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2DD857" w14:textId="4CDA7C99" w:rsidR="009E4334" w:rsidRPr="00506BB4" w:rsidDel="00BE65B4" w:rsidRDefault="003143FF" w:rsidP="009E4334">
      <w:pPr>
        <w:pageBreakBefore/>
        <w:autoSpaceDE w:val="0"/>
        <w:jc w:val="right"/>
        <w:rPr>
          <w:del w:id="0" w:author="Anastasiya" w:date="2022-08-15T10:18:00Z"/>
          <w:sz w:val="22"/>
          <w:szCs w:val="22"/>
        </w:rPr>
      </w:pPr>
      <w:del w:id="1" w:author="Anastasiya" w:date="2022-08-15T10:18:00Z">
        <w:r w:rsidDel="00BE65B4">
          <w:rPr>
            <w:sz w:val="22"/>
            <w:szCs w:val="22"/>
          </w:rPr>
          <w:delText>Пр</w:delText>
        </w:r>
        <w:r w:rsidR="009E4334" w:rsidRPr="00506BB4" w:rsidDel="00BE65B4">
          <w:rPr>
            <w:sz w:val="22"/>
            <w:szCs w:val="22"/>
          </w:rPr>
          <w:delText>иложение № 2</w:delText>
        </w:r>
      </w:del>
    </w:p>
    <w:p w14:paraId="33D140D9" w14:textId="722A8BF8" w:rsidR="009E4334" w:rsidRPr="00506BB4" w:rsidDel="00BE65B4" w:rsidRDefault="009E4334" w:rsidP="009E4334">
      <w:pPr>
        <w:autoSpaceDE w:val="0"/>
        <w:jc w:val="right"/>
        <w:rPr>
          <w:del w:id="2" w:author="Anastasiya" w:date="2022-08-15T10:18:00Z"/>
          <w:sz w:val="22"/>
          <w:szCs w:val="22"/>
        </w:rPr>
      </w:pPr>
      <w:del w:id="3" w:author="Anastasiya" w:date="2022-08-15T10:18:00Z">
        <w:r w:rsidRPr="00506BB4" w:rsidDel="00BE65B4">
          <w:rPr>
            <w:sz w:val="22"/>
            <w:szCs w:val="22"/>
          </w:rPr>
          <w:delText>к Договору подряда на выполнение проектных работ</w:delText>
        </w:r>
      </w:del>
    </w:p>
    <w:p w14:paraId="7DB183FF" w14:textId="02E0180F" w:rsidR="00252591" w:rsidRPr="00506BB4" w:rsidDel="00BE65B4" w:rsidRDefault="00252591" w:rsidP="00252591">
      <w:pPr>
        <w:autoSpaceDE w:val="0"/>
        <w:jc w:val="right"/>
        <w:rPr>
          <w:del w:id="4" w:author="Anastasiya" w:date="2022-08-15T10:18:00Z"/>
          <w:sz w:val="22"/>
          <w:szCs w:val="22"/>
        </w:rPr>
      </w:pPr>
      <w:del w:id="5" w:author="Anastasiya" w:date="2022-08-15T10:18:00Z">
        <w:r w:rsidRPr="00506BB4" w:rsidDel="00BE65B4">
          <w:rPr>
            <w:sz w:val="22"/>
            <w:szCs w:val="22"/>
          </w:rPr>
          <w:delText xml:space="preserve">№ </w:delText>
        </w:r>
        <w:r w:rsidR="003143FF" w:rsidDel="00BE65B4">
          <w:rPr>
            <w:sz w:val="22"/>
            <w:szCs w:val="22"/>
          </w:rPr>
          <w:delText>_______</w:delText>
        </w:r>
        <w:r w:rsidR="008B4230" w:rsidRPr="008B4230" w:rsidDel="00BE65B4">
          <w:rPr>
            <w:sz w:val="22"/>
            <w:szCs w:val="22"/>
          </w:rPr>
          <w:delText xml:space="preserve"> </w:delText>
        </w:r>
        <w:r w:rsidRPr="00506BB4" w:rsidDel="00BE65B4">
          <w:rPr>
            <w:sz w:val="22"/>
            <w:szCs w:val="22"/>
          </w:rPr>
          <w:delText>от «</w:delText>
        </w:r>
        <w:r w:rsidR="003143FF" w:rsidDel="00BE65B4">
          <w:rPr>
            <w:sz w:val="22"/>
            <w:szCs w:val="22"/>
          </w:rPr>
          <w:delText>__</w:delText>
        </w:r>
        <w:r w:rsidRPr="00506BB4" w:rsidDel="00BE65B4">
          <w:rPr>
            <w:sz w:val="22"/>
            <w:szCs w:val="22"/>
          </w:rPr>
          <w:delText>»</w:delText>
        </w:r>
        <w:r w:rsidR="005D7A93" w:rsidDel="00BE65B4">
          <w:rPr>
            <w:sz w:val="22"/>
            <w:szCs w:val="22"/>
          </w:rPr>
          <w:delText>____________</w:delText>
        </w:r>
        <w:r w:rsidRPr="00506BB4" w:rsidDel="00BE65B4">
          <w:rPr>
            <w:sz w:val="22"/>
            <w:szCs w:val="22"/>
          </w:rPr>
          <w:delText>года</w:delText>
        </w:r>
      </w:del>
    </w:p>
    <w:p w14:paraId="1E21C334" w14:textId="6A07A11B" w:rsidR="000F1F24" w:rsidRPr="00506BB4" w:rsidDel="00BE65B4" w:rsidRDefault="000F1F24" w:rsidP="00396226">
      <w:pPr>
        <w:jc w:val="both"/>
        <w:rPr>
          <w:del w:id="6" w:author="Anastasiya" w:date="2022-08-15T10:18:00Z"/>
          <w:sz w:val="22"/>
          <w:szCs w:val="22"/>
        </w:rPr>
      </w:pPr>
    </w:p>
    <w:tbl>
      <w:tblPr>
        <w:tblW w:w="10274" w:type="dxa"/>
        <w:tblInd w:w="-601" w:type="dxa"/>
        <w:tblLayout w:type="fixed"/>
        <w:tblLook w:val="04A0" w:firstRow="1" w:lastRow="0" w:firstColumn="1" w:lastColumn="0" w:noHBand="0" w:noVBand="1"/>
      </w:tblPr>
      <w:tblGrid>
        <w:gridCol w:w="5820"/>
        <w:gridCol w:w="4454"/>
      </w:tblGrid>
      <w:tr w:rsidR="000F1F24" w:rsidRPr="00506BB4" w:rsidDel="00BE65B4" w14:paraId="6760DAA0" w14:textId="2A547C3C" w:rsidTr="002A61CB">
        <w:trPr>
          <w:trHeight w:val="1525"/>
          <w:del w:id="7" w:author="Anastasiya" w:date="2022-08-15T10:18:00Z"/>
        </w:trPr>
        <w:tc>
          <w:tcPr>
            <w:tcW w:w="5820" w:type="dxa"/>
          </w:tcPr>
          <w:p w14:paraId="104A5538" w14:textId="41BC88B7" w:rsidR="000F1F24" w:rsidRPr="00506BB4" w:rsidDel="00BE65B4" w:rsidRDefault="000F1F24" w:rsidP="00396226">
            <w:pPr>
              <w:spacing w:line="276" w:lineRule="auto"/>
              <w:jc w:val="both"/>
              <w:rPr>
                <w:del w:id="8" w:author="Anastasiya" w:date="2022-08-15T10:18:00Z"/>
                <w:sz w:val="22"/>
                <w:szCs w:val="22"/>
              </w:rPr>
            </w:pPr>
          </w:p>
          <w:p w14:paraId="0EB40915" w14:textId="6A412FEB" w:rsidR="000F1F24" w:rsidRPr="00506BB4" w:rsidDel="00BE65B4" w:rsidRDefault="008B4230" w:rsidP="00396226">
            <w:pPr>
              <w:spacing w:line="276" w:lineRule="auto"/>
              <w:jc w:val="both"/>
              <w:rPr>
                <w:del w:id="9" w:author="Anastasiya" w:date="2022-08-15T10:18:00Z"/>
                <w:sz w:val="22"/>
                <w:szCs w:val="22"/>
              </w:rPr>
            </w:pPr>
            <w:del w:id="10" w:author="Anastasiya" w:date="2022-08-15T10:18:00Z">
              <w:r w:rsidDel="00BE65B4">
                <w:rPr>
                  <w:sz w:val="22"/>
                  <w:szCs w:val="22"/>
                </w:rPr>
                <w:delText>Д</w:delText>
              </w:r>
              <w:r w:rsidR="000F1F24" w:rsidRPr="00506BB4" w:rsidDel="00BE65B4">
                <w:rPr>
                  <w:sz w:val="22"/>
                  <w:szCs w:val="22"/>
                </w:rPr>
                <w:delText>иректор</w:delText>
              </w:r>
              <w:r w:rsidR="003143FF" w:rsidDel="00BE65B4">
                <w:rPr>
                  <w:sz w:val="22"/>
                  <w:szCs w:val="22"/>
                </w:rPr>
                <w:delText xml:space="preserve"> по проектированию</w:delText>
              </w:r>
            </w:del>
          </w:p>
          <w:p w14:paraId="2BCD25E6" w14:textId="3F6D1533" w:rsidR="00854501" w:rsidDel="00BE65B4" w:rsidRDefault="00E46DCD" w:rsidP="00BC4064">
            <w:pPr>
              <w:spacing w:line="276" w:lineRule="auto"/>
              <w:jc w:val="both"/>
              <w:rPr>
                <w:del w:id="11" w:author="Anastasiya" w:date="2022-08-15T10:18:00Z"/>
                <w:sz w:val="22"/>
                <w:szCs w:val="22"/>
              </w:rPr>
            </w:pPr>
            <w:del w:id="12" w:author="Anastasiya" w:date="2022-08-15T10:18:00Z">
              <w:r w:rsidDel="00BE65B4">
                <w:rPr>
                  <w:sz w:val="22"/>
                  <w:szCs w:val="22"/>
                </w:rPr>
                <w:delText>АО «МСУ-1»</w:delText>
              </w:r>
            </w:del>
          </w:p>
          <w:p w14:paraId="7833B607" w14:textId="56D31360" w:rsidR="00E865F7" w:rsidRPr="00BC4064" w:rsidDel="00BE65B4" w:rsidRDefault="00E865F7" w:rsidP="00BC4064">
            <w:pPr>
              <w:spacing w:line="276" w:lineRule="auto"/>
              <w:jc w:val="both"/>
              <w:rPr>
                <w:del w:id="13" w:author="Anastasiya" w:date="2022-08-15T10:18:00Z"/>
                <w:sz w:val="22"/>
                <w:szCs w:val="22"/>
              </w:rPr>
            </w:pPr>
          </w:p>
          <w:p w14:paraId="72DB23B3" w14:textId="7A9B3F82" w:rsidR="007921C8" w:rsidRPr="00506BB4" w:rsidDel="00BE65B4" w:rsidRDefault="007921C8" w:rsidP="00396226">
            <w:pPr>
              <w:spacing w:line="276" w:lineRule="auto"/>
              <w:jc w:val="both"/>
              <w:rPr>
                <w:del w:id="14" w:author="Anastasiya" w:date="2022-08-15T10:18:00Z"/>
                <w:sz w:val="22"/>
                <w:szCs w:val="22"/>
              </w:rPr>
            </w:pPr>
          </w:p>
          <w:p w14:paraId="5BF57F4A" w14:textId="28199FE4" w:rsidR="000F1F24" w:rsidRPr="00506BB4" w:rsidDel="00BE65B4" w:rsidRDefault="000F1F24" w:rsidP="00BD7670">
            <w:pPr>
              <w:spacing w:line="276" w:lineRule="auto"/>
              <w:jc w:val="both"/>
              <w:rPr>
                <w:del w:id="15" w:author="Anastasiya" w:date="2022-08-15T10:18:00Z"/>
                <w:sz w:val="22"/>
                <w:szCs w:val="22"/>
              </w:rPr>
            </w:pPr>
            <w:del w:id="16" w:author="Anastasiya" w:date="2022-08-15T10:18:00Z">
              <w:r w:rsidRPr="00506BB4" w:rsidDel="00BE65B4">
                <w:rPr>
                  <w:sz w:val="22"/>
                  <w:szCs w:val="22"/>
                </w:rPr>
                <w:delText>________________________</w:delText>
              </w:r>
              <w:r w:rsidR="008B4230" w:rsidDel="00BE65B4">
                <w:delText xml:space="preserve"> </w:delText>
              </w:r>
              <w:r w:rsidR="00BD7670" w:rsidDel="00BE65B4">
                <w:rPr>
                  <w:sz w:val="22"/>
                  <w:szCs w:val="22"/>
                </w:rPr>
                <w:delText>Л. А. Воронкова</w:delText>
              </w:r>
            </w:del>
          </w:p>
        </w:tc>
        <w:tc>
          <w:tcPr>
            <w:tcW w:w="4454" w:type="dxa"/>
          </w:tcPr>
          <w:p w14:paraId="74211E0F" w14:textId="7A17AFE9" w:rsidR="000F1F24" w:rsidRPr="00506BB4" w:rsidDel="00BE65B4" w:rsidRDefault="000F1F24" w:rsidP="00396226">
            <w:pPr>
              <w:spacing w:line="276" w:lineRule="auto"/>
              <w:jc w:val="both"/>
              <w:rPr>
                <w:del w:id="17" w:author="Anastasiya" w:date="2022-08-15T10:18:00Z"/>
                <w:sz w:val="22"/>
                <w:szCs w:val="22"/>
              </w:rPr>
            </w:pPr>
          </w:p>
          <w:p w14:paraId="358B2008" w14:textId="79C485C9" w:rsidR="000F1F24" w:rsidDel="00BE65B4" w:rsidRDefault="000F1F24" w:rsidP="00396226">
            <w:pPr>
              <w:spacing w:line="276" w:lineRule="auto"/>
              <w:jc w:val="both"/>
              <w:rPr>
                <w:del w:id="18" w:author="Anastasiya" w:date="2022-08-15T10:18:00Z"/>
                <w:sz w:val="22"/>
                <w:szCs w:val="22"/>
              </w:rPr>
            </w:pPr>
          </w:p>
          <w:p w14:paraId="3558B30A" w14:textId="034D71E0" w:rsidR="003143FF" w:rsidDel="00BE65B4" w:rsidRDefault="003143FF" w:rsidP="00396226">
            <w:pPr>
              <w:spacing w:line="276" w:lineRule="auto"/>
              <w:jc w:val="both"/>
              <w:rPr>
                <w:del w:id="19" w:author="Anastasiya" w:date="2022-08-15T10:18:00Z"/>
                <w:sz w:val="22"/>
                <w:szCs w:val="22"/>
              </w:rPr>
            </w:pPr>
          </w:p>
          <w:p w14:paraId="26D96232" w14:textId="4D16499C" w:rsidR="003143FF" w:rsidDel="00BE65B4" w:rsidRDefault="003143FF" w:rsidP="00396226">
            <w:pPr>
              <w:spacing w:line="276" w:lineRule="auto"/>
              <w:jc w:val="both"/>
              <w:rPr>
                <w:del w:id="20" w:author="Anastasiya" w:date="2022-08-15T10:18:00Z"/>
                <w:sz w:val="22"/>
                <w:szCs w:val="22"/>
              </w:rPr>
            </w:pPr>
          </w:p>
          <w:p w14:paraId="7C98F0A7" w14:textId="6B12B818" w:rsidR="003143FF" w:rsidRPr="00506BB4" w:rsidDel="00BE65B4" w:rsidRDefault="003143FF" w:rsidP="00396226">
            <w:pPr>
              <w:spacing w:line="276" w:lineRule="auto"/>
              <w:jc w:val="both"/>
              <w:rPr>
                <w:del w:id="21" w:author="Anastasiya" w:date="2022-08-15T10:18:00Z"/>
                <w:sz w:val="22"/>
                <w:szCs w:val="22"/>
              </w:rPr>
            </w:pPr>
          </w:p>
          <w:p w14:paraId="1255245E" w14:textId="506E1625" w:rsidR="000F1F24" w:rsidRPr="00506BB4" w:rsidDel="00BE65B4" w:rsidRDefault="009E4334" w:rsidP="003143FF">
            <w:pPr>
              <w:spacing w:line="276" w:lineRule="auto"/>
              <w:jc w:val="both"/>
              <w:rPr>
                <w:del w:id="22" w:author="Anastasiya" w:date="2022-08-15T10:18:00Z"/>
                <w:sz w:val="22"/>
                <w:szCs w:val="22"/>
              </w:rPr>
            </w:pPr>
            <w:del w:id="23" w:author="Anastasiya" w:date="2022-08-15T10:18:00Z">
              <w:r w:rsidRPr="00506BB4" w:rsidDel="00BE65B4">
                <w:rPr>
                  <w:sz w:val="22"/>
                  <w:szCs w:val="22"/>
                </w:rPr>
                <w:delText>_______________</w:delText>
              </w:r>
              <w:r w:rsidR="000F1F24" w:rsidRPr="00506BB4" w:rsidDel="00BE65B4">
                <w:rPr>
                  <w:sz w:val="22"/>
                  <w:szCs w:val="22"/>
                </w:rPr>
                <w:delText xml:space="preserve">___ </w:delText>
              </w:r>
              <w:r w:rsidR="003143FF" w:rsidDel="00BE65B4">
                <w:rPr>
                  <w:sz w:val="22"/>
                  <w:szCs w:val="22"/>
                </w:rPr>
                <w:delText>/ ________________</w:delText>
              </w:r>
            </w:del>
          </w:p>
        </w:tc>
      </w:tr>
      <w:tr w:rsidR="000F1F24" w:rsidRPr="00506BB4" w:rsidDel="00BE65B4" w14:paraId="2F2A079E" w14:textId="15FFBF88" w:rsidTr="002A61CB">
        <w:trPr>
          <w:trHeight w:val="302"/>
          <w:del w:id="24" w:author="Anastasiya" w:date="2022-08-15T10:18:00Z"/>
        </w:trPr>
        <w:tc>
          <w:tcPr>
            <w:tcW w:w="5820" w:type="dxa"/>
          </w:tcPr>
          <w:p w14:paraId="09B019F9" w14:textId="062EC7C4" w:rsidR="000F1F24" w:rsidRPr="00506BB4" w:rsidDel="00BE65B4" w:rsidRDefault="000F1F24" w:rsidP="00396226">
            <w:pPr>
              <w:tabs>
                <w:tab w:val="left" w:pos="5491"/>
              </w:tabs>
              <w:snapToGrid w:val="0"/>
              <w:spacing w:line="276" w:lineRule="auto"/>
              <w:jc w:val="both"/>
              <w:rPr>
                <w:del w:id="25" w:author="Anastasiya" w:date="2022-08-15T10:18:00Z"/>
                <w:sz w:val="22"/>
                <w:szCs w:val="22"/>
              </w:rPr>
            </w:pPr>
          </w:p>
        </w:tc>
        <w:tc>
          <w:tcPr>
            <w:tcW w:w="4454" w:type="dxa"/>
          </w:tcPr>
          <w:p w14:paraId="43E123DF" w14:textId="4BB265FF" w:rsidR="000F1F24" w:rsidRPr="00506BB4" w:rsidDel="00BE65B4" w:rsidRDefault="000F1F24" w:rsidP="00396226">
            <w:pPr>
              <w:tabs>
                <w:tab w:val="left" w:pos="5491"/>
              </w:tabs>
              <w:snapToGrid w:val="0"/>
              <w:spacing w:line="276" w:lineRule="auto"/>
              <w:jc w:val="both"/>
              <w:rPr>
                <w:del w:id="26" w:author="Anastasiya" w:date="2022-08-15T10:18:00Z"/>
                <w:b/>
                <w:sz w:val="22"/>
                <w:szCs w:val="22"/>
              </w:rPr>
            </w:pPr>
          </w:p>
        </w:tc>
      </w:tr>
    </w:tbl>
    <w:p w14:paraId="7A72F78F" w14:textId="7659C681" w:rsidR="000F1F24" w:rsidRPr="00506BB4" w:rsidDel="00BE65B4" w:rsidRDefault="000F1F24" w:rsidP="00396226">
      <w:pPr>
        <w:ind w:right="567"/>
        <w:jc w:val="center"/>
        <w:outlineLvl w:val="0"/>
        <w:rPr>
          <w:del w:id="27" w:author="Anastasiya" w:date="2022-08-15T10:18:00Z"/>
          <w:rFonts w:eastAsia="Calibri"/>
          <w:sz w:val="22"/>
          <w:szCs w:val="22"/>
          <w:lang w:eastAsia="en-US"/>
        </w:rPr>
      </w:pPr>
      <w:del w:id="28" w:author="Anastasiya" w:date="2022-08-15T10:18:00Z">
        <w:r w:rsidRPr="00506BB4" w:rsidDel="00BE65B4">
          <w:rPr>
            <w:rFonts w:eastAsia="Calibri"/>
            <w:b/>
            <w:sz w:val="22"/>
            <w:szCs w:val="22"/>
            <w:lang w:eastAsia="en-US"/>
          </w:rPr>
          <w:delText>ТЕХНИЧЕСКОЕ ЗАДАНИЕ</w:delText>
        </w:r>
      </w:del>
    </w:p>
    <w:p w14:paraId="27902DE0" w14:textId="6D212DB5" w:rsidR="000F1F24" w:rsidRPr="00506BB4" w:rsidDel="00BE65B4" w:rsidRDefault="000F1F24" w:rsidP="00396226">
      <w:pPr>
        <w:ind w:right="-1"/>
        <w:jc w:val="both"/>
        <w:rPr>
          <w:del w:id="29" w:author="Anastasiya" w:date="2022-08-15T10:18:00Z"/>
          <w:rFonts w:eastAsia="Calibri"/>
          <w:sz w:val="22"/>
          <w:szCs w:val="22"/>
          <w:lang w:eastAsia="en-US"/>
        </w:rPr>
      </w:pPr>
    </w:p>
    <w:tbl>
      <w:tblPr>
        <w:tblW w:w="10094" w:type="dxa"/>
        <w:tblInd w:w="-601" w:type="dxa"/>
        <w:tblLayout w:type="fixed"/>
        <w:tblLook w:val="04A0" w:firstRow="1" w:lastRow="0" w:firstColumn="1" w:lastColumn="0" w:noHBand="0" w:noVBand="1"/>
      </w:tblPr>
      <w:tblGrid>
        <w:gridCol w:w="566"/>
        <w:gridCol w:w="2268"/>
        <w:gridCol w:w="7260"/>
      </w:tblGrid>
      <w:tr w:rsidR="000F1F24" w:rsidRPr="00506BB4" w:rsidDel="00BE65B4" w14:paraId="19FBB7D4" w14:textId="3EC00101" w:rsidTr="002A61CB">
        <w:trPr>
          <w:trHeight w:val="700"/>
          <w:del w:id="30" w:author="Anastasiya" w:date="2022-08-15T10:18:00Z"/>
        </w:trPr>
        <w:tc>
          <w:tcPr>
            <w:tcW w:w="566" w:type="dxa"/>
            <w:tcBorders>
              <w:top w:val="single" w:sz="4" w:space="0" w:color="000000"/>
              <w:left w:val="single" w:sz="4" w:space="0" w:color="000000"/>
              <w:bottom w:val="single" w:sz="4" w:space="0" w:color="000000"/>
              <w:right w:val="nil"/>
            </w:tcBorders>
            <w:vAlign w:val="center"/>
            <w:hideMark/>
          </w:tcPr>
          <w:p w14:paraId="613CA6D7" w14:textId="2DC69F33" w:rsidR="000F1F24" w:rsidRPr="00506BB4" w:rsidDel="00BE65B4" w:rsidRDefault="000F1F24" w:rsidP="00396226">
            <w:pPr>
              <w:snapToGrid w:val="0"/>
              <w:jc w:val="center"/>
              <w:rPr>
                <w:del w:id="31" w:author="Anastasiya" w:date="2022-08-15T10:18:00Z"/>
                <w:b/>
                <w:sz w:val="22"/>
                <w:szCs w:val="22"/>
              </w:rPr>
            </w:pPr>
            <w:del w:id="32" w:author="Anastasiya" w:date="2022-08-15T10:18:00Z">
              <w:r w:rsidRPr="00506BB4" w:rsidDel="00BE65B4">
                <w:rPr>
                  <w:b/>
                  <w:sz w:val="22"/>
                  <w:szCs w:val="22"/>
                </w:rPr>
                <w:delText>№</w:delText>
              </w:r>
            </w:del>
          </w:p>
          <w:p w14:paraId="6ED97658" w14:textId="30E72CB6" w:rsidR="000F1F24" w:rsidRPr="00506BB4" w:rsidDel="00BE65B4" w:rsidRDefault="000F1F24" w:rsidP="00396226">
            <w:pPr>
              <w:jc w:val="center"/>
              <w:rPr>
                <w:del w:id="33" w:author="Anastasiya" w:date="2022-08-15T10:18:00Z"/>
                <w:b/>
                <w:sz w:val="22"/>
                <w:szCs w:val="22"/>
              </w:rPr>
            </w:pPr>
            <w:del w:id="34" w:author="Anastasiya" w:date="2022-08-15T10:18:00Z">
              <w:r w:rsidRPr="00506BB4" w:rsidDel="00BE65B4">
                <w:rPr>
                  <w:b/>
                  <w:sz w:val="22"/>
                  <w:szCs w:val="22"/>
                </w:rPr>
                <w:delText>п/п</w:delText>
              </w:r>
            </w:del>
          </w:p>
        </w:tc>
        <w:tc>
          <w:tcPr>
            <w:tcW w:w="2268" w:type="dxa"/>
            <w:tcBorders>
              <w:top w:val="single" w:sz="4" w:space="0" w:color="000000"/>
              <w:left w:val="single" w:sz="4" w:space="0" w:color="000000"/>
              <w:bottom w:val="single" w:sz="4" w:space="0" w:color="000000"/>
              <w:right w:val="nil"/>
            </w:tcBorders>
            <w:vAlign w:val="center"/>
            <w:hideMark/>
          </w:tcPr>
          <w:p w14:paraId="279E11EB" w14:textId="4FB8D611" w:rsidR="000F1F24" w:rsidRPr="00506BB4" w:rsidDel="00BE65B4" w:rsidRDefault="000F1F24" w:rsidP="00396226">
            <w:pPr>
              <w:snapToGrid w:val="0"/>
              <w:jc w:val="center"/>
              <w:rPr>
                <w:del w:id="35" w:author="Anastasiya" w:date="2022-08-15T10:18:00Z"/>
                <w:b/>
                <w:sz w:val="22"/>
                <w:szCs w:val="22"/>
              </w:rPr>
            </w:pPr>
            <w:del w:id="36" w:author="Anastasiya" w:date="2022-08-15T10:18:00Z">
              <w:r w:rsidRPr="00506BB4" w:rsidDel="00BE65B4">
                <w:rPr>
                  <w:b/>
                  <w:sz w:val="22"/>
                  <w:szCs w:val="22"/>
                </w:rPr>
                <w:delText>Перечень основных данных и требований</w:delText>
              </w:r>
            </w:del>
          </w:p>
        </w:tc>
        <w:tc>
          <w:tcPr>
            <w:tcW w:w="7260" w:type="dxa"/>
            <w:tcBorders>
              <w:top w:val="single" w:sz="4" w:space="0" w:color="000000"/>
              <w:left w:val="single" w:sz="4" w:space="0" w:color="000000"/>
              <w:bottom w:val="single" w:sz="4" w:space="0" w:color="000000"/>
              <w:right w:val="single" w:sz="4" w:space="0" w:color="000000"/>
            </w:tcBorders>
            <w:vAlign w:val="center"/>
            <w:hideMark/>
          </w:tcPr>
          <w:p w14:paraId="76223943" w14:textId="723D8FBC" w:rsidR="000F1F24" w:rsidRPr="00506BB4" w:rsidDel="00BE65B4" w:rsidRDefault="000F1F24" w:rsidP="00396226">
            <w:pPr>
              <w:snapToGrid w:val="0"/>
              <w:jc w:val="center"/>
              <w:rPr>
                <w:del w:id="37" w:author="Anastasiya" w:date="2022-08-15T10:18:00Z"/>
                <w:b/>
                <w:sz w:val="22"/>
                <w:szCs w:val="22"/>
              </w:rPr>
            </w:pPr>
            <w:del w:id="38" w:author="Anastasiya" w:date="2022-08-15T10:18:00Z">
              <w:r w:rsidRPr="00506BB4" w:rsidDel="00BE65B4">
                <w:rPr>
                  <w:b/>
                  <w:sz w:val="22"/>
                  <w:szCs w:val="22"/>
                </w:rPr>
                <w:delText>Основные данные и требования</w:delText>
              </w:r>
            </w:del>
          </w:p>
        </w:tc>
      </w:tr>
      <w:tr w:rsidR="000F1F24" w:rsidRPr="00506BB4" w:rsidDel="00BE65B4" w14:paraId="5A47F545" w14:textId="371209BD" w:rsidTr="002A61CB">
        <w:trPr>
          <w:trHeight w:val="281"/>
          <w:del w:id="39" w:author="Anastasiya" w:date="2022-08-15T10:18:00Z"/>
        </w:trPr>
        <w:tc>
          <w:tcPr>
            <w:tcW w:w="10094" w:type="dxa"/>
            <w:gridSpan w:val="3"/>
            <w:tcBorders>
              <w:top w:val="single" w:sz="4" w:space="0" w:color="000000"/>
              <w:left w:val="single" w:sz="4" w:space="0" w:color="000000"/>
              <w:bottom w:val="single" w:sz="4" w:space="0" w:color="000000"/>
              <w:right w:val="single" w:sz="4" w:space="0" w:color="000000"/>
            </w:tcBorders>
            <w:vAlign w:val="center"/>
            <w:hideMark/>
          </w:tcPr>
          <w:p w14:paraId="68C7F67D" w14:textId="22371AF6" w:rsidR="000F1F24" w:rsidRPr="00506BB4" w:rsidDel="00BE65B4" w:rsidRDefault="000F1F24" w:rsidP="00396226">
            <w:pPr>
              <w:numPr>
                <w:ilvl w:val="0"/>
                <w:numId w:val="17"/>
              </w:numPr>
              <w:snapToGrid w:val="0"/>
              <w:ind w:left="34"/>
              <w:jc w:val="both"/>
              <w:rPr>
                <w:del w:id="40" w:author="Anastasiya" w:date="2022-08-15T10:18:00Z"/>
                <w:b/>
                <w:sz w:val="22"/>
                <w:szCs w:val="22"/>
              </w:rPr>
            </w:pPr>
            <w:del w:id="41" w:author="Anastasiya" w:date="2022-08-15T10:18:00Z">
              <w:r w:rsidRPr="00506BB4" w:rsidDel="00BE65B4">
                <w:rPr>
                  <w:b/>
                  <w:sz w:val="22"/>
                  <w:szCs w:val="22"/>
                </w:rPr>
                <w:delText>ОБЩИЕ ПОЛОЖЕНИЯ</w:delText>
              </w:r>
            </w:del>
          </w:p>
        </w:tc>
      </w:tr>
      <w:tr w:rsidR="000F1F24" w:rsidRPr="00506BB4" w:rsidDel="00BE65B4" w14:paraId="02E75CEA" w14:textId="6AED360C" w:rsidTr="00506BB4">
        <w:trPr>
          <w:trHeight w:val="629"/>
          <w:del w:id="42" w:author="Anastasiya" w:date="2022-08-15T10:18:00Z"/>
        </w:trPr>
        <w:tc>
          <w:tcPr>
            <w:tcW w:w="566" w:type="dxa"/>
            <w:tcBorders>
              <w:top w:val="single" w:sz="4" w:space="0" w:color="000000"/>
              <w:left w:val="single" w:sz="4" w:space="0" w:color="000000"/>
              <w:bottom w:val="single" w:sz="4" w:space="0" w:color="000000"/>
              <w:right w:val="nil"/>
            </w:tcBorders>
            <w:hideMark/>
          </w:tcPr>
          <w:p w14:paraId="15994C6F" w14:textId="57884E68" w:rsidR="000F1F24" w:rsidRPr="00506BB4" w:rsidDel="00BE65B4" w:rsidRDefault="000F1F24" w:rsidP="00396226">
            <w:pPr>
              <w:snapToGrid w:val="0"/>
              <w:ind w:right="-108"/>
              <w:jc w:val="both"/>
              <w:rPr>
                <w:del w:id="43" w:author="Anastasiya" w:date="2022-08-15T10:18:00Z"/>
                <w:sz w:val="22"/>
                <w:szCs w:val="22"/>
              </w:rPr>
            </w:pPr>
            <w:del w:id="44" w:author="Anastasiya" w:date="2022-08-15T10:18:00Z">
              <w:r w:rsidRPr="00506BB4" w:rsidDel="00BE65B4">
                <w:rPr>
                  <w:sz w:val="22"/>
                  <w:szCs w:val="22"/>
                </w:rPr>
                <w:delText>1.1.</w:delText>
              </w:r>
            </w:del>
          </w:p>
        </w:tc>
        <w:tc>
          <w:tcPr>
            <w:tcW w:w="2268" w:type="dxa"/>
            <w:tcBorders>
              <w:top w:val="single" w:sz="4" w:space="0" w:color="000000"/>
              <w:left w:val="single" w:sz="4" w:space="0" w:color="000000"/>
              <w:bottom w:val="single" w:sz="4" w:space="0" w:color="000000"/>
              <w:right w:val="nil"/>
            </w:tcBorders>
            <w:hideMark/>
          </w:tcPr>
          <w:p w14:paraId="3515F52C" w14:textId="3DFAEEFD" w:rsidR="000F1F24" w:rsidRPr="00506BB4" w:rsidDel="00BE65B4" w:rsidRDefault="000F1F24" w:rsidP="00396226">
            <w:pPr>
              <w:snapToGrid w:val="0"/>
              <w:jc w:val="both"/>
              <w:rPr>
                <w:del w:id="45" w:author="Anastasiya" w:date="2022-08-15T10:18:00Z"/>
                <w:sz w:val="22"/>
                <w:szCs w:val="22"/>
              </w:rPr>
            </w:pPr>
            <w:del w:id="46" w:author="Anastasiya" w:date="2022-08-15T10:18:00Z">
              <w:r w:rsidRPr="00506BB4" w:rsidDel="00BE65B4">
                <w:rPr>
                  <w:sz w:val="22"/>
                  <w:szCs w:val="22"/>
                </w:rPr>
                <w:delText>Основание для проектирования</w:delText>
              </w:r>
            </w:del>
          </w:p>
        </w:tc>
        <w:tc>
          <w:tcPr>
            <w:tcW w:w="7260" w:type="dxa"/>
            <w:tcBorders>
              <w:top w:val="single" w:sz="4" w:space="0" w:color="000000"/>
              <w:left w:val="single" w:sz="4" w:space="0" w:color="000000"/>
              <w:bottom w:val="single" w:sz="4" w:space="0" w:color="000000"/>
              <w:right w:val="single" w:sz="4" w:space="0" w:color="000000"/>
            </w:tcBorders>
          </w:tcPr>
          <w:p w14:paraId="266B7154" w14:textId="0491DD8E" w:rsidR="000F1F24" w:rsidRPr="00506BB4" w:rsidDel="00BE65B4" w:rsidRDefault="008825CB" w:rsidP="003143FF">
            <w:pPr>
              <w:rPr>
                <w:del w:id="47" w:author="Anastasiya" w:date="2022-08-15T10:18:00Z"/>
                <w:sz w:val="22"/>
                <w:szCs w:val="22"/>
                <w:shd w:val="clear" w:color="auto" w:fill="FFFF00"/>
              </w:rPr>
            </w:pPr>
            <w:del w:id="48" w:author="Anastasiya" w:date="2022-08-15T10:18:00Z">
              <w:r w:rsidRPr="008825CB" w:rsidDel="00BE65B4">
                <w:rPr>
                  <w:sz w:val="22"/>
                  <w:szCs w:val="22"/>
                </w:rPr>
                <w:delText xml:space="preserve">Договор № </w:delText>
              </w:r>
            </w:del>
          </w:p>
        </w:tc>
      </w:tr>
      <w:tr w:rsidR="000F1F24" w:rsidRPr="00506BB4" w:rsidDel="00BE65B4" w14:paraId="51073B0B" w14:textId="0A3B17D7" w:rsidTr="002A61CB">
        <w:trPr>
          <w:trHeight w:val="70"/>
          <w:del w:id="49" w:author="Anastasiya" w:date="2022-08-15T10:18:00Z"/>
        </w:trPr>
        <w:tc>
          <w:tcPr>
            <w:tcW w:w="566" w:type="dxa"/>
            <w:tcBorders>
              <w:top w:val="single" w:sz="4" w:space="0" w:color="000000"/>
              <w:left w:val="single" w:sz="4" w:space="0" w:color="000000"/>
              <w:bottom w:val="single" w:sz="4" w:space="0" w:color="000000"/>
              <w:right w:val="nil"/>
            </w:tcBorders>
            <w:hideMark/>
          </w:tcPr>
          <w:p w14:paraId="00E435BC" w14:textId="7FDF73F4" w:rsidR="000F1F24" w:rsidRPr="00506BB4" w:rsidDel="00BE65B4" w:rsidRDefault="000F1F24" w:rsidP="00396226">
            <w:pPr>
              <w:snapToGrid w:val="0"/>
              <w:ind w:right="-108"/>
              <w:jc w:val="both"/>
              <w:rPr>
                <w:del w:id="50" w:author="Anastasiya" w:date="2022-08-15T10:18:00Z"/>
                <w:sz w:val="22"/>
                <w:szCs w:val="22"/>
              </w:rPr>
            </w:pPr>
            <w:del w:id="51" w:author="Anastasiya" w:date="2022-08-15T10:18:00Z">
              <w:r w:rsidRPr="00506BB4" w:rsidDel="00BE65B4">
                <w:rPr>
                  <w:sz w:val="22"/>
                  <w:szCs w:val="22"/>
                </w:rPr>
                <w:delText>1.2.</w:delText>
              </w:r>
            </w:del>
          </w:p>
        </w:tc>
        <w:tc>
          <w:tcPr>
            <w:tcW w:w="2268" w:type="dxa"/>
            <w:tcBorders>
              <w:top w:val="single" w:sz="4" w:space="0" w:color="000000"/>
              <w:left w:val="single" w:sz="4" w:space="0" w:color="000000"/>
              <w:bottom w:val="single" w:sz="4" w:space="0" w:color="000000"/>
              <w:right w:val="nil"/>
            </w:tcBorders>
            <w:hideMark/>
          </w:tcPr>
          <w:p w14:paraId="696167C3" w14:textId="033467CD" w:rsidR="00C32263" w:rsidDel="00BE65B4" w:rsidRDefault="000F1F24" w:rsidP="00396226">
            <w:pPr>
              <w:snapToGrid w:val="0"/>
              <w:jc w:val="both"/>
              <w:rPr>
                <w:del w:id="52" w:author="Anastasiya" w:date="2022-08-15T10:18:00Z"/>
                <w:sz w:val="22"/>
                <w:szCs w:val="22"/>
              </w:rPr>
            </w:pPr>
            <w:del w:id="53" w:author="Anastasiya" w:date="2022-08-15T10:18:00Z">
              <w:r w:rsidRPr="00506BB4" w:rsidDel="00BE65B4">
                <w:rPr>
                  <w:sz w:val="22"/>
                  <w:szCs w:val="22"/>
                </w:rPr>
                <w:delText xml:space="preserve">Характеристика Объекта </w:delText>
              </w:r>
            </w:del>
          </w:p>
          <w:p w14:paraId="4DEE0DAB" w14:textId="7BA0FC13" w:rsidR="000F1F24" w:rsidRPr="00506BB4" w:rsidDel="00BE65B4" w:rsidRDefault="000F1F24" w:rsidP="00396226">
            <w:pPr>
              <w:snapToGrid w:val="0"/>
              <w:jc w:val="both"/>
              <w:rPr>
                <w:del w:id="54" w:author="Anastasiya" w:date="2022-08-15T10:18:00Z"/>
                <w:sz w:val="22"/>
                <w:szCs w:val="22"/>
              </w:rPr>
            </w:pPr>
            <w:del w:id="55" w:author="Anastasiya" w:date="2022-08-15T10:18:00Z">
              <w:r w:rsidRPr="00506BB4" w:rsidDel="00BE65B4">
                <w:rPr>
                  <w:sz w:val="22"/>
                  <w:szCs w:val="22"/>
                </w:rPr>
                <w:delText>проектирования</w:delText>
              </w:r>
            </w:del>
          </w:p>
        </w:tc>
        <w:tc>
          <w:tcPr>
            <w:tcW w:w="7260" w:type="dxa"/>
            <w:tcBorders>
              <w:top w:val="single" w:sz="4" w:space="0" w:color="000000"/>
              <w:left w:val="single" w:sz="4" w:space="0" w:color="000000"/>
              <w:bottom w:val="single" w:sz="4" w:space="0" w:color="000000"/>
              <w:right w:val="single" w:sz="4" w:space="0" w:color="000000"/>
            </w:tcBorders>
          </w:tcPr>
          <w:p w14:paraId="408F3594" w14:textId="320BD019" w:rsidR="000F1F24" w:rsidRPr="00506BB4" w:rsidDel="00BE65B4" w:rsidRDefault="00262F89">
            <w:pPr>
              <w:jc w:val="both"/>
              <w:rPr>
                <w:del w:id="56" w:author="Anastasiya" w:date="2022-08-15T10:18:00Z"/>
                <w:sz w:val="22"/>
                <w:szCs w:val="22"/>
                <w:lang w:eastAsia="en-US"/>
              </w:rPr>
            </w:pPr>
            <w:del w:id="57" w:author="Anastasiya" w:date="2022-08-15T10:18:00Z">
              <w:r w:rsidDel="00BE65B4">
                <w:rPr>
                  <w:sz w:val="22"/>
                  <w:szCs w:val="22"/>
                </w:rPr>
                <w:delText>«</w:delText>
              </w:r>
              <w:r w:rsidR="00D825E0" w:rsidDel="00BE65B4">
                <w:rPr>
                  <w:sz w:val="22"/>
                  <w:szCs w:val="22"/>
                </w:rPr>
                <w:delText>ФГБУ «Больница с поликлиникой» Управления делами Президента РФ</w:delText>
              </w:r>
              <w:r w:rsidDel="00BE65B4">
                <w:rPr>
                  <w:sz w:val="22"/>
                  <w:szCs w:val="22"/>
                </w:rPr>
                <w:delText>»</w:delText>
              </w:r>
              <w:r w:rsidR="00BD7670" w:rsidDel="00BE65B4">
                <w:rPr>
                  <w:sz w:val="22"/>
                  <w:szCs w:val="22"/>
                </w:rPr>
                <w:delText xml:space="preserve">, расположенный по адресу: г. Москва, Романов пер., д. 2/6, стр. 2 </w:delText>
              </w:r>
            </w:del>
          </w:p>
        </w:tc>
      </w:tr>
      <w:tr w:rsidR="00D46522" w:rsidRPr="00506BB4" w:rsidDel="00BE65B4" w14:paraId="6EA4AC73" w14:textId="5A755A4C" w:rsidTr="002A61CB">
        <w:trPr>
          <w:trHeight w:val="70"/>
          <w:del w:id="58" w:author="Anastasiya" w:date="2022-08-15T10:18:00Z"/>
        </w:trPr>
        <w:tc>
          <w:tcPr>
            <w:tcW w:w="566" w:type="dxa"/>
            <w:tcBorders>
              <w:top w:val="single" w:sz="4" w:space="0" w:color="000000"/>
              <w:left w:val="single" w:sz="4" w:space="0" w:color="000000"/>
              <w:bottom w:val="single" w:sz="4" w:space="0" w:color="000000"/>
              <w:right w:val="nil"/>
            </w:tcBorders>
          </w:tcPr>
          <w:p w14:paraId="1D70EB64" w14:textId="78DB9B19" w:rsidR="00D46522" w:rsidRPr="00506BB4" w:rsidDel="00BE65B4" w:rsidRDefault="009E5272" w:rsidP="00396226">
            <w:pPr>
              <w:snapToGrid w:val="0"/>
              <w:ind w:right="-108"/>
              <w:jc w:val="both"/>
              <w:rPr>
                <w:del w:id="59" w:author="Anastasiya" w:date="2022-08-15T10:18:00Z"/>
                <w:sz w:val="22"/>
                <w:szCs w:val="22"/>
              </w:rPr>
            </w:pPr>
            <w:del w:id="60" w:author="Anastasiya" w:date="2022-08-15T10:18:00Z">
              <w:r w:rsidDel="00BE65B4">
                <w:rPr>
                  <w:sz w:val="22"/>
                  <w:szCs w:val="22"/>
                </w:rPr>
                <w:delText>1.3.</w:delText>
              </w:r>
            </w:del>
          </w:p>
        </w:tc>
        <w:tc>
          <w:tcPr>
            <w:tcW w:w="2268" w:type="dxa"/>
            <w:tcBorders>
              <w:top w:val="single" w:sz="4" w:space="0" w:color="000000"/>
              <w:left w:val="single" w:sz="4" w:space="0" w:color="000000"/>
              <w:bottom w:val="single" w:sz="4" w:space="0" w:color="000000"/>
              <w:right w:val="nil"/>
            </w:tcBorders>
          </w:tcPr>
          <w:p w14:paraId="10031F5E" w14:textId="1457DB3E" w:rsidR="00D46522" w:rsidRPr="00506BB4" w:rsidDel="00BE65B4" w:rsidRDefault="009E5272" w:rsidP="00396226">
            <w:pPr>
              <w:snapToGrid w:val="0"/>
              <w:jc w:val="both"/>
              <w:rPr>
                <w:del w:id="61" w:author="Anastasiya" w:date="2022-08-15T10:18:00Z"/>
                <w:sz w:val="22"/>
                <w:szCs w:val="22"/>
              </w:rPr>
            </w:pPr>
            <w:del w:id="62" w:author="Anastasiya" w:date="2022-08-15T10:18:00Z">
              <w:r w:rsidDel="00BE65B4">
                <w:rPr>
                  <w:sz w:val="22"/>
                  <w:szCs w:val="22"/>
                </w:rPr>
                <w:delText>Уровень ответственности объекта</w:delText>
              </w:r>
            </w:del>
          </w:p>
        </w:tc>
        <w:tc>
          <w:tcPr>
            <w:tcW w:w="7260" w:type="dxa"/>
            <w:tcBorders>
              <w:top w:val="single" w:sz="4" w:space="0" w:color="000000"/>
              <w:left w:val="single" w:sz="4" w:space="0" w:color="000000"/>
              <w:bottom w:val="single" w:sz="4" w:space="0" w:color="000000"/>
              <w:right w:val="single" w:sz="4" w:space="0" w:color="000000"/>
            </w:tcBorders>
          </w:tcPr>
          <w:p w14:paraId="62D709ED" w14:textId="70FAA413" w:rsidR="00D46522" w:rsidDel="00BE65B4" w:rsidRDefault="005D7A93" w:rsidP="005D7A93">
            <w:pPr>
              <w:jc w:val="both"/>
              <w:rPr>
                <w:del w:id="63" w:author="Anastasiya" w:date="2022-08-15T10:18:00Z"/>
                <w:sz w:val="22"/>
                <w:szCs w:val="22"/>
              </w:rPr>
            </w:pPr>
            <w:del w:id="64" w:author="Anastasiya" w:date="2022-08-15T10:18:00Z">
              <w:r w:rsidDel="00BE65B4">
                <w:rPr>
                  <w:sz w:val="22"/>
                  <w:szCs w:val="22"/>
                </w:rPr>
                <w:delText xml:space="preserve"> Нормальный</w:delText>
              </w:r>
            </w:del>
          </w:p>
        </w:tc>
      </w:tr>
      <w:tr w:rsidR="000F1F24" w:rsidRPr="00506BB4" w:rsidDel="00BE65B4" w14:paraId="405D2664" w14:textId="62DCA25E" w:rsidTr="002A61CB">
        <w:trPr>
          <w:trHeight w:val="259"/>
          <w:del w:id="65" w:author="Anastasiya" w:date="2022-08-15T10:18:00Z"/>
        </w:trPr>
        <w:tc>
          <w:tcPr>
            <w:tcW w:w="566" w:type="dxa"/>
            <w:tcBorders>
              <w:top w:val="single" w:sz="4" w:space="0" w:color="000000"/>
              <w:left w:val="single" w:sz="4" w:space="0" w:color="000000"/>
              <w:bottom w:val="single" w:sz="4" w:space="0" w:color="000000"/>
              <w:right w:val="nil"/>
            </w:tcBorders>
            <w:vAlign w:val="center"/>
            <w:hideMark/>
          </w:tcPr>
          <w:p w14:paraId="3E78B26F" w14:textId="7245151F" w:rsidR="000F1F24" w:rsidRPr="00506BB4" w:rsidDel="00BE65B4" w:rsidRDefault="000F1F24" w:rsidP="00396226">
            <w:pPr>
              <w:snapToGrid w:val="0"/>
              <w:ind w:right="-108"/>
              <w:jc w:val="both"/>
              <w:rPr>
                <w:del w:id="66" w:author="Anastasiya" w:date="2022-08-15T10:18:00Z"/>
                <w:sz w:val="22"/>
                <w:szCs w:val="22"/>
              </w:rPr>
            </w:pPr>
            <w:del w:id="67" w:author="Anastasiya" w:date="2022-08-15T10:18:00Z">
              <w:r w:rsidRPr="00506BB4" w:rsidDel="00BE65B4">
                <w:rPr>
                  <w:sz w:val="22"/>
                  <w:szCs w:val="22"/>
                </w:rPr>
                <w:delText>1.</w:delText>
              </w:r>
              <w:r w:rsidR="009E5272" w:rsidDel="00BE65B4">
                <w:rPr>
                  <w:sz w:val="22"/>
                  <w:szCs w:val="22"/>
                </w:rPr>
                <w:delText>4</w:delText>
              </w:r>
              <w:r w:rsidRPr="00506BB4" w:rsidDel="00BE65B4">
                <w:rPr>
                  <w:sz w:val="22"/>
                  <w:szCs w:val="22"/>
                </w:rPr>
                <w:delText>.</w:delText>
              </w:r>
            </w:del>
          </w:p>
        </w:tc>
        <w:tc>
          <w:tcPr>
            <w:tcW w:w="2268" w:type="dxa"/>
            <w:tcBorders>
              <w:top w:val="single" w:sz="4" w:space="0" w:color="000000"/>
              <w:left w:val="single" w:sz="4" w:space="0" w:color="000000"/>
              <w:bottom w:val="single" w:sz="4" w:space="0" w:color="000000"/>
              <w:right w:val="nil"/>
            </w:tcBorders>
            <w:hideMark/>
          </w:tcPr>
          <w:p w14:paraId="37623380" w14:textId="6F9F3930" w:rsidR="000F1F24" w:rsidRPr="00506BB4" w:rsidDel="00BE65B4" w:rsidRDefault="000F1F24" w:rsidP="00396226">
            <w:pPr>
              <w:snapToGrid w:val="0"/>
              <w:jc w:val="both"/>
              <w:rPr>
                <w:del w:id="68" w:author="Anastasiya" w:date="2022-08-15T10:18:00Z"/>
                <w:sz w:val="22"/>
                <w:szCs w:val="22"/>
              </w:rPr>
            </w:pPr>
            <w:del w:id="69" w:author="Anastasiya" w:date="2022-08-15T10:18:00Z">
              <w:r w:rsidRPr="00506BB4" w:rsidDel="00BE65B4">
                <w:rPr>
                  <w:sz w:val="22"/>
                  <w:szCs w:val="22"/>
                </w:rPr>
                <w:delText>Заказчик</w:delText>
              </w:r>
            </w:del>
          </w:p>
        </w:tc>
        <w:tc>
          <w:tcPr>
            <w:tcW w:w="7260" w:type="dxa"/>
            <w:tcBorders>
              <w:top w:val="single" w:sz="4" w:space="0" w:color="000000"/>
              <w:left w:val="single" w:sz="4" w:space="0" w:color="000000"/>
              <w:bottom w:val="single" w:sz="4" w:space="0" w:color="000000"/>
              <w:right w:val="single" w:sz="4" w:space="0" w:color="000000"/>
            </w:tcBorders>
            <w:vAlign w:val="center"/>
          </w:tcPr>
          <w:p w14:paraId="4D5E93E9" w14:textId="3250DA8A" w:rsidR="000F1F24" w:rsidRPr="00506BB4" w:rsidDel="00BE65B4" w:rsidRDefault="00D825E0" w:rsidP="005402B8">
            <w:pPr>
              <w:shd w:val="clear" w:color="auto" w:fill="FFFFFF"/>
              <w:snapToGrid w:val="0"/>
              <w:jc w:val="both"/>
              <w:rPr>
                <w:del w:id="70" w:author="Anastasiya" w:date="2022-08-15T10:18:00Z"/>
                <w:sz w:val="22"/>
                <w:szCs w:val="22"/>
              </w:rPr>
            </w:pPr>
            <w:del w:id="71" w:author="Anastasiya" w:date="2022-08-15T10:18:00Z">
              <w:r w:rsidDel="00BE65B4">
                <w:rPr>
                  <w:sz w:val="22"/>
                  <w:szCs w:val="22"/>
                </w:rPr>
                <w:delText>А</w:delText>
              </w:r>
              <w:r w:rsidR="00342F75" w:rsidDel="00BE65B4">
                <w:rPr>
                  <w:sz w:val="22"/>
                  <w:szCs w:val="22"/>
                </w:rPr>
                <w:delText xml:space="preserve">О </w:delText>
              </w:r>
              <w:r w:rsidR="00342F75" w:rsidRPr="00506BB4" w:rsidDel="00BE65B4">
                <w:rPr>
                  <w:sz w:val="22"/>
                  <w:szCs w:val="22"/>
                </w:rPr>
                <w:delText>«</w:delText>
              </w:r>
              <w:r w:rsidDel="00BE65B4">
                <w:rPr>
                  <w:sz w:val="22"/>
                  <w:szCs w:val="22"/>
                </w:rPr>
                <w:delText>МСУ-1</w:delText>
              </w:r>
              <w:r w:rsidR="00342F75" w:rsidRPr="00506BB4" w:rsidDel="00BE65B4">
                <w:rPr>
                  <w:sz w:val="22"/>
                  <w:szCs w:val="22"/>
                </w:rPr>
                <w:delText>»</w:delText>
              </w:r>
            </w:del>
          </w:p>
        </w:tc>
      </w:tr>
      <w:tr w:rsidR="000F1F24" w:rsidRPr="00506BB4" w:rsidDel="00BE65B4" w14:paraId="33AA7DD7" w14:textId="2C080FB5" w:rsidTr="002A61CB">
        <w:trPr>
          <w:trHeight w:val="70"/>
          <w:del w:id="72" w:author="Anastasiya" w:date="2022-08-15T10:18:00Z"/>
        </w:trPr>
        <w:tc>
          <w:tcPr>
            <w:tcW w:w="566" w:type="dxa"/>
            <w:tcBorders>
              <w:top w:val="single" w:sz="4" w:space="0" w:color="000000"/>
              <w:left w:val="single" w:sz="4" w:space="0" w:color="000000"/>
              <w:bottom w:val="single" w:sz="4" w:space="0" w:color="000000"/>
              <w:right w:val="nil"/>
            </w:tcBorders>
            <w:hideMark/>
          </w:tcPr>
          <w:p w14:paraId="50968E83" w14:textId="111250C1" w:rsidR="000F1F24" w:rsidRPr="00506BB4" w:rsidDel="00BE65B4" w:rsidRDefault="000F1F24" w:rsidP="00396226">
            <w:pPr>
              <w:snapToGrid w:val="0"/>
              <w:ind w:right="-108"/>
              <w:jc w:val="both"/>
              <w:rPr>
                <w:del w:id="73" w:author="Anastasiya" w:date="2022-08-15T10:18:00Z"/>
                <w:sz w:val="22"/>
                <w:szCs w:val="22"/>
              </w:rPr>
            </w:pPr>
            <w:del w:id="74" w:author="Anastasiya" w:date="2022-08-15T10:18:00Z">
              <w:r w:rsidRPr="00506BB4" w:rsidDel="00BE65B4">
                <w:rPr>
                  <w:sz w:val="22"/>
                  <w:szCs w:val="22"/>
                </w:rPr>
                <w:delText>1.</w:delText>
              </w:r>
              <w:r w:rsidR="009E5272" w:rsidDel="00BE65B4">
                <w:rPr>
                  <w:sz w:val="22"/>
                  <w:szCs w:val="22"/>
                </w:rPr>
                <w:delText>5</w:delText>
              </w:r>
              <w:r w:rsidRPr="00506BB4" w:rsidDel="00BE65B4">
                <w:rPr>
                  <w:sz w:val="22"/>
                  <w:szCs w:val="22"/>
                </w:rPr>
                <w:delText>.</w:delText>
              </w:r>
            </w:del>
          </w:p>
        </w:tc>
        <w:tc>
          <w:tcPr>
            <w:tcW w:w="2268" w:type="dxa"/>
            <w:tcBorders>
              <w:top w:val="single" w:sz="4" w:space="0" w:color="000000"/>
              <w:left w:val="single" w:sz="4" w:space="0" w:color="000000"/>
              <w:bottom w:val="single" w:sz="4" w:space="0" w:color="000000"/>
              <w:right w:val="nil"/>
            </w:tcBorders>
            <w:hideMark/>
          </w:tcPr>
          <w:p w14:paraId="3AE61CAB" w14:textId="425010E8" w:rsidR="000F1F24" w:rsidRPr="00506BB4" w:rsidDel="00BE65B4" w:rsidRDefault="000F1F24" w:rsidP="00396226">
            <w:pPr>
              <w:snapToGrid w:val="0"/>
              <w:jc w:val="both"/>
              <w:rPr>
                <w:del w:id="75" w:author="Anastasiya" w:date="2022-08-15T10:18:00Z"/>
                <w:sz w:val="22"/>
                <w:szCs w:val="22"/>
              </w:rPr>
            </w:pPr>
            <w:del w:id="76" w:author="Anastasiya" w:date="2022-08-15T10:18:00Z">
              <w:r w:rsidRPr="00506BB4" w:rsidDel="00BE65B4">
                <w:rPr>
                  <w:sz w:val="22"/>
                  <w:szCs w:val="22"/>
                </w:rPr>
                <w:delText>Подрядчик</w:delText>
              </w:r>
            </w:del>
          </w:p>
        </w:tc>
        <w:tc>
          <w:tcPr>
            <w:tcW w:w="7260" w:type="dxa"/>
            <w:tcBorders>
              <w:top w:val="single" w:sz="4" w:space="0" w:color="000000"/>
              <w:left w:val="single" w:sz="4" w:space="0" w:color="000000"/>
              <w:bottom w:val="single" w:sz="4" w:space="0" w:color="000000"/>
              <w:right w:val="single" w:sz="4" w:space="0" w:color="000000"/>
            </w:tcBorders>
          </w:tcPr>
          <w:p w14:paraId="28E6A73C" w14:textId="14A57F0F" w:rsidR="000F1F24" w:rsidRPr="00506BB4" w:rsidDel="00BE65B4" w:rsidRDefault="000F1F24" w:rsidP="001845A8">
            <w:pPr>
              <w:shd w:val="clear" w:color="auto" w:fill="FFFFFF"/>
              <w:snapToGrid w:val="0"/>
              <w:jc w:val="both"/>
              <w:rPr>
                <w:del w:id="77" w:author="Anastasiya" w:date="2022-08-15T10:18:00Z"/>
                <w:sz w:val="22"/>
                <w:szCs w:val="22"/>
              </w:rPr>
            </w:pPr>
          </w:p>
        </w:tc>
      </w:tr>
      <w:tr w:rsidR="000F1F24" w:rsidRPr="00506BB4" w:rsidDel="00BE65B4" w14:paraId="5E29FCDA" w14:textId="19BABC90" w:rsidTr="002A61CB">
        <w:trPr>
          <w:trHeight w:val="417"/>
          <w:del w:id="78" w:author="Anastasiya" w:date="2022-08-15T10:18:00Z"/>
        </w:trPr>
        <w:tc>
          <w:tcPr>
            <w:tcW w:w="10094" w:type="dxa"/>
            <w:gridSpan w:val="3"/>
            <w:tcBorders>
              <w:top w:val="single" w:sz="4" w:space="0" w:color="000000"/>
              <w:left w:val="single" w:sz="4" w:space="0" w:color="000000"/>
              <w:bottom w:val="single" w:sz="4" w:space="0" w:color="000000"/>
              <w:right w:val="single" w:sz="4" w:space="0" w:color="000000"/>
            </w:tcBorders>
            <w:vAlign w:val="center"/>
            <w:hideMark/>
          </w:tcPr>
          <w:p w14:paraId="2EAA812A" w14:textId="200FD067" w:rsidR="000F1F24" w:rsidRPr="00506BB4" w:rsidDel="00BE65B4" w:rsidRDefault="000F1F24" w:rsidP="00396226">
            <w:pPr>
              <w:snapToGrid w:val="0"/>
              <w:jc w:val="center"/>
              <w:rPr>
                <w:del w:id="79" w:author="Anastasiya" w:date="2022-08-15T10:18:00Z"/>
                <w:b/>
                <w:sz w:val="22"/>
                <w:szCs w:val="22"/>
              </w:rPr>
            </w:pPr>
            <w:del w:id="80" w:author="Anastasiya" w:date="2022-08-15T10:18:00Z">
              <w:r w:rsidRPr="00506BB4" w:rsidDel="00BE65B4">
                <w:rPr>
                  <w:b/>
                  <w:sz w:val="22"/>
                  <w:szCs w:val="22"/>
                </w:rPr>
                <w:delText>2. ОСНОВНЫЕ ТРЕБОВАНИЯ К ПРОЕКТНЫМ РЕШЕНИЯМ</w:delText>
              </w:r>
            </w:del>
          </w:p>
        </w:tc>
      </w:tr>
      <w:tr w:rsidR="00F70EBB" w:rsidRPr="00506BB4" w:rsidDel="00BE65B4" w14:paraId="5DD1F6C6" w14:textId="54FD6A4F" w:rsidTr="002A61CB">
        <w:trPr>
          <w:trHeight w:val="424"/>
          <w:del w:id="81" w:author="Anastasiya" w:date="2022-08-15T10:18:00Z"/>
        </w:trPr>
        <w:tc>
          <w:tcPr>
            <w:tcW w:w="566" w:type="dxa"/>
            <w:tcBorders>
              <w:top w:val="single" w:sz="4" w:space="0" w:color="000000"/>
              <w:left w:val="single" w:sz="4" w:space="0" w:color="000000"/>
              <w:bottom w:val="single" w:sz="4" w:space="0" w:color="000000"/>
              <w:right w:val="nil"/>
            </w:tcBorders>
          </w:tcPr>
          <w:p w14:paraId="0BD613CF" w14:textId="62D46F91" w:rsidR="00F70EBB" w:rsidRPr="00506BB4" w:rsidDel="00BE65B4" w:rsidRDefault="00F70EBB" w:rsidP="00396226">
            <w:pPr>
              <w:snapToGrid w:val="0"/>
              <w:jc w:val="both"/>
              <w:rPr>
                <w:del w:id="82" w:author="Anastasiya" w:date="2022-08-15T10:18:00Z"/>
                <w:sz w:val="22"/>
                <w:szCs w:val="22"/>
              </w:rPr>
            </w:pPr>
            <w:del w:id="83" w:author="Anastasiya" w:date="2022-08-15T10:18:00Z">
              <w:r w:rsidRPr="00506BB4" w:rsidDel="00BE65B4">
                <w:rPr>
                  <w:sz w:val="22"/>
                  <w:szCs w:val="22"/>
                </w:rPr>
                <w:delText>2.1.</w:delText>
              </w:r>
            </w:del>
          </w:p>
        </w:tc>
        <w:tc>
          <w:tcPr>
            <w:tcW w:w="2268" w:type="dxa"/>
            <w:tcBorders>
              <w:top w:val="single" w:sz="4" w:space="0" w:color="000000"/>
              <w:left w:val="single" w:sz="4" w:space="0" w:color="000000"/>
              <w:bottom w:val="single" w:sz="4" w:space="0" w:color="000000"/>
              <w:right w:val="nil"/>
            </w:tcBorders>
          </w:tcPr>
          <w:p w14:paraId="2EC2B328" w14:textId="02C175F2" w:rsidR="00F70EBB" w:rsidRPr="00506BB4" w:rsidDel="00BE65B4" w:rsidRDefault="00F70EBB" w:rsidP="00BC4064">
            <w:pPr>
              <w:snapToGrid w:val="0"/>
              <w:jc w:val="both"/>
              <w:rPr>
                <w:del w:id="84" w:author="Anastasiya" w:date="2022-08-15T10:18:00Z"/>
                <w:sz w:val="22"/>
                <w:szCs w:val="22"/>
              </w:rPr>
            </w:pPr>
            <w:del w:id="85" w:author="Anastasiya" w:date="2022-08-15T10:18:00Z">
              <w:r w:rsidRPr="00506BB4" w:rsidDel="00BE65B4">
                <w:rPr>
                  <w:sz w:val="22"/>
                  <w:szCs w:val="22"/>
                </w:rPr>
                <w:delText xml:space="preserve">Цель </w:delText>
              </w:r>
              <w:r w:rsidR="00BC4064" w:rsidDel="00BE65B4">
                <w:rPr>
                  <w:sz w:val="22"/>
                  <w:szCs w:val="22"/>
                </w:rPr>
                <w:delText>разработки</w:delText>
              </w:r>
            </w:del>
          </w:p>
        </w:tc>
        <w:tc>
          <w:tcPr>
            <w:tcW w:w="7260" w:type="dxa"/>
            <w:tcBorders>
              <w:top w:val="single" w:sz="4" w:space="0" w:color="000000"/>
              <w:left w:val="single" w:sz="4" w:space="0" w:color="000000"/>
              <w:bottom w:val="single" w:sz="4" w:space="0" w:color="000000"/>
              <w:right w:val="single" w:sz="4" w:space="0" w:color="000000"/>
            </w:tcBorders>
          </w:tcPr>
          <w:p w14:paraId="39D397EF" w14:textId="4AF1675D" w:rsidR="005D7A93" w:rsidRPr="005D7A93" w:rsidDel="00BE65B4" w:rsidRDefault="001B0E3F" w:rsidP="005D7A93">
            <w:pPr>
              <w:tabs>
                <w:tab w:val="left" w:pos="297"/>
              </w:tabs>
              <w:snapToGrid w:val="0"/>
              <w:jc w:val="both"/>
              <w:rPr>
                <w:del w:id="86" w:author="Anastasiya" w:date="2022-08-15T10:18:00Z"/>
                <w:sz w:val="22"/>
                <w:szCs w:val="22"/>
              </w:rPr>
            </w:pPr>
            <w:del w:id="87" w:author="Anastasiya" w:date="2022-08-15T10:18:00Z">
              <w:r w:rsidRPr="005D7A93" w:rsidDel="00BE65B4">
                <w:rPr>
                  <w:sz w:val="22"/>
                  <w:szCs w:val="22"/>
                </w:rPr>
                <w:delText xml:space="preserve">Выпуск </w:delText>
              </w:r>
              <w:r w:rsidR="005D7A93" w:rsidRPr="005D7A93" w:rsidDel="00BE65B4">
                <w:rPr>
                  <w:sz w:val="22"/>
                  <w:szCs w:val="22"/>
                </w:rPr>
                <w:delText xml:space="preserve">рабочей документации </w:delText>
              </w:r>
              <w:r w:rsidRPr="005D7A93" w:rsidDel="00BE65B4">
                <w:rPr>
                  <w:sz w:val="22"/>
                  <w:szCs w:val="22"/>
                </w:rPr>
                <w:delText>тома: «</w:delText>
              </w:r>
              <w:r w:rsidR="003143FF" w:rsidRPr="005D7A93" w:rsidDel="00BE65B4">
                <w:rPr>
                  <w:sz w:val="22"/>
                  <w:szCs w:val="22"/>
                </w:rPr>
                <w:delText>А</w:delText>
              </w:r>
              <w:r w:rsidR="004A0D54" w:rsidRPr="005D7A93" w:rsidDel="00BE65B4">
                <w:rPr>
                  <w:sz w:val="22"/>
                  <w:szCs w:val="22"/>
                </w:rPr>
                <w:delText>рхитектурные интерьеры</w:delText>
              </w:r>
              <w:r w:rsidRPr="005D7A93" w:rsidDel="00BE65B4">
                <w:rPr>
                  <w:sz w:val="22"/>
                  <w:szCs w:val="22"/>
                </w:rPr>
                <w:delText>».</w:delText>
              </w:r>
            </w:del>
          </w:p>
          <w:p w14:paraId="3F1D3047" w14:textId="2A172544" w:rsidR="00052562" w:rsidRPr="00506BB4" w:rsidDel="00BE65B4" w:rsidRDefault="00052562" w:rsidP="004A0D54">
            <w:pPr>
              <w:tabs>
                <w:tab w:val="left" w:pos="297"/>
              </w:tabs>
              <w:snapToGrid w:val="0"/>
              <w:contextualSpacing/>
              <w:jc w:val="both"/>
              <w:rPr>
                <w:del w:id="88" w:author="Anastasiya" w:date="2022-08-15T10:18:00Z"/>
                <w:sz w:val="22"/>
                <w:szCs w:val="22"/>
              </w:rPr>
            </w:pPr>
          </w:p>
        </w:tc>
      </w:tr>
      <w:tr w:rsidR="00506BB4" w:rsidRPr="00506BB4" w:rsidDel="00BE65B4" w14:paraId="3A3B6078" w14:textId="5F46D9A7" w:rsidTr="002A61CB">
        <w:trPr>
          <w:trHeight w:val="424"/>
          <w:del w:id="89" w:author="Anastasiya" w:date="2022-08-15T10:18:00Z"/>
        </w:trPr>
        <w:tc>
          <w:tcPr>
            <w:tcW w:w="566" w:type="dxa"/>
            <w:tcBorders>
              <w:top w:val="single" w:sz="4" w:space="0" w:color="000000"/>
              <w:left w:val="single" w:sz="4" w:space="0" w:color="000000"/>
              <w:bottom w:val="single" w:sz="4" w:space="0" w:color="000000"/>
              <w:right w:val="nil"/>
            </w:tcBorders>
          </w:tcPr>
          <w:p w14:paraId="5AF4E1BF" w14:textId="05820929" w:rsidR="00506BB4" w:rsidRPr="00506BB4" w:rsidDel="00BE65B4" w:rsidRDefault="00506BB4" w:rsidP="00396226">
            <w:pPr>
              <w:snapToGrid w:val="0"/>
              <w:jc w:val="both"/>
              <w:rPr>
                <w:del w:id="90" w:author="Anastasiya" w:date="2022-08-15T10:18:00Z"/>
                <w:sz w:val="22"/>
                <w:szCs w:val="22"/>
              </w:rPr>
            </w:pPr>
            <w:del w:id="91" w:author="Anastasiya" w:date="2022-08-15T10:18:00Z">
              <w:r w:rsidRPr="00506BB4" w:rsidDel="00BE65B4">
                <w:rPr>
                  <w:sz w:val="22"/>
                  <w:szCs w:val="22"/>
                </w:rPr>
                <w:delText>2.2.</w:delText>
              </w:r>
            </w:del>
          </w:p>
        </w:tc>
        <w:tc>
          <w:tcPr>
            <w:tcW w:w="2268" w:type="dxa"/>
            <w:tcBorders>
              <w:top w:val="single" w:sz="4" w:space="0" w:color="000000"/>
              <w:left w:val="single" w:sz="4" w:space="0" w:color="000000"/>
              <w:bottom w:val="single" w:sz="4" w:space="0" w:color="000000"/>
              <w:right w:val="nil"/>
            </w:tcBorders>
          </w:tcPr>
          <w:p w14:paraId="7F8531BA" w14:textId="4A59994F" w:rsidR="00506BB4" w:rsidRPr="00506BB4" w:rsidDel="00BE65B4" w:rsidRDefault="00506BB4" w:rsidP="00396226">
            <w:pPr>
              <w:snapToGrid w:val="0"/>
              <w:jc w:val="both"/>
              <w:rPr>
                <w:del w:id="92" w:author="Anastasiya" w:date="2022-08-15T10:18:00Z"/>
                <w:sz w:val="22"/>
                <w:szCs w:val="22"/>
              </w:rPr>
            </w:pPr>
            <w:del w:id="93" w:author="Anastasiya" w:date="2022-08-15T10:18:00Z">
              <w:r w:rsidRPr="00506BB4" w:rsidDel="00BE65B4">
                <w:rPr>
                  <w:sz w:val="22"/>
                  <w:szCs w:val="22"/>
                </w:rPr>
                <w:delText>Состав работ</w:delText>
              </w:r>
            </w:del>
          </w:p>
        </w:tc>
        <w:tc>
          <w:tcPr>
            <w:tcW w:w="7260" w:type="dxa"/>
            <w:tcBorders>
              <w:top w:val="single" w:sz="4" w:space="0" w:color="000000"/>
              <w:left w:val="single" w:sz="4" w:space="0" w:color="000000"/>
              <w:bottom w:val="single" w:sz="4" w:space="0" w:color="000000"/>
              <w:right w:val="single" w:sz="4" w:space="0" w:color="000000"/>
            </w:tcBorders>
          </w:tcPr>
          <w:p w14:paraId="1DC18F5A" w14:textId="2445D87F" w:rsidR="005D7A93" w:rsidRPr="005D7A93" w:rsidDel="00BE65B4" w:rsidRDefault="005D7A93" w:rsidP="005D7A93">
            <w:pPr>
              <w:ind w:left="36"/>
              <w:rPr>
                <w:del w:id="94" w:author="Anastasiya" w:date="2022-08-15T10:18:00Z"/>
                <w:b/>
                <w:bCs/>
                <w:iCs/>
                <w:color w:val="000000"/>
                <w:sz w:val="22"/>
                <w:szCs w:val="22"/>
                <w:u w:val="single"/>
              </w:rPr>
            </w:pPr>
            <w:del w:id="95" w:author="Anastasiya" w:date="2022-08-15T10:18:00Z">
              <w:r w:rsidRPr="005D7A93" w:rsidDel="00BE65B4">
                <w:rPr>
                  <w:b/>
                  <w:bCs/>
                  <w:iCs/>
                  <w:color w:val="000000"/>
                  <w:sz w:val="22"/>
                  <w:szCs w:val="22"/>
                  <w:u w:val="single"/>
                </w:rPr>
                <w:delText xml:space="preserve">В состав рабочей документации </w:delText>
              </w:r>
              <w:r w:rsidRPr="005D7A93" w:rsidDel="00BE65B4">
                <w:rPr>
                  <w:b/>
                  <w:color w:val="000000"/>
                  <w:sz w:val="22"/>
                  <w:szCs w:val="22"/>
                  <w:u w:val="single"/>
                </w:rPr>
                <w:delText>АИ «Архитектура интерьеров», включается:</w:delText>
              </w:r>
            </w:del>
          </w:p>
          <w:p w14:paraId="25A5245F" w14:textId="2FDEBFFC" w:rsidR="005D7A93" w:rsidRPr="005D7A93" w:rsidDel="00BE65B4" w:rsidRDefault="005D7A93" w:rsidP="005D7A93">
            <w:pPr>
              <w:widowControl w:val="0"/>
              <w:rPr>
                <w:del w:id="96" w:author="Anastasiya" w:date="2022-08-15T10:18:00Z"/>
                <w:b/>
                <w:color w:val="000000"/>
                <w:sz w:val="22"/>
                <w:szCs w:val="22"/>
                <w:u w:color="000000"/>
              </w:rPr>
            </w:pPr>
            <w:del w:id="97" w:author="Anastasiya" w:date="2022-08-15T10:18:00Z">
              <w:r w:rsidRPr="005D7A93" w:rsidDel="00BE65B4">
                <w:rPr>
                  <w:b/>
                  <w:color w:val="000000"/>
                  <w:sz w:val="22"/>
                  <w:szCs w:val="22"/>
                  <w:u w:color="000000"/>
                </w:rPr>
                <w:delText xml:space="preserve">Концептуальные решения интерьеров </w:delText>
              </w:r>
            </w:del>
            <w:ins w:id="98" w:author="Ивонин Юрий Александрович" w:date="2022-08-11T19:41:00Z">
              <w:del w:id="99" w:author="Anastasiya" w:date="2022-08-15T10:18:00Z">
                <w:r w:rsidR="000C7785" w:rsidDel="00BE65B4">
                  <w:rPr>
                    <w:b/>
                    <w:color w:val="000000"/>
                    <w:sz w:val="22"/>
                    <w:szCs w:val="22"/>
                    <w:u w:color="000000"/>
                  </w:rPr>
                  <w:delText xml:space="preserve">при необходимости </w:delText>
                </w:r>
              </w:del>
            </w:ins>
            <w:del w:id="100" w:author="Anastasiya" w:date="2022-08-15T10:18:00Z">
              <w:r w:rsidRPr="005D7A93" w:rsidDel="00BE65B4">
                <w:rPr>
                  <w:b/>
                  <w:color w:val="000000"/>
                  <w:sz w:val="22"/>
                  <w:szCs w:val="22"/>
                  <w:u w:color="000000"/>
                </w:rPr>
                <w:delText xml:space="preserve">должны быть разработаны </w:delText>
              </w:r>
            </w:del>
            <w:ins w:id="101" w:author="Ивонин Юрий Александрович" w:date="2022-08-11T19:41:00Z">
              <w:del w:id="102" w:author="Anastasiya" w:date="2022-08-15T10:18:00Z">
                <w:r w:rsidR="000C7785" w:rsidDel="00BE65B4">
                  <w:rPr>
                    <w:b/>
                    <w:color w:val="000000"/>
                    <w:sz w:val="22"/>
                    <w:szCs w:val="22"/>
                    <w:u w:color="000000"/>
                  </w:rPr>
                  <w:delText>откорректированы</w:delText>
                </w:r>
                <w:r w:rsidR="000C7785" w:rsidRPr="005D7A93" w:rsidDel="00BE65B4">
                  <w:rPr>
                    <w:b/>
                    <w:color w:val="000000"/>
                    <w:sz w:val="22"/>
                    <w:szCs w:val="22"/>
                    <w:u w:color="000000"/>
                  </w:rPr>
                  <w:delText xml:space="preserve"> </w:delText>
                </w:r>
              </w:del>
            </w:ins>
            <w:del w:id="103" w:author="Anastasiya" w:date="2022-08-15T10:18:00Z">
              <w:r w:rsidRPr="005D7A93" w:rsidDel="00BE65B4">
                <w:rPr>
                  <w:b/>
                  <w:color w:val="000000"/>
                  <w:sz w:val="22"/>
                  <w:szCs w:val="22"/>
                  <w:u w:color="000000"/>
                </w:rPr>
                <w:delText>в объеме:</w:delText>
              </w:r>
            </w:del>
          </w:p>
          <w:p w14:paraId="395172C9" w14:textId="25B7CA06" w:rsidR="005D7A93" w:rsidRPr="005D7A93" w:rsidDel="00BE65B4" w:rsidRDefault="005D7A93" w:rsidP="005D7A93">
            <w:pPr>
              <w:widowControl w:val="0"/>
              <w:rPr>
                <w:del w:id="104" w:author="Anastasiya" w:date="2022-08-15T10:18:00Z"/>
                <w:color w:val="000000"/>
                <w:sz w:val="22"/>
                <w:szCs w:val="22"/>
                <w:u w:color="000000"/>
              </w:rPr>
            </w:pPr>
            <w:del w:id="105" w:author="Anastasiya" w:date="2022-08-15T10:18:00Z">
              <w:r w:rsidRPr="005D7A93" w:rsidDel="00BE65B4">
                <w:rPr>
                  <w:color w:val="000000"/>
                  <w:sz w:val="22"/>
                  <w:szCs w:val="22"/>
                  <w:u w:color="000000"/>
                </w:rPr>
                <w:delText xml:space="preserve">Подбор </w:delText>
              </w:r>
            </w:del>
            <w:ins w:id="106" w:author="Ивонин Юрий Александрович" w:date="2022-08-11T19:41:00Z">
              <w:del w:id="107" w:author="Anastasiya" w:date="2022-08-15T10:18:00Z">
                <w:r w:rsidR="000C7785" w:rsidDel="00BE65B4">
                  <w:rPr>
                    <w:color w:val="000000"/>
                    <w:sz w:val="22"/>
                    <w:szCs w:val="22"/>
                    <w:u w:color="000000"/>
                  </w:rPr>
                  <w:delText>материалов отделки</w:delText>
                </w:r>
              </w:del>
            </w:ins>
            <w:ins w:id="108" w:author="Ивонин Юрий Александрович" w:date="2022-08-11T19:42:00Z">
              <w:del w:id="109" w:author="Anastasiya" w:date="2022-08-15T10:18:00Z">
                <w:r w:rsidR="000C7785" w:rsidDel="00BE65B4">
                  <w:rPr>
                    <w:color w:val="000000"/>
                    <w:sz w:val="22"/>
                    <w:szCs w:val="22"/>
                    <w:u w:color="000000"/>
                  </w:rPr>
                  <w:delText xml:space="preserve">, </w:delText>
                </w:r>
              </w:del>
            </w:ins>
            <w:del w:id="110" w:author="Anastasiya" w:date="2022-08-15T10:18:00Z">
              <w:r w:rsidRPr="005D7A93" w:rsidDel="00BE65B4">
                <w:rPr>
                  <w:color w:val="000000"/>
                  <w:sz w:val="22"/>
                  <w:szCs w:val="22"/>
                  <w:u w:color="000000"/>
                </w:rPr>
                <w:delText xml:space="preserve">предметов мебели, светильников, оборудования, сантехники, дверных заполнений, аксессуаров, отделок, фактур. Оформляется в скомпонованном графическом виде по согласованному образцу подачи. Комплектуется описательной частью каждого предмета. </w:delText>
              </w:r>
            </w:del>
          </w:p>
          <w:p w14:paraId="04AD5FDE" w14:textId="67FADA7B" w:rsidR="005D7A93" w:rsidRPr="005D7A93" w:rsidDel="00BE65B4" w:rsidRDefault="005D7A93" w:rsidP="005D7A93">
            <w:pPr>
              <w:widowControl w:val="0"/>
              <w:rPr>
                <w:del w:id="111" w:author="Anastasiya" w:date="2022-08-15T10:18:00Z"/>
                <w:color w:val="000000"/>
                <w:sz w:val="22"/>
                <w:szCs w:val="22"/>
                <w:u w:color="000000"/>
              </w:rPr>
            </w:pPr>
            <w:del w:id="112" w:author="Anastasiya" w:date="2022-08-15T10:18:00Z">
              <w:r w:rsidRPr="005D7A93" w:rsidDel="00BE65B4">
                <w:rPr>
                  <w:b/>
                  <w:color w:val="000000"/>
                  <w:sz w:val="22"/>
                  <w:szCs w:val="22"/>
                  <w:u w:color="000000"/>
                </w:rPr>
                <w:delText>Рабочая документация в соответствии с ГОСТ Р 21.101-2020 «</w:delText>
              </w:r>
              <w:r w:rsidRPr="005D7A93" w:rsidDel="00BE65B4">
                <w:rPr>
                  <w:b/>
                  <w:bCs/>
                  <w:color w:val="000000"/>
                  <w:sz w:val="22"/>
                  <w:szCs w:val="22"/>
                  <w:u w:color="000000"/>
                </w:rPr>
                <w:delText>Основные требования к проектной и рабочей документации</w:delText>
              </w:r>
              <w:r w:rsidRPr="005D7A93" w:rsidDel="00BE65B4">
                <w:rPr>
                  <w:b/>
                  <w:color w:val="000000"/>
                  <w:sz w:val="22"/>
                  <w:szCs w:val="22"/>
                  <w:u w:color="000000"/>
                </w:rPr>
                <w:delText>» и ГОСТ 21.507-81* СПДС «Интерьеры. Рабочие чертежи»</w:delText>
              </w:r>
              <w:r w:rsidRPr="005D7A93" w:rsidDel="00BE65B4">
                <w:rPr>
                  <w:color w:val="000000"/>
                  <w:sz w:val="22"/>
                  <w:szCs w:val="22"/>
                  <w:u w:color="000000"/>
                </w:rPr>
                <w:delText>.</w:delText>
              </w:r>
            </w:del>
          </w:p>
          <w:p w14:paraId="0A4368C5" w14:textId="18430AC6" w:rsidR="005D7A93" w:rsidRPr="005D7A93" w:rsidDel="00BE65B4" w:rsidRDefault="005D7A93" w:rsidP="005D7A93">
            <w:pPr>
              <w:widowControl w:val="0"/>
              <w:rPr>
                <w:del w:id="113" w:author="Anastasiya" w:date="2022-08-15T10:18:00Z"/>
                <w:color w:val="000000"/>
                <w:sz w:val="22"/>
                <w:szCs w:val="22"/>
                <w:u w:color="000000"/>
              </w:rPr>
            </w:pPr>
            <w:del w:id="114" w:author="Anastasiya" w:date="2022-08-15T10:18:00Z">
              <w:r w:rsidRPr="005D7A93" w:rsidDel="00BE65B4">
                <w:rPr>
                  <w:color w:val="000000"/>
                  <w:sz w:val="22"/>
                  <w:szCs w:val="22"/>
                  <w:u w:color="000000"/>
                </w:rPr>
                <w:delText>Выполняется комплектно по помещениям, зонам:</w:delText>
              </w:r>
            </w:del>
          </w:p>
          <w:p w14:paraId="57170BFB" w14:textId="1E1895D8" w:rsidR="005D7A93" w:rsidRPr="005D7A93" w:rsidDel="00BE65B4" w:rsidRDefault="00C32263" w:rsidP="005D7A93">
            <w:pPr>
              <w:widowControl w:val="0"/>
              <w:rPr>
                <w:del w:id="115" w:author="Anastasiya" w:date="2022-08-15T10:18:00Z"/>
                <w:color w:val="000000"/>
                <w:sz w:val="22"/>
                <w:szCs w:val="22"/>
                <w:u w:color="000000"/>
              </w:rPr>
            </w:pPr>
            <w:ins w:id="116" w:author="petrovtsy.a@gmail.com" w:date="2022-08-05T11:05:00Z">
              <w:del w:id="117" w:author="Anastasiya" w:date="2022-08-15T10:18:00Z">
                <w:r w:rsidDel="00BE65B4">
                  <w:rPr>
                    <w:color w:val="000000"/>
                    <w:sz w:val="22"/>
                    <w:szCs w:val="22"/>
                    <w:u w:color="000000"/>
                  </w:rPr>
                  <w:delText xml:space="preserve">- </w:delText>
                </w:r>
              </w:del>
            </w:ins>
            <w:del w:id="118" w:author="Anastasiya" w:date="2022-08-15T10:18:00Z">
              <w:r w:rsidR="005D7A93" w:rsidRPr="005D7A93" w:rsidDel="00BE65B4">
                <w:rPr>
                  <w:color w:val="000000"/>
                  <w:sz w:val="22"/>
                  <w:szCs w:val="22"/>
                  <w:u w:color="000000"/>
                </w:rPr>
                <w:delText>Лист общих данных.</w:delText>
              </w:r>
            </w:del>
          </w:p>
          <w:p w14:paraId="2A3381CA" w14:textId="65852378" w:rsidR="005D7A93" w:rsidRPr="005D7A93" w:rsidDel="00BE65B4" w:rsidRDefault="00C32263" w:rsidP="005D7A93">
            <w:pPr>
              <w:widowControl w:val="0"/>
              <w:rPr>
                <w:del w:id="119" w:author="Anastasiya" w:date="2022-08-15T10:18:00Z"/>
                <w:sz w:val="22"/>
                <w:szCs w:val="22"/>
              </w:rPr>
            </w:pPr>
            <w:ins w:id="120" w:author="petrovtsy.a@gmail.com" w:date="2022-08-05T11:05:00Z">
              <w:del w:id="121" w:author="Anastasiya" w:date="2022-08-15T10:18:00Z">
                <w:r w:rsidDel="00BE65B4">
                  <w:rPr>
                    <w:sz w:val="22"/>
                    <w:szCs w:val="22"/>
                  </w:rPr>
                  <w:delText xml:space="preserve">- </w:delText>
                </w:r>
              </w:del>
            </w:ins>
            <w:del w:id="122" w:author="Anastasiya" w:date="2022-08-15T10:18:00Z">
              <w:r w:rsidR="005D7A93" w:rsidRPr="005D7A93" w:rsidDel="00BE65B4">
                <w:rPr>
                  <w:sz w:val="22"/>
                  <w:szCs w:val="22"/>
                </w:rPr>
                <w:delText>Планы с маркировкой и спецификацией отделки стен;</w:delText>
              </w:r>
            </w:del>
          </w:p>
          <w:p w14:paraId="1506E18D" w14:textId="56214D8D" w:rsidR="005D7A93" w:rsidRPr="005D7A93" w:rsidDel="00BE65B4" w:rsidRDefault="00C32263" w:rsidP="005D7A93">
            <w:pPr>
              <w:widowControl w:val="0"/>
              <w:rPr>
                <w:del w:id="123" w:author="Anastasiya" w:date="2022-08-15T10:18:00Z"/>
                <w:sz w:val="22"/>
                <w:szCs w:val="22"/>
              </w:rPr>
            </w:pPr>
            <w:ins w:id="124" w:author="petrovtsy.a@gmail.com" w:date="2022-08-05T11:05:00Z">
              <w:del w:id="125" w:author="Anastasiya" w:date="2022-08-15T10:18:00Z">
                <w:r w:rsidDel="00BE65B4">
                  <w:rPr>
                    <w:sz w:val="22"/>
                    <w:szCs w:val="22"/>
                  </w:rPr>
                  <w:delText xml:space="preserve">- </w:delText>
                </w:r>
              </w:del>
            </w:ins>
            <w:del w:id="126" w:author="Anastasiya" w:date="2022-08-15T10:18:00Z">
              <w:r w:rsidR="005D7A93" w:rsidRPr="005D7A93" w:rsidDel="00BE65B4">
                <w:rPr>
                  <w:sz w:val="22"/>
                  <w:szCs w:val="22"/>
                </w:rPr>
                <w:delText xml:space="preserve">Планы полов с раскладкой напольных покрытий указанием и привязками всех инженерных устройств, люков и т.д. Маркировка плинтусов. Узлы стыковки напольных покрытий, экспликация полов, спецификация плинтусов, </w:delText>
              </w:r>
              <w:r w:rsidR="005D7A93" w:rsidRPr="005D7A93" w:rsidDel="00BE65B4">
                <w:rPr>
                  <w:color w:val="000000"/>
                  <w:sz w:val="22"/>
                  <w:szCs w:val="22"/>
                  <w:u w:color="000000"/>
                </w:rPr>
                <w:delText>спецификация инженерных люков (по необходимости).</w:delText>
              </w:r>
            </w:del>
          </w:p>
          <w:p w14:paraId="4407966B" w14:textId="3358A45B" w:rsidR="005D7A93" w:rsidRPr="005D7A93" w:rsidDel="00BE65B4" w:rsidRDefault="00C32263" w:rsidP="005D7A93">
            <w:pPr>
              <w:widowControl w:val="0"/>
              <w:rPr>
                <w:del w:id="127" w:author="Anastasiya" w:date="2022-08-15T10:18:00Z"/>
                <w:sz w:val="22"/>
                <w:szCs w:val="22"/>
              </w:rPr>
            </w:pPr>
            <w:ins w:id="128" w:author="petrovtsy.a@gmail.com" w:date="2022-08-05T11:06:00Z">
              <w:del w:id="129" w:author="Anastasiya" w:date="2022-08-15T10:18:00Z">
                <w:r w:rsidDel="00BE65B4">
                  <w:rPr>
                    <w:sz w:val="22"/>
                    <w:szCs w:val="22"/>
                  </w:rPr>
                  <w:delText xml:space="preserve">- </w:delText>
                </w:r>
              </w:del>
            </w:ins>
            <w:del w:id="130" w:author="Anastasiya" w:date="2022-08-15T10:18:00Z">
              <w:r w:rsidR="005D7A93" w:rsidRPr="005D7A93" w:rsidDel="00BE65B4">
                <w:rPr>
                  <w:sz w:val="22"/>
                  <w:szCs w:val="22"/>
                </w:rPr>
                <w:delText>Планы потолков с раскладкой потолочных покрытий и привязкой всех архитектурных деталей, декоративных элементов (карнизов) и оконечных инженерных устройств – вентиляционных решеток, датчиков слаботочных систем, лючков и т.д. Спецификации потолков, декоративных элементов (карнизов). Разрезы и узлы по потолкам и декоративным элементам.</w:delText>
              </w:r>
            </w:del>
          </w:p>
          <w:p w14:paraId="7222698D" w14:textId="5FBE4F53" w:rsidR="005D7A93" w:rsidRPr="005D7A93" w:rsidDel="00BE65B4" w:rsidRDefault="00C32263" w:rsidP="005D7A93">
            <w:pPr>
              <w:widowControl w:val="0"/>
              <w:rPr>
                <w:del w:id="131" w:author="Anastasiya" w:date="2022-08-15T10:18:00Z"/>
                <w:bCs/>
                <w:sz w:val="22"/>
                <w:szCs w:val="22"/>
              </w:rPr>
            </w:pPr>
            <w:ins w:id="132" w:author="petrovtsy.a@gmail.com" w:date="2022-08-05T11:06:00Z">
              <w:del w:id="133" w:author="Anastasiya" w:date="2022-08-15T10:18:00Z">
                <w:r w:rsidDel="00BE65B4">
                  <w:rPr>
                    <w:bCs/>
                    <w:sz w:val="22"/>
                    <w:szCs w:val="22"/>
                  </w:rPr>
                  <w:delText xml:space="preserve">- </w:delText>
                </w:r>
              </w:del>
            </w:ins>
            <w:del w:id="134" w:author="Anastasiya" w:date="2022-08-15T10:18:00Z">
              <w:r w:rsidR="005D7A93" w:rsidRPr="005D7A93" w:rsidDel="00BE65B4">
                <w:rPr>
                  <w:bCs/>
                  <w:sz w:val="22"/>
                  <w:szCs w:val="22"/>
                </w:rPr>
                <w:delText xml:space="preserve">Планы потолков с расстановкой светильников, </w:delText>
              </w:r>
              <w:r w:rsidDel="00BE65B4">
                <w:rPr>
                  <w:bCs/>
                  <w:sz w:val="22"/>
                  <w:szCs w:val="22"/>
                </w:rPr>
                <w:delText xml:space="preserve"> с указанием групп</w:delText>
              </w:r>
              <w:r w:rsidR="005D7A93" w:rsidRPr="005D7A93" w:rsidDel="00BE65B4">
                <w:rPr>
                  <w:bCs/>
                  <w:sz w:val="22"/>
                  <w:szCs w:val="22"/>
                </w:rPr>
                <w:delText xml:space="preserve"> освещения и привязкой выключателей. Спецификации светильников.</w:delText>
              </w:r>
            </w:del>
          </w:p>
          <w:p w14:paraId="2D382888" w14:textId="29D02CF7" w:rsidR="005D7A93" w:rsidRPr="005D7A93" w:rsidDel="00BE65B4" w:rsidRDefault="00C32263" w:rsidP="005D7A93">
            <w:pPr>
              <w:widowControl w:val="0"/>
              <w:rPr>
                <w:del w:id="135" w:author="Anastasiya" w:date="2022-08-15T10:18:00Z"/>
                <w:bCs/>
                <w:sz w:val="22"/>
                <w:szCs w:val="22"/>
              </w:rPr>
            </w:pPr>
            <w:ins w:id="136" w:author="petrovtsy.a@gmail.com" w:date="2022-08-05T11:09:00Z">
              <w:del w:id="137" w:author="Anastasiya" w:date="2022-08-15T10:18:00Z">
                <w:r w:rsidDel="00BE65B4">
                  <w:rPr>
                    <w:bCs/>
                    <w:sz w:val="22"/>
                    <w:szCs w:val="22"/>
                  </w:rPr>
                  <w:delText xml:space="preserve">- </w:delText>
                </w:r>
              </w:del>
            </w:ins>
            <w:del w:id="138" w:author="Anastasiya" w:date="2022-08-15T10:18:00Z">
              <w:r w:rsidR="005D7A93" w:rsidRPr="005D7A93" w:rsidDel="00BE65B4">
                <w:rPr>
                  <w:bCs/>
                  <w:sz w:val="22"/>
                  <w:szCs w:val="22"/>
                </w:rPr>
                <w:delText xml:space="preserve">Планы расстановки санитарно-технического оборудования (с учетом </w:delText>
              </w:r>
              <w:r w:rsidR="005D7A93" w:rsidRPr="005D7A93" w:rsidDel="00BE65B4">
                <w:rPr>
                  <w:bCs/>
                  <w:sz w:val="22"/>
                  <w:szCs w:val="22"/>
                </w:rPr>
                <w:lastRenderedPageBreak/>
                <w:delText>привязки выпусков и приложением монтажных чертежей от производителя для конкретной модели сантех. оборудования).</w:delText>
              </w:r>
            </w:del>
          </w:p>
          <w:p w14:paraId="5E77A8DE" w14:textId="544196BD" w:rsidR="005D7A93" w:rsidRPr="005D7A93" w:rsidDel="00BE65B4" w:rsidRDefault="00DE542F" w:rsidP="005D7A93">
            <w:pPr>
              <w:widowControl w:val="0"/>
              <w:rPr>
                <w:del w:id="139" w:author="Anastasiya" w:date="2022-08-15T10:18:00Z"/>
                <w:bCs/>
                <w:sz w:val="22"/>
                <w:szCs w:val="22"/>
              </w:rPr>
            </w:pPr>
            <w:ins w:id="140" w:author="petrovtsy.a@gmail.com" w:date="2022-08-08T14:09:00Z">
              <w:del w:id="141" w:author="Anastasiya" w:date="2022-08-15T10:18:00Z">
                <w:r w:rsidRPr="004D3EEB" w:rsidDel="00BE65B4">
                  <w:rPr>
                    <w:bCs/>
                    <w:sz w:val="22"/>
                    <w:szCs w:val="22"/>
                  </w:rPr>
                  <w:delText xml:space="preserve">- </w:delText>
                </w:r>
              </w:del>
            </w:ins>
            <w:del w:id="142" w:author="Anastasiya" w:date="2022-08-15T10:18:00Z">
              <w:r w:rsidR="005D7A93" w:rsidRPr="005D7A93" w:rsidDel="00BE65B4">
                <w:rPr>
                  <w:bCs/>
                  <w:sz w:val="22"/>
                  <w:szCs w:val="22"/>
                </w:rPr>
                <w:delText>Планы с расстановкой мебели и экспликацией помещений.</w:delText>
              </w:r>
            </w:del>
          </w:p>
          <w:p w14:paraId="2F964715" w14:textId="7340AFE4" w:rsidR="005D7A93" w:rsidRPr="005D7A93" w:rsidDel="00BE65B4" w:rsidRDefault="005D7A93" w:rsidP="005D7A93">
            <w:pPr>
              <w:widowControl w:val="0"/>
              <w:rPr>
                <w:del w:id="143" w:author="Anastasiya" w:date="2022-08-15T10:18:00Z"/>
                <w:bCs/>
                <w:sz w:val="22"/>
                <w:szCs w:val="22"/>
              </w:rPr>
            </w:pPr>
          </w:p>
          <w:p w14:paraId="3331C2D4" w14:textId="0682678D" w:rsidR="005D7A93" w:rsidRPr="005D7A93" w:rsidDel="00BE65B4" w:rsidRDefault="00DE542F" w:rsidP="005D7A93">
            <w:pPr>
              <w:widowControl w:val="0"/>
              <w:rPr>
                <w:del w:id="144" w:author="Anastasiya" w:date="2022-08-15T10:18:00Z"/>
                <w:bCs/>
                <w:sz w:val="22"/>
                <w:szCs w:val="22"/>
              </w:rPr>
            </w:pPr>
            <w:ins w:id="145" w:author="petrovtsy.a@gmail.com" w:date="2022-08-08T14:16:00Z">
              <w:del w:id="146" w:author="Anastasiya" w:date="2022-08-15T10:18:00Z">
                <w:r w:rsidDel="00BE65B4">
                  <w:rPr>
                    <w:bCs/>
                    <w:sz w:val="22"/>
                    <w:szCs w:val="22"/>
                  </w:rPr>
                  <w:delText xml:space="preserve">- </w:delText>
                </w:r>
              </w:del>
            </w:ins>
            <w:del w:id="147" w:author="Anastasiya" w:date="2022-08-15T10:18:00Z">
              <w:r w:rsidR="005D7A93" w:rsidRPr="005D7A93" w:rsidDel="00BE65B4">
                <w:rPr>
                  <w:bCs/>
                  <w:sz w:val="22"/>
                  <w:szCs w:val="22"/>
                </w:rPr>
                <w:delText>Планы с маркировкой дверей, подоконников, экранов для отопительных приборов, декоративных вентиляционных решеток. Спецификации дверей, подоконников, экранов отопительных приборов, декоративных вентиляционных решеток. Узлы, деталировочные чертежи.</w:delText>
              </w:r>
            </w:del>
          </w:p>
          <w:p w14:paraId="170BFC76" w14:textId="105C20AE" w:rsidR="005D7A93" w:rsidRPr="005D7A93" w:rsidDel="00BE65B4" w:rsidRDefault="00DE542F" w:rsidP="005D7A93">
            <w:pPr>
              <w:widowControl w:val="0"/>
              <w:rPr>
                <w:del w:id="148" w:author="Anastasiya" w:date="2022-08-15T10:18:00Z"/>
                <w:bCs/>
                <w:sz w:val="22"/>
                <w:szCs w:val="22"/>
              </w:rPr>
            </w:pPr>
            <w:ins w:id="149" w:author="petrovtsy.a@gmail.com" w:date="2022-08-08T14:17:00Z">
              <w:del w:id="150" w:author="Anastasiya" w:date="2022-08-15T10:18:00Z">
                <w:r w:rsidDel="00BE65B4">
                  <w:rPr>
                    <w:bCs/>
                    <w:sz w:val="22"/>
                    <w:szCs w:val="22"/>
                  </w:rPr>
                  <w:delText xml:space="preserve">- </w:delText>
                </w:r>
              </w:del>
            </w:ins>
            <w:del w:id="151" w:author="Anastasiya" w:date="2022-08-15T10:18:00Z">
              <w:r w:rsidR="005D7A93" w:rsidRPr="005D7A93" w:rsidDel="00BE65B4">
                <w:rPr>
                  <w:bCs/>
                  <w:sz w:val="22"/>
                  <w:szCs w:val="22"/>
                </w:rPr>
                <w:delText>Развертки и спецификация сантехнических дверей и перегородок. Узлы примыканий.</w:delText>
              </w:r>
            </w:del>
          </w:p>
          <w:p w14:paraId="41E0EC3F" w14:textId="5CDB6FA5" w:rsidR="005D7A93" w:rsidRPr="005D7A93" w:rsidDel="00BE65B4" w:rsidRDefault="00DE542F" w:rsidP="005D7A93">
            <w:pPr>
              <w:widowControl w:val="0"/>
              <w:rPr>
                <w:del w:id="152" w:author="Anastasiya" w:date="2022-08-15T10:18:00Z"/>
                <w:bCs/>
                <w:sz w:val="22"/>
                <w:szCs w:val="22"/>
              </w:rPr>
            </w:pPr>
            <w:ins w:id="153" w:author="petrovtsy.a@gmail.com" w:date="2022-08-08T14:17:00Z">
              <w:del w:id="154" w:author="Anastasiya" w:date="2022-08-15T10:18:00Z">
                <w:r w:rsidDel="00BE65B4">
                  <w:rPr>
                    <w:bCs/>
                    <w:sz w:val="22"/>
                    <w:szCs w:val="22"/>
                  </w:rPr>
                  <w:delText xml:space="preserve">- </w:delText>
                </w:r>
              </w:del>
            </w:ins>
            <w:del w:id="155" w:author="Anastasiya" w:date="2022-08-15T10:18:00Z">
              <w:r w:rsidR="005D7A93" w:rsidRPr="005D7A93" w:rsidDel="00BE65B4">
                <w:rPr>
                  <w:bCs/>
                  <w:sz w:val="22"/>
                  <w:szCs w:val="22"/>
                </w:rPr>
                <w:delText>Развертки и спецификация мебельных перегородок. Узлы примыканий.</w:delText>
              </w:r>
            </w:del>
          </w:p>
          <w:p w14:paraId="6CD3FB42" w14:textId="05A9F389" w:rsidR="005D7A93" w:rsidRPr="005D7A93" w:rsidDel="00BE65B4" w:rsidRDefault="00DE542F" w:rsidP="005D7A93">
            <w:pPr>
              <w:widowControl w:val="0"/>
              <w:rPr>
                <w:del w:id="156" w:author="Anastasiya" w:date="2022-08-15T10:18:00Z"/>
                <w:bCs/>
                <w:sz w:val="22"/>
                <w:szCs w:val="22"/>
              </w:rPr>
            </w:pPr>
            <w:ins w:id="157" w:author="petrovtsy.a@gmail.com" w:date="2022-08-08T14:17:00Z">
              <w:del w:id="158" w:author="Anastasiya" w:date="2022-08-15T10:18:00Z">
                <w:r w:rsidDel="00BE65B4">
                  <w:rPr>
                    <w:bCs/>
                    <w:sz w:val="22"/>
                    <w:szCs w:val="22"/>
                  </w:rPr>
                  <w:delText xml:space="preserve">- </w:delText>
                </w:r>
              </w:del>
            </w:ins>
            <w:del w:id="159" w:author="Anastasiya" w:date="2022-08-15T10:18:00Z">
              <w:r w:rsidR="005D7A93" w:rsidRPr="005D7A93" w:rsidDel="00BE65B4">
                <w:rPr>
                  <w:bCs/>
                  <w:sz w:val="22"/>
                  <w:szCs w:val="22"/>
                </w:rPr>
                <w:delText>Развертки и спецификация дверей. Узлы по дверным коробкам в разных типах рам.</w:delText>
              </w:r>
            </w:del>
          </w:p>
          <w:p w14:paraId="1B5B1308" w14:textId="11F817F5" w:rsidR="005D7A93" w:rsidRPr="005D7A93" w:rsidDel="00BE65B4" w:rsidRDefault="00DE542F" w:rsidP="005D7A93">
            <w:pPr>
              <w:widowControl w:val="0"/>
              <w:rPr>
                <w:del w:id="160" w:author="Anastasiya" w:date="2022-08-15T10:18:00Z"/>
                <w:bCs/>
                <w:sz w:val="22"/>
                <w:szCs w:val="22"/>
              </w:rPr>
            </w:pPr>
            <w:ins w:id="161" w:author="petrovtsy.a@gmail.com" w:date="2022-08-08T14:17:00Z">
              <w:del w:id="162" w:author="Anastasiya" w:date="2022-08-15T10:18:00Z">
                <w:r w:rsidDel="00BE65B4">
                  <w:rPr>
                    <w:bCs/>
                    <w:sz w:val="22"/>
                    <w:szCs w:val="22"/>
                  </w:rPr>
                  <w:delText xml:space="preserve">- </w:delText>
                </w:r>
              </w:del>
            </w:ins>
            <w:del w:id="163" w:author="Anastasiya" w:date="2022-08-15T10:18:00Z">
              <w:r w:rsidR="005D7A93" w:rsidRPr="005D7A93" w:rsidDel="00BE65B4">
                <w:rPr>
                  <w:bCs/>
                  <w:sz w:val="22"/>
                  <w:szCs w:val="22"/>
                </w:rPr>
                <w:delText>Типовые узлы крепления элементов декора, формирования и сопряжения форм, поверхностей. В случае применения сертифицированных технологий допускается ссылки на типовые узлы по каталогам производителя.</w:delText>
              </w:r>
            </w:del>
          </w:p>
          <w:p w14:paraId="0FF5DDB8" w14:textId="5983B76C" w:rsidR="005D7A93" w:rsidRPr="005D7A93" w:rsidDel="00BE65B4" w:rsidRDefault="005D7A93" w:rsidP="005D7A93">
            <w:pPr>
              <w:widowControl w:val="0"/>
              <w:rPr>
                <w:del w:id="164" w:author="Anastasiya" w:date="2022-08-15T10:18:00Z"/>
                <w:bCs/>
                <w:sz w:val="22"/>
                <w:szCs w:val="22"/>
              </w:rPr>
            </w:pPr>
            <w:del w:id="165" w:author="Anastasiya" w:date="2022-08-15T10:18:00Z">
              <w:r w:rsidRPr="005D7A93" w:rsidDel="00BE65B4">
                <w:rPr>
                  <w:bCs/>
                  <w:sz w:val="22"/>
                  <w:szCs w:val="22"/>
                </w:rPr>
                <w:delText>Ведомости финишных покрытий. С указанием производителя материалов, предоставлением технологических карт и методик для сложных художественных работ, рекомендациями от производителей материалов по их укладке и уходу, образцами колеров и фактур для всех помещений.</w:delText>
              </w:r>
            </w:del>
          </w:p>
          <w:p w14:paraId="66479E14" w14:textId="55B3A4D6" w:rsidR="005D7A93" w:rsidRPr="005D7A93" w:rsidDel="00BE65B4" w:rsidRDefault="005D7A93" w:rsidP="005D7A93">
            <w:pPr>
              <w:widowControl w:val="0"/>
              <w:rPr>
                <w:del w:id="166" w:author="Anastasiya" w:date="2022-08-15T10:18:00Z"/>
                <w:bCs/>
                <w:sz w:val="22"/>
                <w:szCs w:val="22"/>
              </w:rPr>
            </w:pPr>
            <w:del w:id="167" w:author="Anastasiya" w:date="2022-08-15T10:18:00Z">
              <w:r w:rsidRPr="005D7A93" w:rsidDel="00BE65B4">
                <w:rPr>
                  <w:bCs/>
                  <w:sz w:val="22"/>
                  <w:szCs w:val="22"/>
                </w:rPr>
                <w:delText>Таблицы колеров (при отсутствии номеров цвета по картотеке цветовых эталонов в стандартах ТУ).</w:delText>
              </w:r>
            </w:del>
          </w:p>
          <w:p w14:paraId="61194EFB" w14:textId="07EB31A5" w:rsidR="005D7A93" w:rsidRPr="005D7A93" w:rsidDel="00BE65B4" w:rsidRDefault="004D3EEB" w:rsidP="005D7A93">
            <w:pPr>
              <w:widowControl w:val="0"/>
              <w:rPr>
                <w:del w:id="168" w:author="Anastasiya" w:date="2022-08-15T10:18:00Z"/>
                <w:bCs/>
                <w:sz w:val="22"/>
                <w:szCs w:val="22"/>
              </w:rPr>
            </w:pPr>
            <w:del w:id="169" w:author="Anastasiya" w:date="2022-08-15T10:18:00Z">
              <w:r w:rsidDel="00BE65B4">
                <w:rPr>
                  <w:rStyle w:val="afb"/>
                </w:rPr>
                <w:commentReference w:id="170"/>
              </w:r>
            </w:del>
          </w:p>
          <w:p w14:paraId="22F7ED2B" w14:textId="2F69CBC7" w:rsidR="005D7A93" w:rsidRPr="005D7A93" w:rsidDel="00BE65B4" w:rsidRDefault="005D7A93" w:rsidP="005D7A93">
            <w:pPr>
              <w:widowControl w:val="0"/>
              <w:rPr>
                <w:del w:id="171" w:author="Anastasiya" w:date="2022-08-15T10:18:00Z"/>
                <w:bCs/>
                <w:sz w:val="22"/>
                <w:szCs w:val="22"/>
              </w:rPr>
            </w:pPr>
            <w:commentRangeStart w:id="172"/>
            <w:commentRangeStart w:id="173"/>
            <w:del w:id="174" w:author="Anastasiya" w:date="2022-08-15T10:18:00Z">
              <w:r w:rsidRPr="005D7A93" w:rsidDel="00BE65B4">
                <w:rPr>
                  <w:bCs/>
                  <w:sz w:val="22"/>
                  <w:szCs w:val="22"/>
                </w:rPr>
                <w:delText xml:space="preserve">Альбом АИ по единичным изделиям, арт-объектам. Выпускается в виде планов, со спецификациями. В спецификациях по утвержденному образцу указывается: наименование, размеры, количество, страна производитель, изображение, описание. Дается только сводная информация по различным видам и артикулам. Эскизы (задания на разработку КД на изготовление) на все нетиповые элементы интерьера, требующие индивидуального исполнения на производстве (отдельные предметы мебели, панели, двери, стойки, декоративные элементы, декоративные перегородки, светильники, элементы текстильного оформления и др.). В общем случае эскиз на не типовое изделие включает следующие художественно-конструкторские работы: чертеж основных видов изделия (виды, разрезы) с указанием основных функциональных размеров и декоративных элементов, материалов. Пояснительная записка. </w:delText>
              </w:r>
              <w:commentRangeEnd w:id="172"/>
              <w:r w:rsidR="001960D9" w:rsidDel="00BE65B4">
                <w:rPr>
                  <w:rStyle w:val="afb"/>
                </w:rPr>
                <w:commentReference w:id="172"/>
              </w:r>
              <w:commentRangeEnd w:id="173"/>
              <w:r w:rsidR="000C7785" w:rsidDel="00BE65B4">
                <w:rPr>
                  <w:rStyle w:val="afb"/>
                </w:rPr>
                <w:commentReference w:id="173"/>
              </w:r>
              <w:r w:rsidRPr="003E57A9" w:rsidDel="00BE65B4">
                <w:rPr>
                  <w:bCs/>
                  <w:sz w:val="22"/>
                  <w:szCs w:val="22"/>
                </w:rPr>
                <w:delText>Авторский надзор за изготовлением макетов (при необходимости).</w:delText>
              </w:r>
            </w:del>
          </w:p>
          <w:p w14:paraId="1C525960" w14:textId="533B2FAF" w:rsidR="005D7A93" w:rsidRPr="005D7A93" w:rsidDel="00BE65B4" w:rsidRDefault="005D7A93" w:rsidP="005D7A93">
            <w:pPr>
              <w:widowControl w:val="0"/>
              <w:rPr>
                <w:del w:id="175" w:author="Anastasiya" w:date="2022-08-15T10:18:00Z"/>
                <w:bCs/>
                <w:sz w:val="22"/>
                <w:szCs w:val="22"/>
              </w:rPr>
            </w:pPr>
            <w:del w:id="176" w:author="Anastasiya" w:date="2022-08-15T10:18:00Z">
              <w:r w:rsidRPr="005D7A93" w:rsidDel="00BE65B4">
                <w:rPr>
                  <w:bCs/>
                  <w:sz w:val="22"/>
                  <w:szCs w:val="22"/>
                </w:rPr>
                <w:delText>Проект дверных заполнений выпускается как дополнение к согласованному разделу АР и должен содержать габаритные чертежи, разрезы, «обломы» и исчерпывающую техническую информацию для изготовления и монтажа дверных блоков, сформированные на отдельных листах для каждого типа и размера дверного заполнения. А также сводная спецификация оформления проемов и дверных заполнений. Должны быть соблюдены следующие требования:</w:delText>
              </w:r>
            </w:del>
          </w:p>
          <w:p w14:paraId="1E3B67AF" w14:textId="0245BE61" w:rsidR="005D7A93" w:rsidRPr="005D7A93" w:rsidDel="00BE65B4" w:rsidRDefault="005D7A93" w:rsidP="005D7A93">
            <w:pPr>
              <w:widowControl w:val="0"/>
              <w:rPr>
                <w:del w:id="177" w:author="Anastasiya" w:date="2022-08-15T10:18:00Z"/>
                <w:bCs/>
                <w:sz w:val="22"/>
                <w:szCs w:val="22"/>
              </w:rPr>
            </w:pPr>
            <w:del w:id="178" w:author="Anastasiya" w:date="2022-08-15T10:18:00Z">
              <w:r w:rsidRPr="005D7A93" w:rsidDel="00BE65B4">
                <w:rPr>
                  <w:bCs/>
                  <w:sz w:val="22"/>
                  <w:szCs w:val="22"/>
                </w:rPr>
                <w:delText>Чертеж должен содержать виды изделия, узлы примыкания к проему, продольный и поперечный разрезы, «</w:delText>
              </w:r>
              <w:r w:rsidRPr="00194CC7" w:rsidDel="00BE65B4">
                <w:rPr>
                  <w:bCs/>
                  <w:sz w:val="22"/>
                  <w:szCs w:val="22"/>
                  <w:highlight w:val="yellow"/>
                </w:rPr>
                <w:delText>взрыв</w:delText>
              </w:r>
              <w:r w:rsidRPr="005D7A93" w:rsidDel="00BE65B4">
                <w:rPr>
                  <w:bCs/>
                  <w:sz w:val="22"/>
                  <w:szCs w:val="22"/>
                </w:rPr>
                <w:delText xml:space="preserve">-схема» (при необходимости) с указанием основных размеров изделия. </w:delText>
              </w:r>
            </w:del>
          </w:p>
          <w:p w14:paraId="680553B4" w14:textId="07D1EE97" w:rsidR="005D7A93" w:rsidRPr="005D7A93" w:rsidDel="00BE65B4" w:rsidRDefault="005D7A93" w:rsidP="005D7A93">
            <w:pPr>
              <w:widowControl w:val="0"/>
              <w:rPr>
                <w:del w:id="179" w:author="Anastasiya" w:date="2022-08-15T10:18:00Z"/>
                <w:bCs/>
                <w:sz w:val="22"/>
                <w:szCs w:val="22"/>
              </w:rPr>
            </w:pPr>
            <w:del w:id="180" w:author="Anastasiya" w:date="2022-08-15T10:18:00Z">
              <w:r w:rsidRPr="005D7A93" w:rsidDel="00BE65B4">
                <w:rPr>
                  <w:bCs/>
                  <w:sz w:val="22"/>
                  <w:szCs w:val="22"/>
                </w:rPr>
                <w:delText>В сводной спецификации и на каждом листе чертежа типового изделия должна содержаться информация в виде таблицы или пояснительной записки включающая:</w:delText>
              </w:r>
            </w:del>
          </w:p>
          <w:p w14:paraId="2F6903E6" w14:textId="7066A4D6" w:rsidR="005D7A93" w:rsidRPr="005D7A93" w:rsidDel="00BE65B4" w:rsidRDefault="005D7A93" w:rsidP="005D7A93">
            <w:pPr>
              <w:widowControl w:val="0"/>
              <w:rPr>
                <w:del w:id="181" w:author="Anastasiya" w:date="2022-08-15T10:18:00Z"/>
                <w:bCs/>
                <w:sz w:val="22"/>
                <w:szCs w:val="22"/>
              </w:rPr>
            </w:pPr>
            <w:del w:id="182" w:author="Anastasiya" w:date="2022-08-15T10:18:00Z">
              <w:r w:rsidRPr="005D7A93" w:rsidDel="00BE65B4">
                <w:rPr>
                  <w:bCs/>
                  <w:sz w:val="22"/>
                  <w:szCs w:val="22"/>
                </w:rPr>
                <w:delText xml:space="preserve">Номер проема (по маркировочному плану); </w:delText>
              </w:r>
            </w:del>
          </w:p>
          <w:p w14:paraId="6AC74A6C" w14:textId="0E200DE8" w:rsidR="005D7A93" w:rsidRPr="005D7A93" w:rsidDel="00BE65B4" w:rsidRDefault="005D7A93" w:rsidP="005D7A93">
            <w:pPr>
              <w:widowControl w:val="0"/>
              <w:rPr>
                <w:del w:id="183" w:author="Anastasiya" w:date="2022-08-15T10:18:00Z"/>
                <w:bCs/>
                <w:sz w:val="22"/>
                <w:szCs w:val="22"/>
              </w:rPr>
            </w:pPr>
            <w:del w:id="184" w:author="Anastasiya" w:date="2022-08-15T10:18:00Z">
              <w:r w:rsidRPr="005D7A93" w:rsidDel="00BE65B4">
                <w:rPr>
                  <w:bCs/>
                  <w:sz w:val="22"/>
                  <w:szCs w:val="22"/>
                </w:rPr>
                <w:delText>Марка двери;</w:delText>
              </w:r>
            </w:del>
          </w:p>
          <w:p w14:paraId="72CDA10E" w14:textId="7BE667DC" w:rsidR="005D7A93" w:rsidRPr="005D7A93" w:rsidDel="00BE65B4" w:rsidRDefault="005D7A93" w:rsidP="005D7A93">
            <w:pPr>
              <w:widowControl w:val="0"/>
              <w:rPr>
                <w:del w:id="185" w:author="Anastasiya" w:date="2022-08-15T10:18:00Z"/>
                <w:bCs/>
                <w:sz w:val="22"/>
                <w:szCs w:val="22"/>
              </w:rPr>
            </w:pPr>
            <w:del w:id="186" w:author="Anastasiya" w:date="2022-08-15T10:18:00Z">
              <w:r w:rsidRPr="005D7A93" w:rsidDel="00BE65B4">
                <w:rPr>
                  <w:bCs/>
                  <w:sz w:val="22"/>
                  <w:szCs w:val="22"/>
                </w:rPr>
                <w:delText>Тип двери (глухой, остекл., дерев., метал.);</w:delText>
              </w:r>
            </w:del>
          </w:p>
          <w:p w14:paraId="40805C49" w14:textId="074A629A" w:rsidR="005D7A93" w:rsidRPr="005D7A93" w:rsidDel="00BE65B4" w:rsidRDefault="005D7A93" w:rsidP="005D7A93">
            <w:pPr>
              <w:widowControl w:val="0"/>
              <w:rPr>
                <w:del w:id="187" w:author="Anastasiya" w:date="2022-08-15T10:18:00Z"/>
                <w:bCs/>
                <w:sz w:val="22"/>
                <w:szCs w:val="22"/>
              </w:rPr>
            </w:pPr>
            <w:del w:id="188" w:author="Anastasiya" w:date="2022-08-15T10:18:00Z">
              <w:r w:rsidRPr="005D7A93" w:rsidDel="00BE65B4">
                <w:rPr>
                  <w:bCs/>
                  <w:sz w:val="22"/>
                  <w:szCs w:val="22"/>
                </w:rPr>
                <w:delText>Открывание;</w:delText>
              </w:r>
            </w:del>
          </w:p>
          <w:p w14:paraId="1761261A" w14:textId="08531ED1" w:rsidR="005D7A93" w:rsidRPr="005D7A93" w:rsidDel="00BE65B4" w:rsidRDefault="005D7A93" w:rsidP="005D7A93">
            <w:pPr>
              <w:widowControl w:val="0"/>
              <w:rPr>
                <w:del w:id="189" w:author="Anastasiya" w:date="2022-08-15T10:18:00Z"/>
                <w:bCs/>
                <w:sz w:val="22"/>
                <w:szCs w:val="22"/>
              </w:rPr>
            </w:pPr>
            <w:del w:id="190" w:author="Anastasiya" w:date="2022-08-15T10:18:00Z">
              <w:r w:rsidRPr="005D7A93" w:rsidDel="00BE65B4">
                <w:rPr>
                  <w:bCs/>
                  <w:sz w:val="22"/>
                  <w:szCs w:val="22"/>
                </w:rPr>
                <w:delText>Габариты проема;</w:delText>
              </w:r>
            </w:del>
          </w:p>
          <w:p w14:paraId="04FF7529" w14:textId="49C2514A" w:rsidR="005D7A93" w:rsidRPr="005D7A93" w:rsidDel="00BE65B4" w:rsidRDefault="005D7A93" w:rsidP="005D7A93">
            <w:pPr>
              <w:widowControl w:val="0"/>
              <w:rPr>
                <w:del w:id="191" w:author="Anastasiya" w:date="2022-08-15T10:18:00Z"/>
                <w:bCs/>
                <w:sz w:val="22"/>
                <w:szCs w:val="22"/>
              </w:rPr>
            </w:pPr>
            <w:del w:id="192" w:author="Anastasiya" w:date="2022-08-15T10:18:00Z">
              <w:r w:rsidRPr="005D7A93" w:rsidDel="00BE65B4">
                <w:rPr>
                  <w:bCs/>
                  <w:sz w:val="22"/>
                  <w:szCs w:val="22"/>
                </w:rPr>
                <w:delText>Габарит дверного блока по коробке;</w:delText>
              </w:r>
            </w:del>
          </w:p>
          <w:p w14:paraId="573E64D5" w14:textId="50718184" w:rsidR="005D7A93" w:rsidRPr="005D7A93" w:rsidDel="00BE65B4" w:rsidRDefault="005D7A93" w:rsidP="005D7A93">
            <w:pPr>
              <w:widowControl w:val="0"/>
              <w:rPr>
                <w:del w:id="193" w:author="Anastasiya" w:date="2022-08-15T10:18:00Z"/>
                <w:bCs/>
                <w:sz w:val="22"/>
                <w:szCs w:val="22"/>
              </w:rPr>
            </w:pPr>
            <w:del w:id="194" w:author="Anastasiya" w:date="2022-08-15T10:18:00Z">
              <w:r w:rsidRPr="005D7A93" w:rsidDel="00BE65B4">
                <w:rPr>
                  <w:bCs/>
                  <w:sz w:val="22"/>
                  <w:szCs w:val="22"/>
                </w:rPr>
                <w:delText>Вид лицевой облицовки и отделки;</w:delText>
              </w:r>
            </w:del>
          </w:p>
          <w:p w14:paraId="0FAF2F66" w14:textId="00C01503" w:rsidR="005D7A93" w:rsidRPr="005D7A93" w:rsidDel="00BE65B4" w:rsidRDefault="005D7A93" w:rsidP="005D7A93">
            <w:pPr>
              <w:widowControl w:val="0"/>
              <w:rPr>
                <w:del w:id="195" w:author="Anastasiya" w:date="2022-08-15T10:18:00Z"/>
                <w:bCs/>
                <w:sz w:val="22"/>
                <w:szCs w:val="22"/>
              </w:rPr>
            </w:pPr>
            <w:del w:id="196" w:author="Anastasiya" w:date="2022-08-15T10:18:00Z">
              <w:r w:rsidRPr="005D7A93" w:rsidDel="00BE65B4">
                <w:rPr>
                  <w:bCs/>
                  <w:sz w:val="22"/>
                  <w:szCs w:val="22"/>
                </w:rPr>
                <w:delText>Наличие дверного порога (с указанием типа, артикула, способа крепления);</w:delText>
              </w:r>
            </w:del>
          </w:p>
          <w:p w14:paraId="4EBA24BC" w14:textId="0A4F20B6" w:rsidR="005D7A93" w:rsidRPr="005D7A93" w:rsidDel="00BE65B4" w:rsidRDefault="005D7A93" w:rsidP="005D7A93">
            <w:pPr>
              <w:widowControl w:val="0"/>
              <w:rPr>
                <w:del w:id="197" w:author="Anastasiya" w:date="2022-08-15T10:18:00Z"/>
                <w:bCs/>
                <w:sz w:val="22"/>
                <w:szCs w:val="22"/>
              </w:rPr>
            </w:pPr>
            <w:del w:id="198" w:author="Anastasiya" w:date="2022-08-15T10:18:00Z">
              <w:r w:rsidRPr="005D7A93" w:rsidDel="00BE65B4">
                <w:rPr>
                  <w:bCs/>
                  <w:sz w:val="22"/>
                  <w:szCs w:val="22"/>
                </w:rPr>
                <w:delText>Уплотнитель (тип, количество контуров);</w:delText>
              </w:r>
            </w:del>
          </w:p>
          <w:p w14:paraId="5620217A" w14:textId="4D1C8E56" w:rsidR="005D7A93" w:rsidRPr="005D7A93" w:rsidDel="00BE65B4" w:rsidRDefault="005D7A93" w:rsidP="005D7A93">
            <w:pPr>
              <w:widowControl w:val="0"/>
              <w:rPr>
                <w:del w:id="199" w:author="Anastasiya" w:date="2022-08-15T10:18:00Z"/>
                <w:bCs/>
                <w:sz w:val="22"/>
                <w:szCs w:val="22"/>
              </w:rPr>
            </w:pPr>
            <w:del w:id="200" w:author="Anastasiya" w:date="2022-08-15T10:18:00Z">
              <w:r w:rsidRPr="005D7A93" w:rsidDel="00BE65B4">
                <w:rPr>
                  <w:bCs/>
                  <w:sz w:val="22"/>
                  <w:szCs w:val="22"/>
                </w:rPr>
                <w:lastRenderedPageBreak/>
                <w:delText>Пожарные требования к дверному заполнению;</w:delText>
              </w:r>
            </w:del>
          </w:p>
          <w:p w14:paraId="29B135B7" w14:textId="56716D0B" w:rsidR="005D7A93" w:rsidRPr="005D7A93" w:rsidDel="00BE65B4" w:rsidRDefault="005D7A93" w:rsidP="005D7A93">
            <w:pPr>
              <w:widowControl w:val="0"/>
              <w:rPr>
                <w:del w:id="201" w:author="Anastasiya" w:date="2022-08-15T10:18:00Z"/>
                <w:bCs/>
                <w:sz w:val="22"/>
                <w:szCs w:val="22"/>
              </w:rPr>
            </w:pPr>
            <w:del w:id="202" w:author="Anastasiya" w:date="2022-08-15T10:18:00Z">
              <w:r w:rsidRPr="005D7A93" w:rsidDel="00BE65B4">
                <w:rPr>
                  <w:bCs/>
                  <w:sz w:val="22"/>
                  <w:szCs w:val="22"/>
                </w:rPr>
                <w:delText>Требования по СКУД;</w:delText>
              </w:r>
            </w:del>
          </w:p>
          <w:p w14:paraId="0E6672A5" w14:textId="072B8BE6" w:rsidR="005D7A93" w:rsidRPr="005D7A93" w:rsidDel="00BE65B4" w:rsidRDefault="005D7A93" w:rsidP="005D7A93">
            <w:pPr>
              <w:widowControl w:val="0"/>
              <w:rPr>
                <w:del w:id="203" w:author="Anastasiya" w:date="2022-08-15T10:18:00Z"/>
                <w:bCs/>
                <w:sz w:val="22"/>
                <w:szCs w:val="22"/>
              </w:rPr>
            </w:pPr>
            <w:del w:id="204" w:author="Anastasiya" w:date="2022-08-15T10:18:00Z">
              <w:r w:rsidRPr="005D7A93" w:rsidDel="00BE65B4">
                <w:rPr>
                  <w:bCs/>
                  <w:sz w:val="22"/>
                  <w:szCs w:val="22"/>
                </w:rPr>
                <w:delText>Требования по звукоизоляции;</w:delText>
              </w:r>
            </w:del>
          </w:p>
          <w:p w14:paraId="0B48CA29" w14:textId="77F1801C" w:rsidR="005D7A93" w:rsidRPr="005D7A93" w:rsidDel="00BE65B4" w:rsidRDefault="005D7A93" w:rsidP="005D7A93">
            <w:pPr>
              <w:widowControl w:val="0"/>
              <w:rPr>
                <w:del w:id="205" w:author="Anastasiya" w:date="2022-08-15T10:18:00Z"/>
                <w:bCs/>
                <w:sz w:val="22"/>
                <w:szCs w:val="22"/>
              </w:rPr>
            </w:pPr>
            <w:del w:id="206" w:author="Anastasiya" w:date="2022-08-15T10:18:00Z">
              <w:r w:rsidRPr="005D7A93" w:rsidDel="00BE65B4">
                <w:rPr>
                  <w:bCs/>
                  <w:sz w:val="22"/>
                  <w:szCs w:val="22"/>
                </w:rPr>
                <w:delText>Тип формирования откосов (штукат., доборн., панели);</w:delText>
              </w:r>
            </w:del>
          </w:p>
          <w:p w14:paraId="0A35783E" w14:textId="73B077F8" w:rsidR="005D7A93" w:rsidRPr="005D7A93" w:rsidDel="00BE65B4" w:rsidRDefault="005D7A93" w:rsidP="005D7A93">
            <w:pPr>
              <w:widowControl w:val="0"/>
              <w:rPr>
                <w:del w:id="207" w:author="Anastasiya" w:date="2022-08-15T10:18:00Z"/>
                <w:bCs/>
                <w:sz w:val="22"/>
                <w:szCs w:val="22"/>
              </w:rPr>
            </w:pPr>
            <w:del w:id="208" w:author="Anastasiya" w:date="2022-08-15T10:18:00Z">
              <w:r w:rsidRPr="005D7A93" w:rsidDel="00BE65B4">
                <w:rPr>
                  <w:bCs/>
                  <w:sz w:val="22"/>
                  <w:szCs w:val="22"/>
                </w:rPr>
                <w:delText>Информация о наличниках (количество комплектов);</w:delText>
              </w:r>
            </w:del>
          </w:p>
          <w:p w14:paraId="405294CE" w14:textId="5080B9C6" w:rsidR="005D7A93" w:rsidRPr="005D7A93" w:rsidDel="00BE65B4" w:rsidRDefault="005D7A93" w:rsidP="005D7A93">
            <w:pPr>
              <w:widowControl w:val="0"/>
              <w:rPr>
                <w:del w:id="209" w:author="Anastasiya" w:date="2022-08-15T10:18:00Z"/>
                <w:bCs/>
                <w:sz w:val="22"/>
                <w:szCs w:val="22"/>
              </w:rPr>
            </w:pPr>
            <w:del w:id="210" w:author="Anastasiya" w:date="2022-08-15T10:18:00Z">
              <w:r w:rsidRPr="005D7A93" w:rsidDel="00BE65B4">
                <w:rPr>
                  <w:bCs/>
                  <w:sz w:val="22"/>
                  <w:szCs w:val="22"/>
                </w:rPr>
                <w:delText>Фурнитура:</w:delText>
              </w:r>
            </w:del>
          </w:p>
          <w:p w14:paraId="3B2368BC" w14:textId="65BA38BB" w:rsidR="005D7A93" w:rsidRPr="005D7A93" w:rsidDel="00BE65B4" w:rsidRDefault="005D7A93" w:rsidP="005D7A93">
            <w:pPr>
              <w:widowControl w:val="0"/>
              <w:rPr>
                <w:del w:id="211" w:author="Anastasiya" w:date="2022-08-15T10:18:00Z"/>
                <w:bCs/>
                <w:sz w:val="22"/>
                <w:szCs w:val="22"/>
              </w:rPr>
            </w:pPr>
            <w:del w:id="212" w:author="Anastasiya" w:date="2022-08-15T10:18:00Z">
              <w:r w:rsidRPr="005D7A93" w:rsidDel="00BE65B4">
                <w:rPr>
                  <w:bCs/>
                  <w:sz w:val="22"/>
                  <w:szCs w:val="22"/>
                </w:rPr>
                <w:delText>Замок (количество, тип, цвет лицевой планки);</w:delText>
              </w:r>
            </w:del>
          </w:p>
          <w:p w14:paraId="5875D0E8" w14:textId="31AA9F0D" w:rsidR="005D7A93" w:rsidRPr="005D7A93" w:rsidDel="00BE65B4" w:rsidRDefault="005D7A93" w:rsidP="005D7A93">
            <w:pPr>
              <w:widowControl w:val="0"/>
              <w:rPr>
                <w:del w:id="213" w:author="Anastasiya" w:date="2022-08-15T10:18:00Z"/>
                <w:bCs/>
                <w:sz w:val="22"/>
                <w:szCs w:val="22"/>
              </w:rPr>
            </w:pPr>
            <w:del w:id="214" w:author="Anastasiya" w:date="2022-08-15T10:18:00Z">
              <w:r w:rsidRPr="005D7A93" w:rsidDel="00BE65B4">
                <w:rPr>
                  <w:bCs/>
                  <w:sz w:val="22"/>
                  <w:szCs w:val="22"/>
                </w:rPr>
                <w:delText>Ручка (тип, материал, цвет, особенности отделки);</w:delText>
              </w:r>
            </w:del>
          </w:p>
          <w:p w14:paraId="3ADC419A" w14:textId="3A356CB3" w:rsidR="005D7A93" w:rsidRPr="005D7A93" w:rsidDel="00BE65B4" w:rsidRDefault="005D7A93" w:rsidP="005D7A93">
            <w:pPr>
              <w:widowControl w:val="0"/>
              <w:rPr>
                <w:del w:id="215" w:author="Anastasiya" w:date="2022-08-15T10:18:00Z"/>
                <w:bCs/>
                <w:sz w:val="22"/>
                <w:szCs w:val="22"/>
              </w:rPr>
            </w:pPr>
            <w:del w:id="216" w:author="Anastasiya" w:date="2022-08-15T10:18:00Z">
              <w:r w:rsidRPr="005D7A93" w:rsidDel="00BE65B4">
                <w:rPr>
                  <w:bCs/>
                  <w:sz w:val="22"/>
                  <w:szCs w:val="22"/>
                </w:rPr>
                <w:delText>Цилиндр (тип, размер, материал(цвет), информация о мастер системе);</w:delText>
              </w:r>
            </w:del>
          </w:p>
          <w:p w14:paraId="2ECD8B4F" w14:textId="13912C8D" w:rsidR="005D7A93" w:rsidRPr="005D7A93" w:rsidDel="00BE65B4" w:rsidRDefault="005D7A93" w:rsidP="005D7A93">
            <w:pPr>
              <w:widowControl w:val="0"/>
              <w:rPr>
                <w:del w:id="217" w:author="Anastasiya" w:date="2022-08-15T10:18:00Z"/>
                <w:bCs/>
                <w:sz w:val="22"/>
                <w:szCs w:val="22"/>
              </w:rPr>
            </w:pPr>
            <w:del w:id="218" w:author="Anastasiya" w:date="2022-08-15T10:18:00Z">
              <w:r w:rsidRPr="005D7A93" w:rsidDel="00BE65B4">
                <w:rPr>
                  <w:bCs/>
                  <w:sz w:val="22"/>
                  <w:szCs w:val="22"/>
                </w:rPr>
                <w:delText>Завертка (материал, цвет, особенности отделки);</w:delText>
              </w:r>
            </w:del>
          </w:p>
          <w:p w14:paraId="1E6631CA" w14:textId="5941C1A1" w:rsidR="005D7A93" w:rsidRPr="005D7A93" w:rsidDel="00BE65B4" w:rsidRDefault="005D7A93" w:rsidP="005D7A93">
            <w:pPr>
              <w:widowControl w:val="0"/>
              <w:rPr>
                <w:del w:id="219" w:author="Anastasiya" w:date="2022-08-15T10:18:00Z"/>
                <w:bCs/>
                <w:sz w:val="22"/>
                <w:szCs w:val="22"/>
              </w:rPr>
            </w:pPr>
            <w:del w:id="220" w:author="Anastasiya" w:date="2022-08-15T10:18:00Z">
              <w:r w:rsidRPr="005D7A93" w:rsidDel="00BE65B4">
                <w:rPr>
                  <w:bCs/>
                  <w:sz w:val="22"/>
                  <w:szCs w:val="22"/>
                </w:rPr>
                <w:delText>Накладка на цилиндр (материал, цвет, особенности отделки);</w:delText>
              </w:r>
            </w:del>
          </w:p>
          <w:p w14:paraId="5190CEED" w14:textId="264894F0" w:rsidR="005D7A93" w:rsidRPr="005D7A93" w:rsidDel="00BE65B4" w:rsidRDefault="005D7A93" w:rsidP="005D7A93">
            <w:pPr>
              <w:widowControl w:val="0"/>
              <w:rPr>
                <w:del w:id="221" w:author="Anastasiya" w:date="2022-08-15T10:18:00Z"/>
                <w:bCs/>
                <w:sz w:val="22"/>
                <w:szCs w:val="22"/>
              </w:rPr>
            </w:pPr>
            <w:del w:id="222" w:author="Anastasiya" w:date="2022-08-15T10:18:00Z">
              <w:r w:rsidRPr="005D7A93" w:rsidDel="00BE65B4">
                <w:rPr>
                  <w:bCs/>
                  <w:sz w:val="22"/>
                  <w:szCs w:val="22"/>
                </w:rPr>
                <w:delText>Петли (тип, артикул, открывание);</w:delText>
              </w:r>
            </w:del>
          </w:p>
          <w:p w14:paraId="74EBD6AB" w14:textId="49867C13" w:rsidR="00FF04A2" w:rsidDel="00BE65B4" w:rsidRDefault="00FF04A2" w:rsidP="005D7A93">
            <w:pPr>
              <w:widowControl w:val="0"/>
              <w:rPr>
                <w:del w:id="223" w:author="Anastasiya" w:date="2022-08-15T10:18:00Z"/>
                <w:bCs/>
                <w:sz w:val="22"/>
                <w:szCs w:val="22"/>
              </w:rPr>
            </w:pPr>
          </w:p>
          <w:p w14:paraId="7E0C99D6" w14:textId="4E26FCC7" w:rsidR="005D7A93" w:rsidDel="00BE65B4" w:rsidRDefault="005D7A93" w:rsidP="005D7A93">
            <w:pPr>
              <w:widowControl w:val="0"/>
              <w:rPr>
                <w:del w:id="224" w:author="Anastasiya" w:date="2022-08-15T10:18:00Z"/>
                <w:bCs/>
                <w:sz w:val="22"/>
                <w:szCs w:val="22"/>
              </w:rPr>
            </w:pPr>
            <w:del w:id="225" w:author="Anastasiya" w:date="2022-08-15T10:18:00Z">
              <w:r w:rsidDel="00BE65B4">
                <w:rPr>
                  <w:bCs/>
                  <w:sz w:val="22"/>
                  <w:szCs w:val="22"/>
                </w:rPr>
                <w:delText>Учесть решения раздела «Навигация» при разработки тома «Архитектурные интерьеры».</w:delText>
              </w:r>
            </w:del>
          </w:p>
          <w:p w14:paraId="73ADA830" w14:textId="174196FD" w:rsidR="006C4E93" w:rsidRPr="006C4E93" w:rsidDel="00BE65B4" w:rsidRDefault="001A3345" w:rsidP="005D7A93">
            <w:pPr>
              <w:widowControl w:val="0"/>
              <w:rPr>
                <w:del w:id="226" w:author="Anastasiya" w:date="2022-08-15T10:18:00Z"/>
                <w:bCs/>
                <w:sz w:val="22"/>
                <w:szCs w:val="22"/>
              </w:rPr>
            </w:pPr>
            <w:del w:id="227" w:author="Anastasiya" w:date="2022-08-15T10:18:00Z">
              <w:r w:rsidDel="00BE65B4">
                <w:rPr>
                  <w:bCs/>
                  <w:sz w:val="22"/>
                  <w:szCs w:val="22"/>
                </w:rPr>
                <w:delText>В р</w:delText>
              </w:r>
              <w:r w:rsidR="006C4E93" w:rsidDel="00BE65B4">
                <w:rPr>
                  <w:bCs/>
                  <w:sz w:val="22"/>
                  <w:szCs w:val="22"/>
                </w:rPr>
                <w:delText>абоч</w:delText>
              </w:r>
              <w:r w:rsidDel="00BE65B4">
                <w:rPr>
                  <w:bCs/>
                  <w:sz w:val="22"/>
                  <w:szCs w:val="22"/>
                </w:rPr>
                <w:delText>ей</w:delText>
              </w:r>
              <w:r w:rsidR="006C4E93" w:rsidDel="00BE65B4">
                <w:rPr>
                  <w:bCs/>
                  <w:sz w:val="22"/>
                  <w:szCs w:val="22"/>
                </w:rPr>
                <w:delText xml:space="preserve"> документаци</w:delText>
              </w:r>
              <w:r w:rsidDel="00BE65B4">
                <w:rPr>
                  <w:bCs/>
                  <w:sz w:val="22"/>
                  <w:szCs w:val="22"/>
                </w:rPr>
                <w:delText>и «Архитектурные интерьеры» учитывать финишные покрытия отделки с учетом принятых черновых слоев отделки раздела АР</w:delText>
              </w:r>
              <w:r w:rsidR="006C4E93" w:rsidDel="00BE65B4">
                <w:rPr>
                  <w:bCs/>
                  <w:sz w:val="22"/>
                  <w:szCs w:val="22"/>
                </w:rPr>
                <w:delText xml:space="preserve"> </w:delText>
              </w:r>
            </w:del>
          </w:p>
          <w:p w14:paraId="2CAE6A93" w14:textId="3C608E7B" w:rsidR="005D7A93" w:rsidRPr="005D7A93" w:rsidDel="00BE65B4" w:rsidRDefault="005D7A93" w:rsidP="005D7A93">
            <w:pPr>
              <w:widowControl w:val="0"/>
              <w:rPr>
                <w:del w:id="228" w:author="Anastasiya" w:date="2022-08-15T10:18:00Z"/>
                <w:bCs/>
                <w:sz w:val="22"/>
                <w:szCs w:val="22"/>
              </w:rPr>
            </w:pPr>
            <w:del w:id="229" w:author="Anastasiya" w:date="2022-08-15T10:18:00Z">
              <w:r w:rsidDel="00BE65B4">
                <w:rPr>
                  <w:bCs/>
                  <w:sz w:val="22"/>
                  <w:szCs w:val="22"/>
                </w:rPr>
                <w:delText xml:space="preserve">Подбор </w:delText>
              </w:r>
              <w:r w:rsidR="00683C26" w:rsidDel="00BE65B4">
                <w:rPr>
                  <w:bCs/>
                  <w:sz w:val="22"/>
                  <w:szCs w:val="22"/>
                </w:rPr>
                <w:delText xml:space="preserve">отделочных </w:delText>
              </w:r>
              <w:r w:rsidDel="00BE65B4">
                <w:rPr>
                  <w:bCs/>
                  <w:sz w:val="22"/>
                  <w:szCs w:val="22"/>
                </w:rPr>
                <w:delText xml:space="preserve">материалов и </w:delText>
              </w:r>
              <w:r w:rsidR="0050595B" w:rsidDel="00BE65B4">
                <w:rPr>
                  <w:bCs/>
                  <w:sz w:val="22"/>
                  <w:szCs w:val="22"/>
                </w:rPr>
                <w:delText xml:space="preserve">сопровождение в согласовании </w:delText>
              </w:r>
              <w:r w:rsidDel="00BE65B4">
                <w:rPr>
                  <w:bCs/>
                  <w:sz w:val="22"/>
                  <w:szCs w:val="22"/>
                </w:rPr>
                <w:delText xml:space="preserve">материалов </w:delText>
              </w:r>
              <w:r w:rsidDel="00BE65B4">
                <w:rPr>
                  <w:sz w:val="22"/>
                  <w:szCs w:val="22"/>
                </w:rPr>
                <w:delText>с</w:delText>
              </w:r>
              <w:r w:rsidRPr="0075305C" w:rsidDel="00BE65B4">
                <w:rPr>
                  <w:sz w:val="22"/>
                  <w:szCs w:val="22"/>
                </w:rPr>
                <w:delText xml:space="preserve"> </w:delText>
              </w:r>
              <w:r w:rsidDel="00BE65B4">
                <w:rPr>
                  <w:sz w:val="22"/>
                  <w:szCs w:val="22"/>
                </w:rPr>
                <w:delText>эксплуатирующей организацией</w:delText>
              </w:r>
              <w:r w:rsidR="00683C26" w:rsidDel="00BE65B4">
                <w:rPr>
                  <w:bCs/>
                  <w:sz w:val="22"/>
                  <w:szCs w:val="22"/>
                </w:rPr>
                <w:delText>, для помещений указанных в приложении №3. Согласование происходит путем направления официального письма</w:delText>
              </w:r>
              <w:r w:rsidR="008B44E2" w:rsidDel="00BE65B4">
                <w:rPr>
                  <w:bCs/>
                  <w:sz w:val="22"/>
                  <w:szCs w:val="22"/>
                </w:rPr>
                <w:delText xml:space="preserve"> Заказчику</w:delText>
              </w:r>
              <w:r w:rsidR="00683C26" w:rsidDel="00BE65B4">
                <w:rPr>
                  <w:bCs/>
                  <w:sz w:val="22"/>
                  <w:szCs w:val="22"/>
                </w:rPr>
                <w:delText xml:space="preserve"> с указанием </w:delText>
              </w:r>
              <w:r w:rsidR="004D3EEB" w:rsidDel="00BE65B4">
                <w:rPr>
                  <w:bCs/>
                  <w:sz w:val="22"/>
                  <w:szCs w:val="22"/>
                </w:rPr>
                <w:delText xml:space="preserve">в табличной форме </w:delText>
              </w:r>
              <w:r w:rsidR="00683C26" w:rsidDel="00BE65B4">
                <w:rPr>
                  <w:bCs/>
                  <w:sz w:val="22"/>
                  <w:szCs w:val="22"/>
                </w:rPr>
                <w:delText xml:space="preserve">номера помещения и </w:delText>
              </w:r>
              <w:r w:rsidR="004D3EEB" w:rsidDel="00BE65B4">
                <w:rPr>
                  <w:bCs/>
                  <w:sz w:val="22"/>
                  <w:szCs w:val="22"/>
                </w:rPr>
                <w:delText>типов предлагаемых материалов различных поверхностей отделки (пол, потолок, стены), без подготовки визуализаций</w:delText>
              </w:r>
              <w:r w:rsidDel="00BE65B4">
                <w:rPr>
                  <w:bCs/>
                  <w:sz w:val="22"/>
                  <w:szCs w:val="22"/>
                </w:rPr>
                <w:delText>.</w:delText>
              </w:r>
            </w:del>
          </w:p>
        </w:tc>
      </w:tr>
      <w:tr w:rsidR="000F1F24" w:rsidRPr="00506BB4" w:rsidDel="00BE65B4" w14:paraId="37CEF09A" w14:textId="6A79E709" w:rsidTr="002A61CB">
        <w:trPr>
          <w:trHeight w:val="423"/>
          <w:del w:id="230" w:author="Anastasiya" w:date="2022-08-15T10:18:00Z"/>
        </w:trPr>
        <w:tc>
          <w:tcPr>
            <w:tcW w:w="10094" w:type="dxa"/>
            <w:gridSpan w:val="3"/>
            <w:tcBorders>
              <w:top w:val="single" w:sz="4" w:space="0" w:color="000000"/>
              <w:left w:val="single" w:sz="4" w:space="0" w:color="000000"/>
              <w:bottom w:val="single" w:sz="4" w:space="0" w:color="000000"/>
              <w:right w:val="single" w:sz="4" w:space="0" w:color="000000"/>
            </w:tcBorders>
            <w:vAlign w:val="center"/>
            <w:hideMark/>
          </w:tcPr>
          <w:p w14:paraId="12F0B7FC" w14:textId="1ADB4F32" w:rsidR="000F1F24" w:rsidRPr="0075305C" w:rsidDel="00BE65B4" w:rsidRDefault="000F1F24" w:rsidP="00396226">
            <w:pPr>
              <w:shd w:val="clear" w:color="auto" w:fill="FFFFFF"/>
              <w:tabs>
                <w:tab w:val="left" w:pos="65"/>
              </w:tabs>
              <w:snapToGrid w:val="0"/>
              <w:ind w:left="62"/>
              <w:jc w:val="center"/>
              <w:rPr>
                <w:del w:id="231" w:author="Anastasiya" w:date="2022-08-15T10:18:00Z"/>
                <w:b/>
                <w:sz w:val="22"/>
                <w:szCs w:val="22"/>
              </w:rPr>
            </w:pPr>
            <w:del w:id="232" w:author="Anastasiya" w:date="2022-08-15T10:18:00Z">
              <w:r w:rsidRPr="0075305C" w:rsidDel="00BE65B4">
                <w:rPr>
                  <w:b/>
                  <w:sz w:val="22"/>
                  <w:szCs w:val="22"/>
                </w:rPr>
                <w:lastRenderedPageBreak/>
                <w:delText>3. ДОПОЛНИТЕЛЬНЫЕ ТРЕБОВАНИЯ</w:delText>
              </w:r>
            </w:del>
          </w:p>
        </w:tc>
      </w:tr>
      <w:tr w:rsidR="000F1F24" w:rsidRPr="00506BB4" w:rsidDel="00BE65B4" w14:paraId="1487B1CA" w14:textId="7BDDD5AD" w:rsidTr="005D7A93">
        <w:trPr>
          <w:trHeight w:val="1397"/>
          <w:del w:id="233" w:author="Anastasiya" w:date="2022-08-15T10:18:00Z"/>
        </w:trPr>
        <w:tc>
          <w:tcPr>
            <w:tcW w:w="566" w:type="dxa"/>
            <w:tcBorders>
              <w:top w:val="single" w:sz="4" w:space="0" w:color="000000"/>
              <w:left w:val="single" w:sz="4" w:space="0" w:color="000000"/>
              <w:bottom w:val="single" w:sz="4" w:space="0" w:color="000000"/>
              <w:right w:val="nil"/>
            </w:tcBorders>
            <w:hideMark/>
          </w:tcPr>
          <w:p w14:paraId="18F10450" w14:textId="007F6225" w:rsidR="000F1F24" w:rsidRPr="00506BB4" w:rsidDel="00BE65B4" w:rsidRDefault="000F1F24" w:rsidP="00396226">
            <w:pPr>
              <w:snapToGrid w:val="0"/>
              <w:jc w:val="both"/>
              <w:rPr>
                <w:del w:id="234" w:author="Anastasiya" w:date="2022-08-15T10:18:00Z"/>
                <w:sz w:val="22"/>
                <w:szCs w:val="22"/>
              </w:rPr>
            </w:pPr>
            <w:del w:id="235" w:author="Anastasiya" w:date="2022-08-15T10:18:00Z">
              <w:r w:rsidRPr="00506BB4" w:rsidDel="00BE65B4">
                <w:rPr>
                  <w:sz w:val="22"/>
                  <w:szCs w:val="22"/>
                </w:rPr>
                <w:delText>3.1.</w:delText>
              </w:r>
            </w:del>
          </w:p>
        </w:tc>
        <w:tc>
          <w:tcPr>
            <w:tcW w:w="2268" w:type="dxa"/>
            <w:tcBorders>
              <w:top w:val="single" w:sz="4" w:space="0" w:color="000000"/>
              <w:left w:val="single" w:sz="4" w:space="0" w:color="000000"/>
              <w:bottom w:val="single" w:sz="4" w:space="0" w:color="000000"/>
              <w:right w:val="nil"/>
            </w:tcBorders>
            <w:hideMark/>
          </w:tcPr>
          <w:p w14:paraId="713F25A9" w14:textId="3370E066" w:rsidR="000F1F24" w:rsidRPr="00506BB4" w:rsidDel="00BE65B4" w:rsidRDefault="000F1F24" w:rsidP="00396226">
            <w:pPr>
              <w:snapToGrid w:val="0"/>
              <w:jc w:val="both"/>
              <w:rPr>
                <w:del w:id="236" w:author="Anastasiya" w:date="2022-08-15T10:18:00Z"/>
                <w:sz w:val="22"/>
                <w:szCs w:val="22"/>
              </w:rPr>
            </w:pPr>
            <w:del w:id="237" w:author="Anastasiya" w:date="2022-08-15T10:18:00Z">
              <w:r w:rsidRPr="00506BB4" w:rsidDel="00BE65B4">
                <w:rPr>
                  <w:sz w:val="22"/>
                  <w:szCs w:val="22"/>
                </w:rPr>
                <w:delText>Согласования</w:delText>
              </w:r>
            </w:del>
          </w:p>
        </w:tc>
        <w:tc>
          <w:tcPr>
            <w:tcW w:w="7260" w:type="dxa"/>
            <w:tcBorders>
              <w:top w:val="single" w:sz="4" w:space="0" w:color="000000"/>
              <w:left w:val="single" w:sz="4" w:space="0" w:color="000000"/>
              <w:bottom w:val="single" w:sz="4" w:space="0" w:color="000000"/>
              <w:right w:val="single" w:sz="4" w:space="0" w:color="000000"/>
            </w:tcBorders>
            <w:hideMark/>
          </w:tcPr>
          <w:p w14:paraId="62BEDBF7" w14:textId="0C5D7958" w:rsidR="0000010F" w:rsidDel="00BE65B4" w:rsidRDefault="0000010F" w:rsidP="009300A7">
            <w:pPr>
              <w:shd w:val="clear" w:color="auto" w:fill="FFFFFF"/>
              <w:tabs>
                <w:tab w:val="left" w:pos="65"/>
              </w:tabs>
              <w:snapToGrid w:val="0"/>
              <w:contextualSpacing/>
              <w:jc w:val="both"/>
              <w:rPr>
                <w:del w:id="238" w:author="Anastasiya" w:date="2022-08-15T10:18:00Z"/>
                <w:sz w:val="22"/>
                <w:szCs w:val="22"/>
              </w:rPr>
            </w:pPr>
          </w:p>
          <w:p w14:paraId="3597C5EC" w14:textId="6EF52E01" w:rsidR="005D7A93" w:rsidDel="00BE65B4" w:rsidRDefault="0050595B" w:rsidP="005D7A93">
            <w:pPr>
              <w:shd w:val="clear" w:color="auto" w:fill="FFFFFF"/>
              <w:tabs>
                <w:tab w:val="left" w:pos="65"/>
              </w:tabs>
              <w:snapToGrid w:val="0"/>
              <w:contextualSpacing/>
              <w:jc w:val="both"/>
              <w:rPr>
                <w:del w:id="239" w:author="Anastasiya" w:date="2022-08-15T10:18:00Z"/>
                <w:sz w:val="22"/>
                <w:szCs w:val="22"/>
              </w:rPr>
            </w:pPr>
            <w:del w:id="240" w:author="Anastasiya" w:date="2022-08-15T10:18:00Z">
              <w:r w:rsidDel="00BE65B4">
                <w:rPr>
                  <w:bCs/>
                  <w:sz w:val="22"/>
                  <w:szCs w:val="22"/>
                </w:rPr>
                <w:delText xml:space="preserve">Сопровождение в согласовании </w:delText>
              </w:r>
              <w:r w:rsidR="008B44E2" w:rsidDel="00BE65B4">
                <w:rPr>
                  <w:bCs/>
                  <w:sz w:val="22"/>
                  <w:szCs w:val="22"/>
                </w:rPr>
                <w:delText xml:space="preserve">отделочных </w:delText>
              </w:r>
              <w:r w:rsidR="005D7A93" w:rsidDel="00BE65B4">
                <w:rPr>
                  <w:bCs/>
                  <w:sz w:val="22"/>
                  <w:szCs w:val="22"/>
                </w:rPr>
                <w:delText xml:space="preserve">материалов </w:delText>
              </w:r>
              <w:r w:rsidR="005D7A93" w:rsidDel="00BE65B4">
                <w:rPr>
                  <w:sz w:val="22"/>
                  <w:szCs w:val="22"/>
                </w:rPr>
                <w:delText>с</w:delText>
              </w:r>
              <w:r w:rsidR="005D7A93" w:rsidRPr="0075305C" w:rsidDel="00BE65B4">
                <w:rPr>
                  <w:sz w:val="22"/>
                  <w:szCs w:val="22"/>
                </w:rPr>
                <w:delText xml:space="preserve"> </w:delText>
              </w:r>
              <w:r w:rsidR="005D7A93" w:rsidDel="00BE65B4">
                <w:rPr>
                  <w:sz w:val="22"/>
                  <w:szCs w:val="22"/>
                </w:rPr>
                <w:delText>эксплуатирующей организацией - ФГБУ "Больница с поликлин</w:delText>
              </w:r>
              <w:r w:rsidR="005D7A93" w:rsidRPr="000A70FF" w:rsidDel="00BE65B4">
                <w:rPr>
                  <w:sz w:val="22"/>
                  <w:szCs w:val="22"/>
                </w:rPr>
                <w:delText>икой Управления делами Президента РФ</w:delText>
              </w:r>
              <w:r w:rsidRPr="000A70FF" w:rsidDel="00BE65B4">
                <w:rPr>
                  <w:sz w:val="22"/>
                  <w:szCs w:val="22"/>
                </w:rPr>
                <w:delText>"</w:delText>
              </w:r>
              <w:r w:rsidDel="00BE65B4">
                <w:rPr>
                  <w:sz w:val="22"/>
                  <w:szCs w:val="22"/>
                </w:rPr>
                <w:delText>,</w:delText>
              </w:r>
              <w:r w:rsidDel="00BE65B4">
                <w:rPr>
                  <w:bCs/>
                  <w:sz w:val="22"/>
                  <w:szCs w:val="22"/>
                </w:rPr>
                <w:delText xml:space="preserve"> для помещений указанных в приложении №3. Согласование происходит путем направления официального письма Заказчику с указанием в табличной форме номера помещения и типов предлагаемых материалов различных поверхностей отделки (пол, потолок, стены), без подготовки визуализаций.</w:delText>
              </w:r>
            </w:del>
          </w:p>
          <w:p w14:paraId="51FDD392" w14:textId="068191FF" w:rsidR="005D7A93" w:rsidDel="00BE65B4" w:rsidRDefault="00AF0BE7" w:rsidP="005D7A93">
            <w:pPr>
              <w:shd w:val="clear" w:color="auto" w:fill="FFFFFF"/>
              <w:tabs>
                <w:tab w:val="left" w:pos="65"/>
              </w:tabs>
              <w:snapToGrid w:val="0"/>
              <w:contextualSpacing/>
              <w:jc w:val="both"/>
              <w:rPr>
                <w:del w:id="241" w:author="Anastasiya" w:date="2022-08-15T10:18:00Z"/>
                <w:sz w:val="22"/>
                <w:szCs w:val="22"/>
              </w:rPr>
            </w:pPr>
            <w:del w:id="242" w:author="Anastasiya" w:date="2022-08-15T10:18:00Z">
              <w:r w:rsidDel="00BE65B4">
                <w:rPr>
                  <w:sz w:val="22"/>
                  <w:szCs w:val="22"/>
                </w:rPr>
                <w:delText>Оказывать поддержку Заказчику при с</w:delText>
              </w:r>
              <w:r w:rsidRPr="00AF0BE7" w:rsidDel="00BE65B4">
                <w:rPr>
                  <w:sz w:val="22"/>
                  <w:szCs w:val="22"/>
                </w:rPr>
                <w:delText>огласовани</w:delText>
              </w:r>
              <w:r w:rsidDel="00BE65B4">
                <w:rPr>
                  <w:sz w:val="22"/>
                  <w:szCs w:val="22"/>
                </w:rPr>
                <w:delText>и</w:delText>
              </w:r>
              <w:r w:rsidRPr="00AF0BE7" w:rsidDel="00BE65B4">
                <w:rPr>
                  <w:sz w:val="22"/>
                  <w:szCs w:val="22"/>
                </w:rPr>
                <w:delText xml:space="preserve"> </w:delText>
              </w:r>
              <w:r w:rsidR="005D7A93" w:rsidRPr="00AF0BE7" w:rsidDel="00BE65B4">
                <w:rPr>
                  <w:sz w:val="22"/>
                  <w:szCs w:val="22"/>
                </w:rPr>
                <w:delText>проектных решений с Реставратором</w:delText>
              </w:r>
              <w:r w:rsidDel="00BE65B4">
                <w:rPr>
                  <w:sz w:val="22"/>
                  <w:szCs w:val="22"/>
                </w:rPr>
                <w:delText>, при необходимости участвовать в совместных совещаниях</w:delText>
              </w:r>
              <w:r w:rsidR="005D7A93" w:rsidRPr="00AF0BE7" w:rsidDel="00BE65B4">
                <w:rPr>
                  <w:sz w:val="22"/>
                  <w:szCs w:val="22"/>
                </w:rPr>
                <w:delText>.</w:delText>
              </w:r>
            </w:del>
          </w:p>
          <w:p w14:paraId="282E5536" w14:textId="33CA885B" w:rsidR="005D7A93" w:rsidRPr="005D7A93" w:rsidDel="00BE65B4" w:rsidRDefault="005D7A93" w:rsidP="009300A7">
            <w:pPr>
              <w:shd w:val="clear" w:color="auto" w:fill="FFFFFF"/>
              <w:tabs>
                <w:tab w:val="left" w:pos="65"/>
              </w:tabs>
              <w:snapToGrid w:val="0"/>
              <w:contextualSpacing/>
              <w:jc w:val="both"/>
              <w:rPr>
                <w:del w:id="243" w:author="Anastasiya" w:date="2022-08-15T10:18:00Z"/>
                <w:sz w:val="22"/>
                <w:szCs w:val="22"/>
              </w:rPr>
            </w:pPr>
          </w:p>
        </w:tc>
      </w:tr>
      <w:tr w:rsidR="008825CB" w:rsidRPr="00506BB4" w:rsidDel="00BE65B4" w14:paraId="7B876253" w14:textId="76CC70ED" w:rsidTr="002A61CB">
        <w:trPr>
          <w:trHeight w:val="70"/>
          <w:del w:id="244" w:author="Anastasiya" w:date="2022-08-15T10:18:00Z"/>
        </w:trPr>
        <w:tc>
          <w:tcPr>
            <w:tcW w:w="566" w:type="dxa"/>
            <w:tcBorders>
              <w:top w:val="single" w:sz="4" w:space="0" w:color="000000"/>
              <w:left w:val="single" w:sz="4" w:space="0" w:color="000000"/>
              <w:bottom w:val="single" w:sz="4" w:space="0" w:color="000000"/>
              <w:right w:val="nil"/>
            </w:tcBorders>
          </w:tcPr>
          <w:p w14:paraId="34BC5C90" w14:textId="2F06AA71" w:rsidR="008825CB" w:rsidRPr="00506BB4" w:rsidDel="00BE65B4" w:rsidRDefault="008825CB" w:rsidP="00396226">
            <w:pPr>
              <w:snapToGrid w:val="0"/>
              <w:jc w:val="both"/>
              <w:rPr>
                <w:del w:id="245" w:author="Anastasiya" w:date="2022-08-15T10:18:00Z"/>
                <w:sz w:val="22"/>
                <w:szCs w:val="22"/>
              </w:rPr>
            </w:pPr>
            <w:del w:id="246" w:author="Anastasiya" w:date="2022-08-15T10:18:00Z">
              <w:r w:rsidDel="00BE65B4">
                <w:rPr>
                  <w:sz w:val="22"/>
                  <w:szCs w:val="22"/>
                </w:rPr>
                <w:delText>3.2.</w:delText>
              </w:r>
            </w:del>
          </w:p>
        </w:tc>
        <w:tc>
          <w:tcPr>
            <w:tcW w:w="2268" w:type="dxa"/>
            <w:tcBorders>
              <w:top w:val="single" w:sz="4" w:space="0" w:color="000000"/>
              <w:left w:val="single" w:sz="4" w:space="0" w:color="000000"/>
              <w:bottom w:val="single" w:sz="4" w:space="0" w:color="000000"/>
              <w:right w:val="nil"/>
            </w:tcBorders>
          </w:tcPr>
          <w:p w14:paraId="3937D369" w14:textId="3A8C92BE" w:rsidR="008825CB" w:rsidRPr="00506BB4" w:rsidDel="00BE65B4" w:rsidRDefault="008825CB" w:rsidP="00396226">
            <w:pPr>
              <w:snapToGrid w:val="0"/>
              <w:jc w:val="both"/>
              <w:rPr>
                <w:del w:id="247" w:author="Anastasiya" w:date="2022-08-15T10:18:00Z"/>
                <w:sz w:val="22"/>
                <w:szCs w:val="22"/>
              </w:rPr>
            </w:pPr>
            <w:del w:id="248" w:author="Anastasiya" w:date="2022-08-15T10:18:00Z">
              <w:r w:rsidRPr="00D837D8" w:rsidDel="00BE65B4">
                <w:rPr>
                  <w:sz w:val="22"/>
                  <w:szCs w:val="22"/>
                </w:rPr>
                <w:delText>Исходны</w:delText>
              </w:r>
              <w:r w:rsidDel="00BE65B4">
                <w:rPr>
                  <w:sz w:val="22"/>
                  <w:szCs w:val="22"/>
                </w:rPr>
                <w:delText>е</w:delText>
              </w:r>
              <w:r w:rsidRPr="00D837D8" w:rsidDel="00BE65B4">
                <w:rPr>
                  <w:sz w:val="22"/>
                  <w:szCs w:val="22"/>
                </w:rPr>
                <w:delText xml:space="preserve"> данны</w:delText>
              </w:r>
              <w:r w:rsidDel="00BE65B4">
                <w:rPr>
                  <w:sz w:val="22"/>
                  <w:szCs w:val="22"/>
                </w:rPr>
                <w:delText>е</w:delText>
              </w:r>
            </w:del>
          </w:p>
        </w:tc>
        <w:tc>
          <w:tcPr>
            <w:tcW w:w="7260" w:type="dxa"/>
            <w:tcBorders>
              <w:top w:val="single" w:sz="4" w:space="0" w:color="000000"/>
              <w:left w:val="single" w:sz="4" w:space="0" w:color="000000"/>
              <w:bottom w:val="single" w:sz="4" w:space="0" w:color="000000"/>
              <w:right w:val="single" w:sz="4" w:space="0" w:color="000000"/>
            </w:tcBorders>
          </w:tcPr>
          <w:p w14:paraId="2DB6277B" w14:textId="69933A4D" w:rsidR="0075305C" w:rsidDel="00BE65B4" w:rsidRDefault="005D7A93" w:rsidP="008825CB">
            <w:pPr>
              <w:numPr>
                <w:ilvl w:val="0"/>
                <w:numId w:val="35"/>
              </w:numPr>
              <w:tabs>
                <w:tab w:val="left" w:pos="7513"/>
              </w:tabs>
              <w:ind w:left="345"/>
              <w:jc w:val="both"/>
              <w:rPr>
                <w:del w:id="249" w:author="Anastasiya" w:date="2022-08-15T10:18:00Z"/>
                <w:sz w:val="22"/>
                <w:szCs w:val="22"/>
              </w:rPr>
            </w:pPr>
            <w:del w:id="250" w:author="Anastasiya" w:date="2022-08-15T10:18:00Z">
              <w:r w:rsidDel="00BE65B4">
                <w:rPr>
                  <w:sz w:val="22"/>
                  <w:szCs w:val="22"/>
                </w:rPr>
                <w:delText>Разработанная проектная документация</w:delText>
              </w:r>
              <w:r w:rsidR="001960D9" w:rsidDel="00BE65B4">
                <w:rPr>
                  <w:sz w:val="22"/>
                  <w:szCs w:val="22"/>
                </w:rPr>
                <w:delText xml:space="preserve"> в формате </w:delText>
              </w:r>
              <w:r w:rsidR="001960D9" w:rsidDel="00BE65B4">
                <w:rPr>
                  <w:sz w:val="22"/>
                  <w:szCs w:val="22"/>
                  <w:lang w:val="en-US"/>
                </w:rPr>
                <w:delText>DWG</w:delText>
              </w:r>
              <w:r w:rsidR="00E27C2E" w:rsidDel="00BE65B4">
                <w:rPr>
                  <w:sz w:val="22"/>
                  <w:szCs w:val="22"/>
                </w:rPr>
                <w:delText>.</w:delText>
              </w:r>
            </w:del>
          </w:p>
          <w:p w14:paraId="2DC3E859" w14:textId="6FD3AAD5" w:rsidR="009C0D56" w:rsidDel="00BE65B4" w:rsidRDefault="00E27C2E" w:rsidP="005D7A93">
            <w:pPr>
              <w:numPr>
                <w:ilvl w:val="0"/>
                <w:numId w:val="35"/>
              </w:numPr>
              <w:tabs>
                <w:tab w:val="left" w:pos="7513"/>
              </w:tabs>
              <w:ind w:left="345"/>
              <w:jc w:val="both"/>
              <w:rPr>
                <w:del w:id="251" w:author="Anastasiya" w:date="2022-08-15T10:18:00Z"/>
                <w:sz w:val="22"/>
                <w:szCs w:val="22"/>
              </w:rPr>
            </w:pPr>
            <w:del w:id="252" w:author="Anastasiya" w:date="2022-08-15T10:18:00Z">
              <w:r w:rsidDel="00BE65B4">
                <w:rPr>
                  <w:sz w:val="22"/>
                  <w:szCs w:val="22"/>
                </w:rPr>
                <w:delText>Проект реставрации и приспособления, прошедший историко-культурную экспертизу.</w:delText>
              </w:r>
            </w:del>
          </w:p>
          <w:p w14:paraId="23168BD6" w14:textId="0C510728" w:rsidR="00AF0BE7" w:rsidDel="00BE65B4" w:rsidRDefault="00AF0BE7" w:rsidP="005D7A93">
            <w:pPr>
              <w:numPr>
                <w:ilvl w:val="0"/>
                <w:numId w:val="35"/>
              </w:numPr>
              <w:tabs>
                <w:tab w:val="left" w:pos="7513"/>
              </w:tabs>
              <w:ind w:left="345"/>
              <w:jc w:val="both"/>
              <w:rPr>
                <w:del w:id="253" w:author="Anastasiya" w:date="2022-08-15T10:18:00Z"/>
                <w:sz w:val="22"/>
                <w:szCs w:val="22"/>
              </w:rPr>
            </w:pPr>
            <w:del w:id="254" w:author="Anastasiya" w:date="2022-08-15T10:18:00Z">
              <w:r w:rsidDel="00BE65B4">
                <w:rPr>
                  <w:sz w:val="22"/>
                  <w:szCs w:val="22"/>
                </w:rPr>
                <w:delText>3. Проект навигации</w:delText>
              </w:r>
            </w:del>
          </w:p>
          <w:p w14:paraId="1003C41E" w14:textId="6E4F646C" w:rsidR="00C35704" w:rsidRPr="005D7A93" w:rsidDel="00BE65B4" w:rsidRDefault="00C35704" w:rsidP="005D7A93">
            <w:pPr>
              <w:numPr>
                <w:ilvl w:val="0"/>
                <w:numId w:val="35"/>
              </w:numPr>
              <w:tabs>
                <w:tab w:val="left" w:pos="7513"/>
              </w:tabs>
              <w:ind w:left="345"/>
              <w:jc w:val="both"/>
              <w:rPr>
                <w:del w:id="255" w:author="Anastasiya" w:date="2022-08-15T10:18:00Z"/>
                <w:sz w:val="22"/>
                <w:szCs w:val="22"/>
              </w:rPr>
            </w:pPr>
            <w:del w:id="256" w:author="Anastasiya" w:date="2022-08-15T10:18:00Z">
              <w:r w:rsidDel="00BE65B4">
                <w:rPr>
                  <w:sz w:val="22"/>
                  <w:szCs w:val="22"/>
                </w:rPr>
                <w:delText xml:space="preserve">Буклет интерьерных решений с планами, развертками, спецификациями, разработанный Жадина М.А.  </w:delText>
              </w:r>
            </w:del>
          </w:p>
        </w:tc>
      </w:tr>
      <w:tr w:rsidR="000F1F24" w:rsidRPr="00506BB4" w:rsidDel="00BE65B4" w14:paraId="0A221527" w14:textId="61BCCB95" w:rsidTr="002A61CB">
        <w:trPr>
          <w:trHeight w:val="70"/>
          <w:del w:id="257" w:author="Anastasiya" w:date="2022-08-15T10:18:00Z"/>
        </w:trPr>
        <w:tc>
          <w:tcPr>
            <w:tcW w:w="566" w:type="dxa"/>
            <w:tcBorders>
              <w:top w:val="single" w:sz="4" w:space="0" w:color="000000"/>
              <w:left w:val="single" w:sz="4" w:space="0" w:color="000000"/>
              <w:bottom w:val="single" w:sz="4" w:space="0" w:color="000000"/>
              <w:right w:val="nil"/>
            </w:tcBorders>
            <w:hideMark/>
          </w:tcPr>
          <w:p w14:paraId="13D40989" w14:textId="15444B09" w:rsidR="000F1F24" w:rsidRPr="00506BB4" w:rsidDel="00BE65B4" w:rsidRDefault="000F1F24" w:rsidP="00396226">
            <w:pPr>
              <w:snapToGrid w:val="0"/>
              <w:jc w:val="both"/>
              <w:rPr>
                <w:del w:id="258" w:author="Anastasiya" w:date="2022-08-15T10:18:00Z"/>
                <w:sz w:val="22"/>
                <w:szCs w:val="22"/>
              </w:rPr>
            </w:pPr>
            <w:del w:id="259" w:author="Anastasiya" w:date="2022-08-15T10:18:00Z">
              <w:r w:rsidRPr="00506BB4" w:rsidDel="00BE65B4">
                <w:rPr>
                  <w:sz w:val="22"/>
                  <w:szCs w:val="22"/>
                </w:rPr>
                <w:delText>3.</w:delText>
              </w:r>
              <w:r w:rsidR="008825CB" w:rsidDel="00BE65B4">
                <w:rPr>
                  <w:sz w:val="22"/>
                  <w:szCs w:val="22"/>
                </w:rPr>
                <w:delText>3</w:delText>
              </w:r>
              <w:r w:rsidRPr="00506BB4" w:rsidDel="00BE65B4">
                <w:rPr>
                  <w:sz w:val="22"/>
                  <w:szCs w:val="22"/>
                </w:rPr>
                <w:delText>.</w:delText>
              </w:r>
            </w:del>
          </w:p>
        </w:tc>
        <w:tc>
          <w:tcPr>
            <w:tcW w:w="2268" w:type="dxa"/>
            <w:tcBorders>
              <w:top w:val="single" w:sz="4" w:space="0" w:color="000000"/>
              <w:left w:val="single" w:sz="4" w:space="0" w:color="000000"/>
              <w:bottom w:val="single" w:sz="4" w:space="0" w:color="000000"/>
              <w:right w:val="nil"/>
            </w:tcBorders>
            <w:hideMark/>
          </w:tcPr>
          <w:p w14:paraId="487E7827" w14:textId="402590F9" w:rsidR="000F1F24" w:rsidRPr="00506BB4" w:rsidDel="00BE65B4" w:rsidRDefault="000F1F24" w:rsidP="00396226">
            <w:pPr>
              <w:snapToGrid w:val="0"/>
              <w:jc w:val="both"/>
              <w:rPr>
                <w:del w:id="260" w:author="Anastasiya" w:date="2022-08-15T10:18:00Z"/>
                <w:sz w:val="22"/>
                <w:szCs w:val="22"/>
              </w:rPr>
            </w:pPr>
            <w:del w:id="261" w:author="Anastasiya" w:date="2022-08-15T10:18:00Z">
              <w:r w:rsidRPr="00506BB4" w:rsidDel="00BE65B4">
                <w:rPr>
                  <w:sz w:val="22"/>
                  <w:szCs w:val="22"/>
                </w:rPr>
                <w:delText>Количество экземпляров</w:delText>
              </w:r>
            </w:del>
          </w:p>
        </w:tc>
        <w:tc>
          <w:tcPr>
            <w:tcW w:w="7260" w:type="dxa"/>
            <w:tcBorders>
              <w:top w:val="single" w:sz="4" w:space="0" w:color="000000"/>
              <w:left w:val="single" w:sz="4" w:space="0" w:color="000000"/>
              <w:bottom w:val="single" w:sz="4" w:space="0" w:color="000000"/>
              <w:right w:val="single" w:sz="4" w:space="0" w:color="000000"/>
            </w:tcBorders>
            <w:hideMark/>
          </w:tcPr>
          <w:p w14:paraId="36D45087" w14:textId="75A54E61" w:rsidR="000F1F24" w:rsidRPr="00506BB4" w:rsidDel="00BE65B4" w:rsidRDefault="000F1F24" w:rsidP="00396226">
            <w:pPr>
              <w:shd w:val="clear" w:color="auto" w:fill="FFFFFF"/>
              <w:tabs>
                <w:tab w:val="left" w:pos="65"/>
              </w:tabs>
              <w:snapToGrid w:val="0"/>
              <w:ind w:left="65"/>
              <w:jc w:val="both"/>
              <w:rPr>
                <w:del w:id="262" w:author="Anastasiya" w:date="2022-08-15T10:18:00Z"/>
                <w:sz w:val="22"/>
                <w:szCs w:val="22"/>
              </w:rPr>
            </w:pPr>
            <w:del w:id="263" w:author="Anastasiya" w:date="2022-08-15T10:18:00Z">
              <w:r w:rsidRPr="00506BB4" w:rsidDel="00BE65B4">
                <w:rPr>
                  <w:sz w:val="22"/>
                  <w:szCs w:val="22"/>
                </w:rPr>
                <w:delText xml:space="preserve">Графические и </w:delText>
              </w:r>
              <w:r w:rsidR="005D7A93" w:rsidDel="00BE65B4">
                <w:rPr>
                  <w:sz w:val="22"/>
                  <w:szCs w:val="22"/>
                </w:rPr>
                <w:delText>текстовые материалы – 3</w:delText>
              </w:r>
              <w:r w:rsidRPr="00506BB4" w:rsidDel="00BE65B4">
                <w:rPr>
                  <w:sz w:val="22"/>
                  <w:szCs w:val="22"/>
                </w:rPr>
                <w:delText xml:space="preserve"> экз. на бумажных носителях + 1 экз. в электронном виде</w:delText>
              </w:r>
              <w:r w:rsidR="00E27C2E" w:rsidDel="00BE65B4">
                <w:rPr>
                  <w:sz w:val="22"/>
                  <w:szCs w:val="22"/>
                </w:rPr>
                <w:delText xml:space="preserve"> (</w:delText>
              </w:r>
              <w:r w:rsidR="00E27C2E" w:rsidDel="00BE65B4">
                <w:rPr>
                  <w:sz w:val="22"/>
                  <w:szCs w:val="22"/>
                  <w:lang w:val="en-US"/>
                </w:rPr>
                <w:delText>pdf</w:delText>
              </w:r>
              <w:r w:rsidR="00E27C2E" w:rsidDel="00BE65B4">
                <w:rPr>
                  <w:sz w:val="22"/>
                  <w:szCs w:val="22"/>
                </w:rPr>
                <w:delText>, редактируемый формат)</w:delText>
              </w:r>
              <w:r w:rsidRPr="00506BB4" w:rsidDel="00BE65B4">
                <w:rPr>
                  <w:sz w:val="22"/>
                  <w:szCs w:val="22"/>
                </w:rPr>
                <w:delText>.</w:delText>
              </w:r>
            </w:del>
          </w:p>
        </w:tc>
      </w:tr>
    </w:tbl>
    <w:p w14:paraId="58921EEE" w14:textId="22DB0625" w:rsidR="000F1F24" w:rsidDel="00BE65B4" w:rsidRDefault="000F1F24" w:rsidP="00396226">
      <w:pPr>
        <w:jc w:val="both"/>
        <w:rPr>
          <w:del w:id="264" w:author="Anastasiya" w:date="2022-08-15T10:18:00Z"/>
          <w:sz w:val="22"/>
          <w:szCs w:val="22"/>
        </w:rPr>
      </w:pPr>
    </w:p>
    <w:p w14:paraId="78B97F47" w14:textId="47878C50" w:rsidR="002B13D0" w:rsidDel="00BE65B4" w:rsidRDefault="002B13D0" w:rsidP="00396226">
      <w:pPr>
        <w:jc w:val="both"/>
        <w:rPr>
          <w:del w:id="265" w:author="Anastasiya" w:date="2022-08-15T10:18:00Z"/>
          <w:sz w:val="22"/>
          <w:szCs w:val="22"/>
        </w:rPr>
      </w:pPr>
    </w:p>
    <w:p w14:paraId="7F54B96E" w14:textId="361EAEDB" w:rsidR="002B13D0" w:rsidDel="00BE65B4" w:rsidRDefault="002B13D0" w:rsidP="00396226">
      <w:pPr>
        <w:jc w:val="both"/>
        <w:rPr>
          <w:del w:id="266" w:author="Anastasiya" w:date="2022-08-15T10:18:00Z"/>
          <w:sz w:val="22"/>
          <w:szCs w:val="22"/>
        </w:rPr>
      </w:pPr>
    </w:p>
    <w:p w14:paraId="705AADDD" w14:textId="5226E093" w:rsidR="002B13D0" w:rsidDel="00BE65B4" w:rsidRDefault="002B13D0" w:rsidP="00396226">
      <w:pPr>
        <w:jc w:val="both"/>
        <w:rPr>
          <w:del w:id="267" w:author="Anastasiya" w:date="2022-08-15T10:18:00Z"/>
          <w:sz w:val="22"/>
          <w:szCs w:val="22"/>
        </w:rPr>
      </w:pPr>
    </w:p>
    <w:p w14:paraId="61CCEFB1" w14:textId="38823926" w:rsidR="002B13D0" w:rsidDel="00BE65B4" w:rsidRDefault="002B13D0" w:rsidP="00396226">
      <w:pPr>
        <w:jc w:val="both"/>
        <w:rPr>
          <w:del w:id="268" w:author="Anastasiya" w:date="2022-08-15T10:18:00Z"/>
          <w:sz w:val="22"/>
          <w:szCs w:val="22"/>
        </w:rPr>
      </w:pPr>
    </w:p>
    <w:p w14:paraId="0E14559C" w14:textId="76D74729" w:rsidR="002B13D0" w:rsidDel="00BE65B4" w:rsidRDefault="002B13D0" w:rsidP="00396226">
      <w:pPr>
        <w:jc w:val="both"/>
        <w:rPr>
          <w:del w:id="269" w:author="Anastasiya" w:date="2022-08-15T10:18:00Z"/>
          <w:sz w:val="22"/>
          <w:szCs w:val="22"/>
        </w:rPr>
      </w:pPr>
    </w:p>
    <w:p w14:paraId="3D250243" w14:textId="3BD1E05D" w:rsidR="002B13D0" w:rsidDel="00BE65B4" w:rsidRDefault="002B13D0" w:rsidP="00396226">
      <w:pPr>
        <w:jc w:val="both"/>
        <w:rPr>
          <w:del w:id="270" w:author="Anastasiya" w:date="2022-08-15T10:18:00Z"/>
          <w:sz w:val="22"/>
          <w:szCs w:val="22"/>
        </w:rPr>
      </w:pPr>
    </w:p>
    <w:p w14:paraId="4FD48DD8" w14:textId="7D991BFC" w:rsidR="002B13D0" w:rsidDel="00BE65B4" w:rsidRDefault="002B13D0" w:rsidP="00396226">
      <w:pPr>
        <w:jc w:val="both"/>
        <w:rPr>
          <w:del w:id="271" w:author="Anastasiya" w:date="2022-08-15T10:18:00Z"/>
          <w:sz w:val="22"/>
          <w:szCs w:val="22"/>
        </w:rPr>
      </w:pPr>
    </w:p>
    <w:p w14:paraId="28527894" w14:textId="75D38855" w:rsidR="002B13D0" w:rsidDel="00BE65B4" w:rsidRDefault="002B13D0" w:rsidP="00396226">
      <w:pPr>
        <w:jc w:val="both"/>
        <w:rPr>
          <w:del w:id="272" w:author="Anastasiya" w:date="2022-08-15T10:18:00Z"/>
          <w:sz w:val="22"/>
          <w:szCs w:val="22"/>
        </w:rPr>
      </w:pPr>
    </w:p>
    <w:p w14:paraId="7EE888D3" w14:textId="4F221366" w:rsidR="002B13D0" w:rsidDel="00BE65B4" w:rsidRDefault="002B13D0" w:rsidP="00396226">
      <w:pPr>
        <w:jc w:val="both"/>
        <w:rPr>
          <w:del w:id="273" w:author="Anastasiya" w:date="2022-08-15T10:18:00Z"/>
          <w:sz w:val="22"/>
          <w:szCs w:val="22"/>
        </w:rPr>
      </w:pPr>
    </w:p>
    <w:p w14:paraId="39D5F64C" w14:textId="694F06E5" w:rsidR="002B13D0" w:rsidDel="00BE65B4" w:rsidRDefault="002B13D0" w:rsidP="00396226">
      <w:pPr>
        <w:jc w:val="both"/>
        <w:rPr>
          <w:del w:id="274" w:author="Anastasiya" w:date="2022-08-15T10:18:00Z"/>
          <w:sz w:val="22"/>
          <w:szCs w:val="22"/>
        </w:rPr>
      </w:pPr>
    </w:p>
    <w:p w14:paraId="60568DF6" w14:textId="17C86D0A" w:rsidR="002B13D0" w:rsidDel="00BE65B4" w:rsidRDefault="002B13D0" w:rsidP="00396226">
      <w:pPr>
        <w:jc w:val="both"/>
        <w:rPr>
          <w:del w:id="275" w:author="Anastasiya" w:date="2022-08-15T10:18:00Z"/>
          <w:sz w:val="22"/>
          <w:szCs w:val="22"/>
        </w:rPr>
      </w:pPr>
    </w:p>
    <w:p w14:paraId="7390F3BA" w14:textId="7F0BD70B" w:rsidR="002B13D0" w:rsidDel="00BE65B4" w:rsidRDefault="002B13D0" w:rsidP="00396226">
      <w:pPr>
        <w:jc w:val="both"/>
        <w:rPr>
          <w:del w:id="276" w:author="Anastasiya" w:date="2022-08-15T10:18:00Z"/>
          <w:sz w:val="22"/>
          <w:szCs w:val="22"/>
        </w:rPr>
      </w:pPr>
    </w:p>
    <w:p w14:paraId="1AE30CDA" w14:textId="0445CCF7" w:rsidR="002B13D0" w:rsidDel="00BE65B4" w:rsidRDefault="002B13D0" w:rsidP="00396226">
      <w:pPr>
        <w:jc w:val="both"/>
        <w:rPr>
          <w:del w:id="277" w:author="Anastasiya" w:date="2022-08-15T10:18:00Z"/>
          <w:sz w:val="22"/>
          <w:szCs w:val="22"/>
        </w:rPr>
      </w:pPr>
    </w:p>
    <w:p w14:paraId="1370B86D" w14:textId="04D4DEE6" w:rsidR="002B13D0" w:rsidDel="00BE65B4" w:rsidRDefault="002B13D0" w:rsidP="00396226">
      <w:pPr>
        <w:jc w:val="both"/>
        <w:rPr>
          <w:del w:id="278" w:author="Anastasiya" w:date="2022-08-15T10:18:00Z"/>
          <w:sz w:val="22"/>
          <w:szCs w:val="22"/>
        </w:rPr>
      </w:pPr>
    </w:p>
    <w:p w14:paraId="665FEE09" w14:textId="7577D5BF" w:rsidR="002B13D0" w:rsidDel="00BE65B4" w:rsidRDefault="002B13D0" w:rsidP="00396226">
      <w:pPr>
        <w:jc w:val="both"/>
        <w:rPr>
          <w:del w:id="279" w:author="Anastasiya" w:date="2022-08-15T10:18:00Z"/>
          <w:sz w:val="22"/>
          <w:szCs w:val="22"/>
        </w:rPr>
      </w:pPr>
    </w:p>
    <w:p w14:paraId="093BB134" w14:textId="1150096F" w:rsidR="002B13D0" w:rsidDel="00BE65B4" w:rsidRDefault="002B13D0" w:rsidP="00396226">
      <w:pPr>
        <w:jc w:val="both"/>
        <w:rPr>
          <w:del w:id="280" w:author="Anastasiya" w:date="2022-08-15T10:18:00Z"/>
          <w:sz w:val="22"/>
          <w:szCs w:val="22"/>
        </w:rPr>
      </w:pPr>
    </w:p>
    <w:p w14:paraId="5209DAE0" w14:textId="4686A357" w:rsidR="002B13D0" w:rsidDel="00BE65B4" w:rsidRDefault="002B13D0" w:rsidP="00396226">
      <w:pPr>
        <w:jc w:val="both"/>
        <w:rPr>
          <w:del w:id="281" w:author="Anastasiya" w:date="2022-08-15T10:18:00Z"/>
          <w:sz w:val="22"/>
          <w:szCs w:val="22"/>
        </w:rPr>
      </w:pPr>
    </w:p>
    <w:p w14:paraId="5F1EAC0C" w14:textId="097D8800" w:rsidR="002B13D0" w:rsidRPr="00506BB4" w:rsidRDefault="002B13D0" w:rsidP="002B13D0">
      <w:pPr>
        <w:pageBreakBefore/>
        <w:autoSpaceDE w:val="0"/>
        <w:jc w:val="right"/>
        <w:rPr>
          <w:sz w:val="22"/>
          <w:szCs w:val="22"/>
        </w:rPr>
      </w:pPr>
      <w:r>
        <w:rPr>
          <w:sz w:val="22"/>
          <w:szCs w:val="22"/>
        </w:rPr>
        <w:lastRenderedPageBreak/>
        <w:t>Пр</w:t>
      </w:r>
      <w:r w:rsidRPr="00506BB4">
        <w:rPr>
          <w:sz w:val="22"/>
          <w:szCs w:val="22"/>
        </w:rPr>
        <w:t xml:space="preserve">иложение № </w:t>
      </w:r>
      <w:r w:rsidR="001B6D9E">
        <w:rPr>
          <w:sz w:val="22"/>
          <w:szCs w:val="22"/>
        </w:rPr>
        <w:t>3</w:t>
      </w:r>
    </w:p>
    <w:p w14:paraId="36BB3F0C" w14:textId="77777777" w:rsidR="002B13D0" w:rsidRDefault="002B13D0" w:rsidP="002B13D0">
      <w:pPr>
        <w:autoSpaceDE w:val="0"/>
        <w:jc w:val="right"/>
        <w:rPr>
          <w:sz w:val="22"/>
          <w:szCs w:val="22"/>
        </w:rPr>
      </w:pPr>
      <w:r w:rsidRPr="00506BB4">
        <w:rPr>
          <w:sz w:val="22"/>
          <w:szCs w:val="22"/>
        </w:rPr>
        <w:t xml:space="preserve">к </w:t>
      </w:r>
      <w:r>
        <w:rPr>
          <w:sz w:val="22"/>
          <w:szCs w:val="22"/>
        </w:rPr>
        <w:t xml:space="preserve">Техническому заданию на разработку </w:t>
      </w:r>
    </w:p>
    <w:p w14:paraId="486E7E69" w14:textId="77777777" w:rsidR="002B13D0" w:rsidRPr="00506BB4" w:rsidRDefault="002B13D0" w:rsidP="002B13D0">
      <w:pPr>
        <w:autoSpaceDE w:val="0"/>
        <w:jc w:val="right"/>
        <w:rPr>
          <w:sz w:val="22"/>
          <w:szCs w:val="22"/>
        </w:rPr>
      </w:pPr>
      <w:r>
        <w:rPr>
          <w:sz w:val="22"/>
          <w:szCs w:val="22"/>
        </w:rPr>
        <w:t>раздела: «Архитектурные интерьеры»</w:t>
      </w:r>
    </w:p>
    <w:p w14:paraId="51F44DD2" w14:textId="1C2543EE" w:rsidR="002B13D0" w:rsidRDefault="002B13D0" w:rsidP="002B13D0">
      <w:pPr>
        <w:autoSpaceDE w:val="0"/>
        <w:jc w:val="right"/>
        <w:rPr>
          <w:sz w:val="22"/>
          <w:szCs w:val="22"/>
        </w:rPr>
      </w:pPr>
      <w:r w:rsidRPr="00506BB4">
        <w:rPr>
          <w:sz w:val="22"/>
          <w:szCs w:val="22"/>
        </w:rPr>
        <w:t xml:space="preserve">№ </w:t>
      </w:r>
      <w:r>
        <w:rPr>
          <w:sz w:val="22"/>
          <w:szCs w:val="22"/>
        </w:rPr>
        <w:t>_______</w:t>
      </w:r>
      <w:r w:rsidRPr="008B4230">
        <w:rPr>
          <w:sz w:val="22"/>
          <w:szCs w:val="22"/>
        </w:rPr>
        <w:t xml:space="preserve"> </w:t>
      </w:r>
      <w:r w:rsidRPr="00506BB4">
        <w:rPr>
          <w:sz w:val="22"/>
          <w:szCs w:val="22"/>
        </w:rPr>
        <w:t>от «</w:t>
      </w:r>
      <w:r>
        <w:rPr>
          <w:sz w:val="22"/>
          <w:szCs w:val="22"/>
        </w:rPr>
        <w:t>__</w:t>
      </w:r>
      <w:r w:rsidRPr="00506BB4">
        <w:rPr>
          <w:sz w:val="22"/>
          <w:szCs w:val="22"/>
        </w:rPr>
        <w:t xml:space="preserve">» </w:t>
      </w:r>
      <w:r w:rsidR="001B6D9E">
        <w:rPr>
          <w:sz w:val="22"/>
          <w:szCs w:val="22"/>
        </w:rPr>
        <w:t>________</w:t>
      </w:r>
      <w:r>
        <w:rPr>
          <w:sz w:val="22"/>
          <w:szCs w:val="22"/>
        </w:rPr>
        <w:t>202</w:t>
      </w:r>
      <w:r w:rsidR="001B6D9E">
        <w:rPr>
          <w:sz w:val="22"/>
          <w:szCs w:val="22"/>
        </w:rPr>
        <w:t>2</w:t>
      </w:r>
      <w:r>
        <w:rPr>
          <w:sz w:val="22"/>
          <w:szCs w:val="22"/>
        </w:rPr>
        <w:t xml:space="preserve"> </w:t>
      </w:r>
      <w:r w:rsidRPr="00506BB4">
        <w:rPr>
          <w:sz w:val="22"/>
          <w:szCs w:val="22"/>
        </w:rPr>
        <w:t>года</w:t>
      </w:r>
    </w:p>
    <w:p w14:paraId="245A5CAA" w14:textId="77777777" w:rsidR="002B13D0" w:rsidRDefault="002B13D0" w:rsidP="002B13D0">
      <w:pPr>
        <w:autoSpaceDE w:val="0"/>
        <w:jc w:val="right"/>
        <w:rPr>
          <w:sz w:val="22"/>
          <w:szCs w:val="22"/>
        </w:rPr>
      </w:pPr>
    </w:p>
    <w:p w14:paraId="7306E6A9" w14:textId="714CC240" w:rsidR="002B13D0" w:rsidRDefault="002B13D0" w:rsidP="002B13D0">
      <w:pPr>
        <w:autoSpaceDE w:val="0"/>
        <w:jc w:val="right"/>
        <w:rPr>
          <w:sz w:val="22"/>
          <w:szCs w:val="22"/>
        </w:rPr>
      </w:pPr>
    </w:p>
    <w:p w14:paraId="6ACBD29C" w14:textId="77777777" w:rsidR="002B13D0" w:rsidRPr="00506BB4" w:rsidRDefault="002B13D0" w:rsidP="002B13D0">
      <w:pPr>
        <w:ind w:right="567"/>
        <w:jc w:val="center"/>
        <w:outlineLvl w:val="0"/>
        <w:rPr>
          <w:rFonts w:eastAsia="Calibri"/>
          <w:sz w:val="22"/>
          <w:szCs w:val="22"/>
          <w:lang w:eastAsia="en-US"/>
        </w:rPr>
      </w:pPr>
      <w:r w:rsidRPr="00506BB4">
        <w:rPr>
          <w:rFonts w:eastAsia="Calibri"/>
          <w:b/>
          <w:sz w:val="22"/>
          <w:szCs w:val="22"/>
          <w:lang w:eastAsia="en-US"/>
        </w:rPr>
        <w:t>Т</w:t>
      </w:r>
      <w:r>
        <w:rPr>
          <w:rFonts w:eastAsia="Calibri"/>
          <w:b/>
          <w:sz w:val="22"/>
          <w:szCs w:val="22"/>
          <w:lang w:eastAsia="en-US"/>
        </w:rPr>
        <w:t xml:space="preserve">аблица помещений </w:t>
      </w:r>
    </w:p>
    <w:p w14:paraId="285B9632" w14:textId="77777777" w:rsidR="002B13D0" w:rsidRPr="00506BB4" w:rsidRDefault="002B13D0" w:rsidP="002B13D0">
      <w:pPr>
        <w:autoSpaceDE w:val="0"/>
        <w:jc w:val="center"/>
        <w:rPr>
          <w:sz w:val="22"/>
          <w:szCs w:val="22"/>
        </w:rPr>
      </w:pPr>
    </w:p>
    <w:p w14:paraId="5C9DC8D0" w14:textId="77777777" w:rsidR="002B13D0" w:rsidRDefault="002B13D0" w:rsidP="002B13D0">
      <w:pPr>
        <w:jc w:val="right"/>
        <w:rPr>
          <w:sz w:val="22"/>
          <w:szCs w:val="22"/>
        </w:rPr>
      </w:pPr>
    </w:p>
    <w:tbl>
      <w:tblPr>
        <w:tblW w:w="11266" w:type="dxa"/>
        <w:tblInd w:w="-1281" w:type="dxa"/>
        <w:tblLayout w:type="fixed"/>
        <w:tblLook w:val="04A0" w:firstRow="1" w:lastRow="0" w:firstColumn="1" w:lastColumn="0" w:noHBand="0" w:noVBand="1"/>
        <w:tblPrChange w:id="282" w:author="Анастасиади Ариадна Георгиевна" w:date="2022-09-07T11:05:00Z">
          <w:tblPr>
            <w:tblW w:w="10407" w:type="dxa"/>
            <w:tblInd w:w="-601" w:type="dxa"/>
            <w:tblLayout w:type="fixed"/>
            <w:tblLook w:val="04A0" w:firstRow="1" w:lastRow="0" w:firstColumn="1" w:lastColumn="0" w:noHBand="0" w:noVBand="1"/>
          </w:tblPr>
        </w:tblPrChange>
      </w:tblPr>
      <w:tblGrid>
        <w:gridCol w:w="810"/>
        <w:gridCol w:w="40"/>
        <w:gridCol w:w="1986"/>
        <w:gridCol w:w="850"/>
        <w:gridCol w:w="1985"/>
        <w:gridCol w:w="2268"/>
        <w:gridCol w:w="1134"/>
        <w:gridCol w:w="1275"/>
        <w:gridCol w:w="851"/>
        <w:gridCol w:w="67"/>
        <w:tblGridChange w:id="283">
          <w:tblGrid>
            <w:gridCol w:w="3242"/>
            <w:gridCol w:w="810"/>
            <w:gridCol w:w="465"/>
            <w:gridCol w:w="1561"/>
            <w:gridCol w:w="850"/>
            <w:gridCol w:w="1985"/>
            <w:gridCol w:w="2268"/>
            <w:gridCol w:w="85"/>
            <w:gridCol w:w="1049"/>
            <w:gridCol w:w="1275"/>
            <w:gridCol w:w="1275"/>
            <w:gridCol w:w="59"/>
          </w:tblGrid>
        </w:tblGridChange>
      </w:tblGrid>
      <w:tr w:rsidR="0045387C" w14:paraId="48106A65" w14:textId="5E8523DD" w:rsidTr="00315CD7">
        <w:trPr>
          <w:gridAfter w:val="1"/>
          <w:wAfter w:w="67" w:type="dxa"/>
          <w:trHeight w:val="900"/>
          <w:trPrChange w:id="284" w:author="Анастасиади Ариадна Георгиевна" w:date="2022-09-07T11:05:00Z">
            <w:trPr>
              <w:gridBefore w:val="1"/>
              <w:gridAfter w:val="1"/>
              <w:wAfter w:w="59" w:type="dxa"/>
              <w:trHeight w:val="900"/>
            </w:trPr>
          </w:trPrChange>
        </w:trPr>
        <w:tc>
          <w:tcPr>
            <w:tcW w:w="810" w:type="dxa"/>
            <w:tcBorders>
              <w:top w:val="single" w:sz="4" w:space="0" w:color="auto"/>
              <w:left w:val="single" w:sz="4" w:space="0" w:color="auto"/>
              <w:bottom w:val="single" w:sz="4" w:space="0" w:color="auto"/>
              <w:right w:val="single" w:sz="4" w:space="0" w:color="auto"/>
            </w:tcBorders>
            <w:shd w:val="clear" w:color="000000" w:fill="FFFFFF"/>
            <w:vAlign w:val="center"/>
            <w:hideMark/>
            <w:tcPrChange w:id="285" w:author="Анастасиади Ариадна Георгиевна" w:date="2022-09-07T11:05:00Z">
              <w:tcPr>
                <w:tcW w:w="810" w:type="dxa"/>
                <w:tcBorders>
                  <w:top w:val="single" w:sz="4" w:space="0" w:color="auto"/>
                  <w:left w:val="single" w:sz="4" w:space="0" w:color="auto"/>
                  <w:bottom w:val="single" w:sz="4" w:space="0" w:color="auto"/>
                  <w:right w:val="single" w:sz="4" w:space="0" w:color="auto"/>
                </w:tcBorders>
                <w:shd w:val="clear" w:color="000000" w:fill="FFFFFF"/>
                <w:vAlign w:val="center"/>
                <w:hideMark/>
              </w:tcPr>
            </w:tcPrChange>
          </w:tcPr>
          <w:p w14:paraId="3673AD5A" w14:textId="77777777" w:rsidR="0045387C" w:rsidRDefault="0045387C">
            <w:pPr>
              <w:suppressAutoHyphens w:val="0"/>
              <w:jc w:val="center"/>
              <w:rPr>
                <w:rFonts w:ascii="Calibri" w:hAnsi="Calibri" w:cs="Calibri"/>
                <w:b/>
                <w:bCs/>
                <w:color w:val="000000"/>
                <w:sz w:val="22"/>
                <w:szCs w:val="22"/>
                <w:lang w:eastAsia="ru-RU"/>
              </w:rPr>
            </w:pPr>
            <w:bookmarkStart w:id="286" w:name="RANGE!A1:L403"/>
            <w:r>
              <w:rPr>
                <w:rFonts w:ascii="Calibri" w:hAnsi="Calibri" w:cs="Calibri"/>
                <w:b/>
                <w:bCs/>
                <w:color w:val="000000"/>
                <w:sz w:val="22"/>
                <w:szCs w:val="22"/>
              </w:rPr>
              <w:t>Номер</w:t>
            </w:r>
            <w:bookmarkEnd w:id="286"/>
          </w:p>
        </w:tc>
        <w:tc>
          <w:tcPr>
            <w:tcW w:w="2026" w:type="dxa"/>
            <w:gridSpan w:val="2"/>
            <w:tcBorders>
              <w:top w:val="single" w:sz="4" w:space="0" w:color="auto"/>
              <w:left w:val="nil"/>
              <w:bottom w:val="single" w:sz="4" w:space="0" w:color="auto"/>
              <w:right w:val="single" w:sz="4" w:space="0" w:color="auto"/>
            </w:tcBorders>
            <w:shd w:val="clear" w:color="000000" w:fill="FFFFFF"/>
            <w:vAlign w:val="center"/>
            <w:hideMark/>
            <w:tcPrChange w:id="287" w:author="Анастасиади Ариадна Георгиевна" w:date="2022-09-07T11:05:00Z">
              <w:tcPr>
                <w:tcW w:w="2026" w:type="dxa"/>
                <w:gridSpan w:val="2"/>
                <w:tcBorders>
                  <w:top w:val="single" w:sz="4" w:space="0" w:color="auto"/>
                  <w:left w:val="nil"/>
                  <w:bottom w:val="single" w:sz="4" w:space="0" w:color="auto"/>
                  <w:right w:val="single" w:sz="4" w:space="0" w:color="auto"/>
                </w:tcBorders>
                <w:shd w:val="clear" w:color="000000" w:fill="FFFFFF"/>
                <w:vAlign w:val="center"/>
                <w:hideMark/>
              </w:tcPr>
            </w:tcPrChange>
          </w:tcPr>
          <w:p w14:paraId="0ECE3648" w14:textId="77777777" w:rsidR="0045387C" w:rsidRDefault="0045387C">
            <w:pPr>
              <w:jc w:val="center"/>
              <w:rPr>
                <w:rFonts w:ascii="Calibri" w:hAnsi="Calibri" w:cs="Calibri"/>
                <w:b/>
                <w:bCs/>
                <w:color w:val="000000"/>
                <w:sz w:val="22"/>
                <w:szCs w:val="22"/>
              </w:rPr>
            </w:pPr>
            <w:r>
              <w:rPr>
                <w:rFonts w:ascii="Calibri" w:hAnsi="Calibri" w:cs="Calibri"/>
                <w:b/>
                <w:bCs/>
                <w:color w:val="000000"/>
                <w:sz w:val="22"/>
                <w:szCs w:val="22"/>
              </w:rPr>
              <w:t>Наименование помещения</w:t>
            </w:r>
          </w:p>
        </w:tc>
        <w:tc>
          <w:tcPr>
            <w:tcW w:w="850" w:type="dxa"/>
            <w:tcBorders>
              <w:top w:val="single" w:sz="4" w:space="0" w:color="auto"/>
              <w:left w:val="nil"/>
              <w:bottom w:val="single" w:sz="4" w:space="0" w:color="auto"/>
              <w:right w:val="single" w:sz="4" w:space="0" w:color="auto"/>
            </w:tcBorders>
            <w:shd w:val="clear" w:color="000000" w:fill="FFFFFF"/>
            <w:vAlign w:val="center"/>
            <w:hideMark/>
            <w:tcPrChange w:id="288" w:author="Анастасиади Ариадна Георгиевна" w:date="2022-09-07T11:05:00Z">
              <w:tcPr>
                <w:tcW w:w="850" w:type="dxa"/>
                <w:tcBorders>
                  <w:top w:val="single" w:sz="4" w:space="0" w:color="auto"/>
                  <w:left w:val="nil"/>
                  <w:bottom w:val="single" w:sz="4" w:space="0" w:color="auto"/>
                  <w:right w:val="single" w:sz="4" w:space="0" w:color="auto"/>
                </w:tcBorders>
                <w:shd w:val="clear" w:color="000000" w:fill="FFFFFF"/>
                <w:vAlign w:val="center"/>
                <w:hideMark/>
              </w:tcPr>
            </w:tcPrChange>
          </w:tcPr>
          <w:p w14:paraId="180520CE" w14:textId="77777777" w:rsidR="0045387C" w:rsidRDefault="0045387C">
            <w:pPr>
              <w:jc w:val="center"/>
              <w:rPr>
                <w:rFonts w:ascii="Calibri" w:hAnsi="Calibri" w:cs="Calibri"/>
                <w:b/>
                <w:bCs/>
                <w:color w:val="000000"/>
                <w:sz w:val="22"/>
                <w:szCs w:val="22"/>
              </w:rPr>
            </w:pPr>
            <w:r>
              <w:rPr>
                <w:rFonts w:ascii="Calibri" w:hAnsi="Calibri" w:cs="Calibri"/>
                <w:b/>
                <w:bCs/>
                <w:color w:val="000000"/>
                <w:sz w:val="22"/>
                <w:szCs w:val="22"/>
              </w:rPr>
              <w:t>Площадь</w:t>
            </w:r>
          </w:p>
        </w:tc>
        <w:tc>
          <w:tcPr>
            <w:tcW w:w="1985" w:type="dxa"/>
            <w:tcBorders>
              <w:top w:val="single" w:sz="4" w:space="0" w:color="auto"/>
              <w:left w:val="nil"/>
              <w:bottom w:val="single" w:sz="4" w:space="0" w:color="auto"/>
              <w:right w:val="single" w:sz="4" w:space="0" w:color="auto"/>
            </w:tcBorders>
            <w:shd w:val="clear" w:color="000000" w:fill="FFFFFF"/>
            <w:vAlign w:val="center"/>
            <w:hideMark/>
            <w:tcPrChange w:id="289" w:author="Анастасиади Ариадна Георгиевна" w:date="2022-09-07T11:05:00Z">
              <w:tcPr>
                <w:tcW w:w="1985" w:type="dxa"/>
                <w:tcBorders>
                  <w:top w:val="single" w:sz="4" w:space="0" w:color="auto"/>
                  <w:left w:val="nil"/>
                  <w:bottom w:val="single" w:sz="4" w:space="0" w:color="auto"/>
                  <w:right w:val="single" w:sz="4" w:space="0" w:color="auto"/>
                </w:tcBorders>
                <w:shd w:val="clear" w:color="000000" w:fill="FFFFFF"/>
                <w:vAlign w:val="center"/>
                <w:hideMark/>
              </w:tcPr>
            </w:tcPrChange>
          </w:tcPr>
          <w:p w14:paraId="17C83E9A" w14:textId="0617C3EA" w:rsidR="0045387C" w:rsidRDefault="0045387C">
            <w:pPr>
              <w:jc w:val="center"/>
              <w:rPr>
                <w:rFonts w:ascii="Calibri" w:hAnsi="Calibri" w:cs="Calibri"/>
                <w:b/>
                <w:bCs/>
                <w:color w:val="000000"/>
                <w:sz w:val="22"/>
                <w:szCs w:val="22"/>
              </w:rPr>
            </w:pPr>
            <w:del w:id="290" w:author="petrovtsy.a@gmail.com" w:date="2022-08-08T17:43:00Z">
              <w:r w:rsidDel="00C35704">
                <w:rPr>
                  <w:rFonts w:ascii="Calibri" w:hAnsi="Calibri" w:cs="Calibri"/>
                  <w:b/>
                  <w:bCs/>
                  <w:color w:val="000000"/>
                  <w:sz w:val="22"/>
                  <w:szCs w:val="22"/>
                </w:rPr>
                <w:delText xml:space="preserve">Концепция </w:delText>
              </w:r>
            </w:del>
            <w:ins w:id="291" w:author="petrovtsy.a@gmail.com" w:date="2022-08-08T17:43:00Z">
              <w:r>
                <w:rPr>
                  <w:rFonts w:ascii="Calibri" w:hAnsi="Calibri" w:cs="Calibri"/>
                  <w:b/>
                  <w:bCs/>
                  <w:color w:val="000000"/>
                  <w:sz w:val="22"/>
                  <w:szCs w:val="22"/>
                </w:rPr>
                <w:t xml:space="preserve">Альбом интерьерных решений, </w:t>
              </w:r>
            </w:ins>
            <w:del w:id="292" w:author="petrovtsy.a@gmail.com" w:date="2022-08-08T17:43:00Z">
              <w:r w:rsidDel="00C35704">
                <w:rPr>
                  <w:rFonts w:ascii="Calibri" w:hAnsi="Calibri" w:cs="Calibri"/>
                  <w:b/>
                  <w:bCs/>
                  <w:color w:val="000000"/>
                  <w:sz w:val="22"/>
                  <w:szCs w:val="22"/>
                </w:rPr>
                <w:delText xml:space="preserve">разработанная </w:delText>
              </w:r>
            </w:del>
            <w:ins w:id="293" w:author="petrovtsy.a@gmail.com" w:date="2022-08-08T17:43:00Z">
              <w:r>
                <w:rPr>
                  <w:rFonts w:ascii="Calibri" w:hAnsi="Calibri" w:cs="Calibri"/>
                  <w:b/>
                  <w:bCs/>
                  <w:color w:val="000000"/>
                  <w:sz w:val="22"/>
                  <w:szCs w:val="22"/>
                </w:rPr>
                <w:t xml:space="preserve">разработанный </w:t>
              </w:r>
            </w:ins>
            <w:r>
              <w:rPr>
                <w:rFonts w:ascii="Calibri" w:hAnsi="Calibri" w:cs="Calibri"/>
                <w:b/>
                <w:bCs/>
                <w:color w:val="000000"/>
                <w:sz w:val="22"/>
                <w:szCs w:val="22"/>
              </w:rPr>
              <w:t>Марией Жадиной</w:t>
            </w:r>
          </w:p>
        </w:tc>
        <w:tc>
          <w:tcPr>
            <w:tcW w:w="2268" w:type="dxa"/>
            <w:tcBorders>
              <w:top w:val="single" w:sz="4" w:space="0" w:color="auto"/>
              <w:left w:val="nil"/>
              <w:bottom w:val="single" w:sz="4" w:space="0" w:color="auto"/>
              <w:right w:val="single" w:sz="4" w:space="0" w:color="auto"/>
            </w:tcBorders>
            <w:shd w:val="clear" w:color="000000" w:fill="FFFFFF"/>
            <w:vAlign w:val="center"/>
            <w:hideMark/>
            <w:tcPrChange w:id="294" w:author="Анастасиади Ариадна Георгиевна" w:date="2022-09-07T11:05:00Z">
              <w:tcPr>
                <w:tcW w:w="2268" w:type="dxa"/>
                <w:tcBorders>
                  <w:top w:val="single" w:sz="4" w:space="0" w:color="auto"/>
                  <w:left w:val="nil"/>
                  <w:bottom w:val="single" w:sz="4" w:space="0" w:color="auto"/>
                  <w:right w:val="single" w:sz="4" w:space="0" w:color="auto"/>
                </w:tcBorders>
                <w:shd w:val="clear" w:color="000000" w:fill="FFFFFF"/>
                <w:vAlign w:val="center"/>
                <w:hideMark/>
              </w:tcPr>
            </w:tcPrChange>
          </w:tcPr>
          <w:p w14:paraId="78166386" w14:textId="5A5016F4" w:rsidR="0045387C" w:rsidRDefault="0045387C">
            <w:pPr>
              <w:jc w:val="center"/>
              <w:rPr>
                <w:rFonts w:ascii="Calibri" w:hAnsi="Calibri" w:cs="Calibri"/>
                <w:b/>
                <w:bCs/>
                <w:color w:val="000000"/>
                <w:sz w:val="22"/>
                <w:szCs w:val="22"/>
              </w:rPr>
            </w:pPr>
            <w:del w:id="295" w:author="petrovtsy.a@gmail.com" w:date="2022-08-08T18:01:00Z">
              <w:r w:rsidDel="00A23920">
                <w:rPr>
                  <w:rFonts w:ascii="Calibri" w:hAnsi="Calibri" w:cs="Calibri"/>
                  <w:b/>
                  <w:bCs/>
                  <w:color w:val="000000"/>
                  <w:sz w:val="22"/>
                  <w:szCs w:val="22"/>
                </w:rPr>
                <w:delText>Концепция для помещения с подбором материалов.</w:delText>
              </w:r>
            </w:del>
            <w:ins w:id="296" w:author="petrovtsy.a@gmail.com" w:date="2022-08-08T18:02:00Z">
              <w:r>
                <w:rPr>
                  <w:rFonts w:ascii="Calibri" w:hAnsi="Calibri" w:cs="Calibri"/>
                  <w:b/>
                  <w:bCs/>
                  <w:color w:val="000000"/>
                  <w:sz w:val="22"/>
                  <w:szCs w:val="22"/>
                </w:rPr>
                <w:t>Подбор материалов; р</w:t>
              </w:r>
            </w:ins>
            <w:ins w:id="297" w:author="petrovtsy.a@gmail.com" w:date="2022-08-08T18:01:00Z">
              <w:r>
                <w:rPr>
                  <w:rFonts w:ascii="Calibri" w:hAnsi="Calibri" w:cs="Calibri"/>
                  <w:b/>
                  <w:bCs/>
                  <w:color w:val="000000"/>
                  <w:sz w:val="22"/>
                  <w:szCs w:val="22"/>
                </w:rPr>
                <w:t>азработка рабочей документации</w:t>
              </w:r>
            </w:ins>
            <w:r>
              <w:rPr>
                <w:rFonts w:ascii="Calibri" w:hAnsi="Calibri" w:cs="Calibri"/>
                <w:b/>
                <w:bCs/>
                <w:color w:val="000000"/>
                <w:sz w:val="22"/>
                <w:szCs w:val="22"/>
              </w:rPr>
              <w:t xml:space="preserve"> </w:t>
            </w:r>
          </w:p>
        </w:tc>
        <w:tc>
          <w:tcPr>
            <w:tcW w:w="1134" w:type="dxa"/>
            <w:tcBorders>
              <w:top w:val="single" w:sz="4" w:space="0" w:color="auto"/>
              <w:left w:val="nil"/>
              <w:bottom w:val="single" w:sz="4" w:space="0" w:color="auto"/>
              <w:right w:val="single" w:sz="4" w:space="0" w:color="auto"/>
            </w:tcBorders>
            <w:shd w:val="clear" w:color="000000" w:fill="FFFFFF"/>
            <w:vAlign w:val="center"/>
            <w:hideMark/>
            <w:tcPrChange w:id="298" w:author="Анастасиади Ариадна Георгиевна" w:date="2022-09-07T11:05:00Z">
              <w:tcPr>
                <w:tcW w:w="1134" w:type="dxa"/>
                <w:gridSpan w:val="2"/>
                <w:tcBorders>
                  <w:top w:val="single" w:sz="4" w:space="0" w:color="auto"/>
                  <w:left w:val="nil"/>
                  <w:bottom w:val="single" w:sz="4" w:space="0" w:color="auto"/>
                  <w:right w:val="single" w:sz="4" w:space="0" w:color="auto"/>
                </w:tcBorders>
                <w:shd w:val="clear" w:color="000000" w:fill="FFFFFF"/>
                <w:vAlign w:val="center"/>
                <w:hideMark/>
              </w:tcPr>
            </w:tcPrChange>
          </w:tcPr>
          <w:p w14:paraId="0DF4F3C2" w14:textId="77777777" w:rsidR="0045387C" w:rsidRDefault="0045387C">
            <w:pPr>
              <w:jc w:val="center"/>
              <w:rPr>
                <w:rFonts w:ascii="Calibri" w:hAnsi="Calibri" w:cs="Calibri"/>
                <w:b/>
                <w:bCs/>
                <w:color w:val="000000"/>
                <w:sz w:val="22"/>
                <w:szCs w:val="22"/>
              </w:rPr>
              <w:pPrChange w:id="299" w:author="petrovtsy.a@gmail.com" w:date="2022-08-08T18:00:00Z">
                <w:pPr/>
              </w:pPrChange>
            </w:pPr>
            <w:r>
              <w:rPr>
                <w:rFonts w:ascii="Calibri" w:hAnsi="Calibri" w:cs="Calibri"/>
                <w:b/>
                <w:bCs/>
                <w:color w:val="000000"/>
                <w:sz w:val="22"/>
                <w:szCs w:val="22"/>
              </w:rPr>
              <w:t>Группа помещений</w:t>
            </w:r>
          </w:p>
        </w:tc>
        <w:tc>
          <w:tcPr>
            <w:tcW w:w="1275" w:type="dxa"/>
            <w:tcBorders>
              <w:top w:val="single" w:sz="4" w:space="0" w:color="auto"/>
              <w:left w:val="nil"/>
              <w:bottom w:val="single" w:sz="4" w:space="0" w:color="auto"/>
              <w:right w:val="single" w:sz="4" w:space="0" w:color="auto"/>
            </w:tcBorders>
            <w:shd w:val="clear" w:color="000000" w:fill="FFFFFF"/>
            <w:vAlign w:val="center"/>
            <w:hideMark/>
            <w:tcPrChange w:id="300" w:author="Анастасиади Ариадна Георгиевна" w:date="2022-09-07T11:05:00Z">
              <w:tcPr>
                <w:tcW w:w="1275" w:type="dxa"/>
                <w:tcBorders>
                  <w:top w:val="single" w:sz="4" w:space="0" w:color="auto"/>
                  <w:left w:val="nil"/>
                  <w:bottom w:val="single" w:sz="4" w:space="0" w:color="auto"/>
                  <w:right w:val="single" w:sz="4" w:space="0" w:color="auto"/>
                </w:tcBorders>
                <w:shd w:val="clear" w:color="000000" w:fill="FFFFFF"/>
                <w:vAlign w:val="center"/>
                <w:hideMark/>
              </w:tcPr>
            </w:tcPrChange>
          </w:tcPr>
          <w:p w14:paraId="0938187F" w14:textId="12E7A3A3" w:rsidR="0045387C" w:rsidRDefault="0045387C">
            <w:pPr>
              <w:jc w:val="center"/>
              <w:rPr>
                <w:rFonts w:ascii="Calibri" w:hAnsi="Calibri" w:cs="Calibri"/>
                <w:b/>
                <w:bCs/>
                <w:color w:val="000000"/>
                <w:sz w:val="22"/>
                <w:szCs w:val="22"/>
              </w:rPr>
            </w:pPr>
            <w:ins w:id="301" w:author="petrovtsy.a@gmail.com" w:date="2022-08-08T17:52:00Z">
              <w:r>
                <w:rPr>
                  <w:rFonts w:ascii="Calibri" w:hAnsi="Calibri" w:cs="Calibri"/>
                  <w:b/>
                  <w:bCs/>
                  <w:color w:val="000000"/>
                  <w:sz w:val="22"/>
                  <w:szCs w:val="22"/>
                </w:rPr>
                <w:t>Аналогичный дизайн-проект разработанного помещения</w:t>
              </w:r>
            </w:ins>
            <w:del w:id="302" w:author="petrovtsy.a@gmail.com" w:date="2022-08-08T17:37:00Z">
              <w:r w:rsidDel="006C4E93">
                <w:rPr>
                  <w:rFonts w:ascii="Calibri" w:hAnsi="Calibri" w:cs="Calibri"/>
                  <w:b/>
                  <w:bCs/>
                  <w:color w:val="000000"/>
                  <w:sz w:val="22"/>
                  <w:szCs w:val="22"/>
                </w:rPr>
                <w:delText>Дизайн</w:delText>
              </w:r>
            </w:del>
          </w:p>
        </w:tc>
        <w:tc>
          <w:tcPr>
            <w:tcW w:w="851" w:type="dxa"/>
            <w:tcBorders>
              <w:top w:val="single" w:sz="4" w:space="0" w:color="auto"/>
              <w:left w:val="nil"/>
              <w:bottom w:val="single" w:sz="4" w:space="0" w:color="auto"/>
              <w:right w:val="single" w:sz="4" w:space="0" w:color="auto"/>
            </w:tcBorders>
            <w:shd w:val="clear" w:color="000000" w:fill="FFFFFF"/>
            <w:vAlign w:val="center"/>
            <w:tcPrChange w:id="303" w:author="Анастасиади Ариадна Георгиевна" w:date="2022-09-07T11:05:00Z">
              <w:tcPr>
                <w:tcW w:w="1275" w:type="dxa"/>
                <w:tcBorders>
                  <w:top w:val="single" w:sz="4" w:space="0" w:color="auto"/>
                  <w:left w:val="nil"/>
                  <w:bottom w:val="single" w:sz="4" w:space="0" w:color="auto"/>
                  <w:right w:val="single" w:sz="4" w:space="0" w:color="auto"/>
                </w:tcBorders>
                <w:shd w:val="clear" w:color="000000" w:fill="FFFFFF"/>
              </w:tcPr>
            </w:tcPrChange>
          </w:tcPr>
          <w:p w14:paraId="34BDAE60" w14:textId="037A8F67" w:rsidR="0045387C" w:rsidRDefault="0045387C" w:rsidP="00315CD7">
            <w:pPr>
              <w:jc w:val="center"/>
              <w:rPr>
                <w:ins w:id="304" w:author="Anastasiya" w:date="2022-08-31T14:33:00Z"/>
                <w:rFonts w:ascii="Calibri" w:hAnsi="Calibri" w:cs="Calibri"/>
                <w:b/>
                <w:bCs/>
                <w:color w:val="000000"/>
                <w:sz w:val="22"/>
                <w:szCs w:val="22"/>
              </w:rPr>
            </w:pPr>
            <w:ins w:id="305" w:author="Anastasiya" w:date="2022-08-31T14:33:00Z">
              <w:r>
                <w:rPr>
                  <w:rFonts w:ascii="Calibri" w:hAnsi="Calibri" w:cs="Calibri"/>
                  <w:b/>
                  <w:bCs/>
                  <w:color w:val="000000"/>
                  <w:sz w:val="22"/>
                  <w:szCs w:val="22"/>
                </w:rPr>
                <w:t>Отметка выполненности</w:t>
              </w:r>
            </w:ins>
          </w:p>
        </w:tc>
      </w:tr>
      <w:tr w:rsidR="0045387C" w14:paraId="2F53547A" w14:textId="6BD77196" w:rsidTr="00315CD7">
        <w:trPr>
          <w:gridAfter w:val="1"/>
          <w:wAfter w:w="67" w:type="dxa"/>
          <w:trHeight w:val="393"/>
          <w:ins w:id="306" w:author="petrovtsy.a@gmail.com" w:date="2022-08-08T17:56:00Z"/>
          <w:trPrChange w:id="307" w:author="Анастасиади Ариадна Георгиевна" w:date="2022-09-07T11:05:00Z">
            <w:trPr>
              <w:gridBefore w:val="1"/>
              <w:gridAfter w:val="1"/>
              <w:wAfter w:w="59" w:type="dxa"/>
              <w:trHeight w:val="393"/>
            </w:trPr>
          </w:trPrChange>
        </w:trPr>
        <w:tc>
          <w:tcPr>
            <w:tcW w:w="810" w:type="dxa"/>
            <w:tcBorders>
              <w:top w:val="single" w:sz="4" w:space="0" w:color="auto"/>
              <w:left w:val="single" w:sz="4" w:space="0" w:color="auto"/>
              <w:bottom w:val="single" w:sz="4" w:space="0" w:color="auto"/>
              <w:right w:val="single" w:sz="4" w:space="0" w:color="auto"/>
            </w:tcBorders>
            <w:shd w:val="clear" w:color="000000" w:fill="FFFFFF"/>
            <w:vAlign w:val="center"/>
            <w:tcPrChange w:id="308" w:author="Анастасиади Ариадна Георгиевна" w:date="2022-09-07T11:05:00Z">
              <w:tcPr>
                <w:tcW w:w="810" w:type="dxa"/>
                <w:tcBorders>
                  <w:top w:val="single" w:sz="4" w:space="0" w:color="auto"/>
                  <w:left w:val="single" w:sz="4" w:space="0" w:color="auto"/>
                  <w:bottom w:val="single" w:sz="4" w:space="0" w:color="auto"/>
                  <w:right w:val="single" w:sz="4" w:space="0" w:color="auto"/>
                </w:tcBorders>
                <w:shd w:val="clear" w:color="000000" w:fill="FFFFFF"/>
                <w:vAlign w:val="center"/>
              </w:tcPr>
            </w:tcPrChange>
          </w:tcPr>
          <w:p w14:paraId="0EA8A945" w14:textId="7CF1E2D8" w:rsidR="0045387C" w:rsidRDefault="0045387C">
            <w:pPr>
              <w:suppressAutoHyphens w:val="0"/>
              <w:jc w:val="center"/>
              <w:rPr>
                <w:ins w:id="309" w:author="petrovtsy.a@gmail.com" w:date="2022-08-08T17:56:00Z"/>
                <w:rFonts w:ascii="Calibri" w:hAnsi="Calibri" w:cs="Calibri"/>
                <w:b/>
                <w:bCs/>
                <w:color w:val="000000"/>
                <w:sz w:val="22"/>
                <w:szCs w:val="22"/>
              </w:rPr>
            </w:pPr>
            <w:ins w:id="310" w:author="petrovtsy.a@gmail.com" w:date="2022-08-08T17:56:00Z">
              <w:r>
                <w:rPr>
                  <w:rFonts w:ascii="Calibri" w:hAnsi="Calibri" w:cs="Calibri"/>
                  <w:b/>
                  <w:bCs/>
                  <w:color w:val="000000"/>
                  <w:sz w:val="22"/>
                  <w:szCs w:val="22"/>
                </w:rPr>
                <w:t>1</w:t>
              </w:r>
            </w:ins>
          </w:p>
        </w:tc>
        <w:tc>
          <w:tcPr>
            <w:tcW w:w="2026" w:type="dxa"/>
            <w:gridSpan w:val="2"/>
            <w:tcBorders>
              <w:top w:val="single" w:sz="4" w:space="0" w:color="auto"/>
              <w:left w:val="nil"/>
              <w:bottom w:val="single" w:sz="4" w:space="0" w:color="auto"/>
              <w:right w:val="single" w:sz="4" w:space="0" w:color="auto"/>
            </w:tcBorders>
            <w:shd w:val="clear" w:color="000000" w:fill="FFFFFF"/>
            <w:vAlign w:val="center"/>
            <w:tcPrChange w:id="311" w:author="Анастасиади Ариадна Георгиевна" w:date="2022-09-07T11:05:00Z">
              <w:tcPr>
                <w:tcW w:w="2026" w:type="dxa"/>
                <w:gridSpan w:val="2"/>
                <w:tcBorders>
                  <w:top w:val="single" w:sz="4" w:space="0" w:color="auto"/>
                  <w:left w:val="nil"/>
                  <w:bottom w:val="single" w:sz="4" w:space="0" w:color="auto"/>
                  <w:right w:val="single" w:sz="4" w:space="0" w:color="auto"/>
                </w:tcBorders>
                <w:shd w:val="clear" w:color="000000" w:fill="FFFFFF"/>
                <w:vAlign w:val="center"/>
              </w:tcPr>
            </w:tcPrChange>
          </w:tcPr>
          <w:p w14:paraId="77728651" w14:textId="66987D17" w:rsidR="0045387C" w:rsidRDefault="0045387C">
            <w:pPr>
              <w:jc w:val="center"/>
              <w:rPr>
                <w:ins w:id="312" w:author="petrovtsy.a@gmail.com" w:date="2022-08-08T17:56:00Z"/>
                <w:rFonts w:ascii="Calibri" w:hAnsi="Calibri" w:cs="Calibri"/>
                <w:b/>
                <w:bCs/>
                <w:color w:val="000000"/>
                <w:sz w:val="22"/>
                <w:szCs w:val="22"/>
              </w:rPr>
            </w:pPr>
            <w:ins w:id="313" w:author="petrovtsy.a@gmail.com" w:date="2022-08-08T17:56:00Z">
              <w:r>
                <w:rPr>
                  <w:rFonts w:ascii="Calibri" w:hAnsi="Calibri" w:cs="Calibri"/>
                  <w:b/>
                  <w:bCs/>
                  <w:color w:val="000000"/>
                  <w:sz w:val="22"/>
                  <w:szCs w:val="22"/>
                </w:rPr>
                <w:t>2</w:t>
              </w:r>
            </w:ins>
          </w:p>
        </w:tc>
        <w:tc>
          <w:tcPr>
            <w:tcW w:w="850" w:type="dxa"/>
            <w:tcBorders>
              <w:top w:val="single" w:sz="4" w:space="0" w:color="auto"/>
              <w:left w:val="nil"/>
              <w:bottom w:val="single" w:sz="4" w:space="0" w:color="auto"/>
              <w:right w:val="single" w:sz="4" w:space="0" w:color="auto"/>
            </w:tcBorders>
            <w:shd w:val="clear" w:color="000000" w:fill="FFFFFF"/>
            <w:vAlign w:val="center"/>
            <w:tcPrChange w:id="314" w:author="Анастасиади Ариадна Георгиевна" w:date="2022-09-07T11:05:00Z">
              <w:tcPr>
                <w:tcW w:w="850" w:type="dxa"/>
                <w:tcBorders>
                  <w:top w:val="single" w:sz="4" w:space="0" w:color="auto"/>
                  <w:left w:val="nil"/>
                  <w:bottom w:val="single" w:sz="4" w:space="0" w:color="auto"/>
                  <w:right w:val="single" w:sz="4" w:space="0" w:color="auto"/>
                </w:tcBorders>
                <w:shd w:val="clear" w:color="000000" w:fill="FFFFFF"/>
                <w:vAlign w:val="center"/>
              </w:tcPr>
            </w:tcPrChange>
          </w:tcPr>
          <w:p w14:paraId="7F97D1D9" w14:textId="0303C8AE" w:rsidR="0045387C" w:rsidRDefault="0045387C">
            <w:pPr>
              <w:jc w:val="center"/>
              <w:rPr>
                <w:ins w:id="315" w:author="petrovtsy.a@gmail.com" w:date="2022-08-08T17:56:00Z"/>
                <w:rFonts w:ascii="Calibri" w:hAnsi="Calibri" w:cs="Calibri"/>
                <w:b/>
                <w:bCs/>
                <w:color w:val="000000"/>
                <w:sz w:val="22"/>
                <w:szCs w:val="22"/>
              </w:rPr>
            </w:pPr>
            <w:ins w:id="316" w:author="petrovtsy.a@gmail.com" w:date="2022-08-08T17:56:00Z">
              <w:r>
                <w:rPr>
                  <w:rFonts w:ascii="Calibri" w:hAnsi="Calibri" w:cs="Calibri"/>
                  <w:b/>
                  <w:bCs/>
                  <w:color w:val="000000"/>
                  <w:sz w:val="22"/>
                  <w:szCs w:val="22"/>
                </w:rPr>
                <w:t>3</w:t>
              </w:r>
            </w:ins>
          </w:p>
        </w:tc>
        <w:tc>
          <w:tcPr>
            <w:tcW w:w="1985" w:type="dxa"/>
            <w:tcBorders>
              <w:top w:val="single" w:sz="4" w:space="0" w:color="auto"/>
              <w:left w:val="nil"/>
              <w:bottom w:val="single" w:sz="4" w:space="0" w:color="auto"/>
              <w:right w:val="single" w:sz="4" w:space="0" w:color="auto"/>
            </w:tcBorders>
            <w:shd w:val="clear" w:color="000000" w:fill="FFFFFF"/>
            <w:vAlign w:val="center"/>
            <w:tcPrChange w:id="317" w:author="Анастасиади Ариадна Георгиевна" w:date="2022-09-07T11:05:00Z">
              <w:tcPr>
                <w:tcW w:w="1985" w:type="dxa"/>
                <w:tcBorders>
                  <w:top w:val="single" w:sz="4" w:space="0" w:color="auto"/>
                  <w:left w:val="nil"/>
                  <w:bottom w:val="single" w:sz="4" w:space="0" w:color="auto"/>
                  <w:right w:val="single" w:sz="4" w:space="0" w:color="auto"/>
                </w:tcBorders>
                <w:shd w:val="clear" w:color="000000" w:fill="FFFFFF"/>
                <w:vAlign w:val="center"/>
              </w:tcPr>
            </w:tcPrChange>
          </w:tcPr>
          <w:p w14:paraId="7E5A7EEB" w14:textId="43366F36" w:rsidR="0045387C" w:rsidDel="00C35704" w:rsidRDefault="0045387C">
            <w:pPr>
              <w:jc w:val="center"/>
              <w:rPr>
                <w:ins w:id="318" w:author="petrovtsy.a@gmail.com" w:date="2022-08-08T17:56:00Z"/>
                <w:rFonts w:ascii="Calibri" w:hAnsi="Calibri" w:cs="Calibri"/>
                <w:b/>
                <w:bCs/>
                <w:color w:val="000000"/>
                <w:sz w:val="22"/>
                <w:szCs w:val="22"/>
              </w:rPr>
            </w:pPr>
            <w:ins w:id="319" w:author="petrovtsy.a@gmail.com" w:date="2022-08-08T17:56:00Z">
              <w:r>
                <w:rPr>
                  <w:rFonts w:ascii="Calibri" w:hAnsi="Calibri" w:cs="Calibri"/>
                  <w:b/>
                  <w:bCs/>
                  <w:color w:val="000000"/>
                  <w:sz w:val="22"/>
                  <w:szCs w:val="22"/>
                </w:rPr>
                <w:t>4</w:t>
              </w:r>
            </w:ins>
          </w:p>
        </w:tc>
        <w:tc>
          <w:tcPr>
            <w:tcW w:w="2268" w:type="dxa"/>
            <w:tcBorders>
              <w:top w:val="single" w:sz="4" w:space="0" w:color="auto"/>
              <w:left w:val="nil"/>
              <w:bottom w:val="single" w:sz="4" w:space="0" w:color="auto"/>
              <w:right w:val="single" w:sz="4" w:space="0" w:color="auto"/>
            </w:tcBorders>
            <w:shd w:val="clear" w:color="000000" w:fill="FFFFFF"/>
            <w:vAlign w:val="center"/>
            <w:tcPrChange w:id="320" w:author="Анастасиади Ариадна Георгиевна" w:date="2022-09-07T11:05:00Z">
              <w:tcPr>
                <w:tcW w:w="2268" w:type="dxa"/>
                <w:tcBorders>
                  <w:top w:val="single" w:sz="4" w:space="0" w:color="auto"/>
                  <w:left w:val="nil"/>
                  <w:bottom w:val="single" w:sz="4" w:space="0" w:color="auto"/>
                  <w:right w:val="single" w:sz="4" w:space="0" w:color="auto"/>
                </w:tcBorders>
                <w:shd w:val="clear" w:color="000000" w:fill="FFFFFF"/>
                <w:vAlign w:val="center"/>
              </w:tcPr>
            </w:tcPrChange>
          </w:tcPr>
          <w:p w14:paraId="70C3FEC5" w14:textId="1A5546B6" w:rsidR="0045387C" w:rsidRDefault="0045387C">
            <w:pPr>
              <w:jc w:val="center"/>
              <w:rPr>
                <w:ins w:id="321" w:author="petrovtsy.a@gmail.com" w:date="2022-08-08T17:56:00Z"/>
                <w:rFonts w:ascii="Calibri" w:hAnsi="Calibri" w:cs="Calibri"/>
                <w:b/>
                <w:bCs/>
                <w:color w:val="000000"/>
                <w:sz w:val="22"/>
                <w:szCs w:val="22"/>
              </w:rPr>
            </w:pPr>
            <w:ins w:id="322" w:author="petrovtsy.a@gmail.com" w:date="2022-08-08T17:56:00Z">
              <w:r>
                <w:rPr>
                  <w:rFonts w:ascii="Calibri" w:hAnsi="Calibri" w:cs="Calibri"/>
                  <w:b/>
                  <w:bCs/>
                  <w:color w:val="000000"/>
                  <w:sz w:val="22"/>
                  <w:szCs w:val="22"/>
                </w:rPr>
                <w:t>5</w:t>
              </w:r>
            </w:ins>
          </w:p>
        </w:tc>
        <w:tc>
          <w:tcPr>
            <w:tcW w:w="1134" w:type="dxa"/>
            <w:tcBorders>
              <w:top w:val="single" w:sz="4" w:space="0" w:color="auto"/>
              <w:left w:val="nil"/>
              <w:bottom w:val="single" w:sz="4" w:space="0" w:color="auto"/>
              <w:right w:val="single" w:sz="4" w:space="0" w:color="auto"/>
            </w:tcBorders>
            <w:shd w:val="clear" w:color="000000" w:fill="FFFFFF"/>
            <w:vAlign w:val="center"/>
            <w:tcPrChange w:id="323" w:author="Анастасиади Ариадна Георгиевна" w:date="2022-09-07T11:05:00Z">
              <w:tcPr>
                <w:tcW w:w="1134" w:type="dxa"/>
                <w:gridSpan w:val="2"/>
                <w:tcBorders>
                  <w:top w:val="single" w:sz="4" w:space="0" w:color="auto"/>
                  <w:left w:val="nil"/>
                  <w:bottom w:val="single" w:sz="4" w:space="0" w:color="auto"/>
                  <w:right w:val="single" w:sz="4" w:space="0" w:color="auto"/>
                </w:tcBorders>
                <w:shd w:val="clear" w:color="000000" w:fill="FFFFFF"/>
                <w:vAlign w:val="center"/>
              </w:tcPr>
            </w:tcPrChange>
          </w:tcPr>
          <w:p w14:paraId="2A11C015" w14:textId="5486614C" w:rsidR="0045387C" w:rsidRDefault="0045387C">
            <w:pPr>
              <w:jc w:val="center"/>
              <w:rPr>
                <w:ins w:id="324" w:author="petrovtsy.a@gmail.com" w:date="2022-08-08T17:56:00Z"/>
                <w:rFonts w:ascii="Calibri" w:hAnsi="Calibri" w:cs="Calibri"/>
                <w:b/>
                <w:bCs/>
                <w:color w:val="000000"/>
                <w:sz w:val="22"/>
                <w:szCs w:val="22"/>
              </w:rPr>
              <w:pPrChange w:id="325" w:author="petrovtsy.a@gmail.com" w:date="2022-08-08T17:56:00Z">
                <w:pPr/>
              </w:pPrChange>
            </w:pPr>
            <w:ins w:id="326" w:author="petrovtsy.a@gmail.com" w:date="2022-08-08T17:56:00Z">
              <w:r>
                <w:rPr>
                  <w:rFonts w:ascii="Calibri" w:hAnsi="Calibri" w:cs="Calibri"/>
                  <w:b/>
                  <w:bCs/>
                  <w:color w:val="000000"/>
                  <w:sz w:val="22"/>
                  <w:szCs w:val="22"/>
                </w:rPr>
                <w:t>6</w:t>
              </w:r>
            </w:ins>
          </w:p>
        </w:tc>
        <w:tc>
          <w:tcPr>
            <w:tcW w:w="1275" w:type="dxa"/>
            <w:tcBorders>
              <w:top w:val="single" w:sz="4" w:space="0" w:color="auto"/>
              <w:left w:val="nil"/>
              <w:bottom w:val="single" w:sz="4" w:space="0" w:color="auto"/>
              <w:right w:val="single" w:sz="4" w:space="0" w:color="auto"/>
            </w:tcBorders>
            <w:shd w:val="clear" w:color="000000" w:fill="FFFFFF"/>
            <w:vAlign w:val="center"/>
            <w:tcPrChange w:id="327" w:author="Анастасиади Ариадна Георгиевна" w:date="2022-09-07T11:05:00Z">
              <w:tcPr>
                <w:tcW w:w="1275" w:type="dxa"/>
                <w:tcBorders>
                  <w:top w:val="single" w:sz="4" w:space="0" w:color="auto"/>
                  <w:left w:val="nil"/>
                  <w:bottom w:val="single" w:sz="4" w:space="0" w:color="auto"/>
                  <w:right w:val="single" w:sz="4" w:space="0" w:color="auto"/>
                </w:tcBorders>
                <w:shd w:val="clear" w:color="000000" w:fill="FFFFFF"/>
                <w:vAlign w:val="center"/>
              </w:tcPr>
            </w:tcPrChange>
          </w:tcPr>
          <w:p w14:paraId="0602AA7E" w14:textId="424F8EC1" w:rsidR="0045387C" w:rsidRDefault="0045387C">
            <w:pPr>
              <w:jc w:val="center"/>
              <w:rPr>
                <w:ins w:id="328" w:author="petrovtsy.a@gmail.com" w:date="2022-08-08T17:56:00Z"/>
                <w:rFonts w:ascii="Calibri" w:hAnsi="Calibri" w:cs="Calibri"/>
                <w:b/>
                <w:bCs/>
                <w:color w:val="000000"/>
                <w:sz w:val="22"/>
                <w:szCs w:val="22"/>
              </w:rPr>
            </w:pPr>
            <w:ins w:id="329" w:author="petrovtsy.a@gmail.com" w:date="2022-08-08T17:56:00Z">
              <w:r>
                <w:rPr>
                  <w:rFonts w:ascii="Calibri" w:hAnsi="Calibri" w:cs="Calibri"/>
                  <w:b/>
                  <w:bCs/>
                  <w:color w:val="000000"/>
                  <w:sz w:val="22"/>
                  <w:szCs w:val="22"/>
                </w:rPr>
                <w:t>7</w:t>
              </w:r>
            </w:ins>
          </w:p>
        </w:tc>
        <w:tc>
          <w:tcPr>
            <w:tcW w:w="851" w:type="dxa"/>
            <w:tcBorders>
              <w:top w:val="single" w:sz="4" w:space="0" w:color="auto"/>
              <w:left w:val="nil"/>
              <w:bottom w:val="single" w:sz="4" w:space="0" w:color="auto"/>
              <w:right w:val="single" w:sz="4" w:space="0" w:color="auto"/>
            </w:tcBorders>
            <w:shd w:val="clear" w:color="000000" w:fill="FFFFFF"/>
            <w:vAlign w:val="center"/>
            <w:tcPrChange w:id="330" w:author="Анастасиади Ариадна Георгиевна" w:date="2022-09-07T11:05:00Z">
              <w:tcPr>
                <w:tcW w:w="1275" w:type="dxa"/>
                <w:tcBorders>
                  <w:top w:val="single" w:sz="4" w:space="0" w:color="auto"/>
                  <w:left w:val="nil"/>
                  <w:bottom w:val="single" w:sz="4" w:space="0" w:color="auto"/>
                  <w:right w:val="single" w:sz="4" w:space="0" w:color="auto"/>
                </w:tcBorders>
                <w:shd w:val="clear" w:color="000000" w:fill="FFFFFF"/>
              </w:tcPr>
            </w:tcPrChange>
          </w:tcPr>
          <w:p w14:paraId="432D8A18" w14:textId="1BF17CA2" w:rsidR="0045387C" w:rsidRDefault="0045387C" w:rsidP="00315CD7">
            <w:pPr>
              <w:jc w:val="center"/>
              <w:rPr>
                <w:ins w:id="331" w:author="Anastasiya" w:date="2022-08-31T14:33:00Z"/>
                <w:rFonts w:ascii="Calibri" w:hAnsi="Calibri" w:cs="Calibri"/>
                <w:b/>
                <w:bCs/>
                <w:color w:val="000000"/>
                <w:sz w:val="22"/>
                <w:szCs w:val="22"/>
              </w:rPr>
            </w:pPr>
            <w:ins w:id="332" w:author="Anastasiya" w:date="2022-08-31T14:33:00Z">
              <w:r>
                <w:rPr>
                  <w:rFonts w:ascii="Calibri" w:hAnsi="Calibri" w:cs="Calibri"/>
                  <w:b/>
                  <w:bCs/>
                  <w:color w:val="000000"/>
                  <w:sz w:val="22"/>
                  <w:szCs w:val="22"/>
                </w:rPr>
                <w:t>8</w:t>
              </w:r>
            </w:ins>
          </w:p>
        </w:tc>
      </w:tr>
      <w:tr w:rsidR="00704087" w14:paraId="67685B97" w14:textId="77777777" w:rsidTr="00315CD7">
        <w:tblPrEx>
          <w:tblPrExChange w:id="333" w:author="Анастасиади Ариадна Георгиевна" w:date="2022-09-07T11:05:00Z">
            <w:tblPrEx>
              <w:tblW w:w="11266" w:type="dxa"/>
              <w:tblInd w:w="-1281" w:type="dxa"/>
            </w:tblPrEx>
          </w:tblPrExChange>
        </w:tblPrEx>
        <w:trPr>
          <w:trHeight w:val="300"/>
          <w:trPrChange w:id="334" w:author="Анастасиади Ариадна Георгиевна" w:date="2022-09-07T11:05:00Z">
            <w:trPr>
              <w:gridAfter w:val="0"/>
              <w:trHeight w:val="300"/>
            </w:trPr>
          </w:trPrChange>
        </w:trPr>
        <w:tc>
          <w:tcPr>
            <w:tcW w:w="11266" w:type="dxa"/>
            <w:gridSpan w:val="10"/>
            <w:tcBorders>
              <w:top w:val="single" w:sz="4" w:space="0" w:color="auto"/>
              <w:left w:val="single" w:sz="4" w:space="0" w:color="auto"/>
              <w:bottom w:val="single" w:sz="4" w:space="0" w:color="auto"/>
              <w:right w:val="nil"/>
            </w:tcBorders>
            <w:shd w:val="clear" w:color="000000" w:fill="FFFFFF"/>
            <w:vAlign w:val="center"/>
            <w:tcPrChange w:id="335" w:author="Анастасиади Ариадна Георгиевна" w:date="2022-09-07T11:05:00Z">
              <w:tcPr>
                <w:tcW w:w="11266" w:type="dxa"/>
                <w:gridSpan w:val="8"/>
                <w:tcBorders>
                  <w:top w:val="single" w:sz="4" w:space="0" w:color="auto"/>
                  <w:left w:val="single" w:sz="4" w:space="0" w:color="auto"/>
                  <w:bottom w:val="single" w:sz="4" w:space="0" w:color="auto"/>
                  <w:right w:val="nil"/>
                </w:tcBorders>
                <w:shd w:val="clear" w:color="000000" w:fill="FFFFFF"/>
              </w:tcPr>
            </w:tcPrChange>
          </w:tcPr>
          <w:p w14:paraId="38CE8F9D" w14:textId="45178546" w:rsidR="00704087" w:rsidRDefault="00704087" w:rsidP="00315CD7">
            <w:pPr>
              <w:jc w:val="center"/>
              <w:rPr>
                <w:rFonts w:ascii="Calibri" w:hAnsi="Calibri" w:cs="Calibri"/>
                <w:b/>
                <w:bCs/>
                <w:color w:val="000000"/>
                <w:sz w:val="22"/>
                <w:szCs w:val="22"/>
              </w:rPr>
            </w:pPr>
            <w:r>
              <w:rPr>
                <w:rFonts w:ascii="Calibri" w:hAnsi="Calibri" w:cs="Calibri"/>
                <w:b/>
                <w:bCs/>
                <w:color w:val="000000"/>
                <w:sz w:val="22"/>
                <w:szCs w:val="22"/>
              </w:rPr>
              <w:t>1 этаж</w:t>
            </w:r>
          </w:p>
        </w:tc>
      </w:tr>
      <w:tr w:rsidR="0045387C" w14:paraId="13ACF97B" w14:textId="3F9A6275" w:rsidTr="00315CD7">
        <w:trPr>
          <w:gridAfter w:val="1"/>
          <w:wAfter w:w="67" w:type="dxa"/>
          <w:trHeight w:val="1200"/>
          <w:trPrChange w:id="336" w:author="Анастасиади Ариадна Георгиевна" w:date="2022-09-07T11:05:00Z">
            <w:trPr>
              <w:gridBefore w:val="1"/>
              <w:gridAfter w:val="1"/>
              <w:wAfter w:w="59" w:type="dxa"/>
              <w:trHeight w:val="12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37"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298E9CBA"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1011</w:t>
            </w:r>
          </w:p>
        </w:tc>
        <w:tc>
          <w:tcPr>
            <w:tcW w:w="2026" w:type="dxa"/>
            <w:gridSpan w:val="2"/>
            <w:tcBorders>
              <w:top w:val="nil"/>
              <w:left w:val="nil"/>
              <w:bottom w:val="single" w:sz="4" w:space="0" w:color="auto"/>
              <w:right w:val="single" w:sz="4" w:space="0" w:color="auto"/>
            </w:tcBorders>
            <w:shd w:val="clear" w:color="000000" w:fill="FFFFFF"/>
            <w:vAlign w:val="center"/>
            <w:hideMark/>
            <w:tcPrChange w:id="338"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5F1F627C" w14:textId="77777777" w:rsidR="0045387C" w:rsidRDefault="0045387C">
            <w:pPr>
              <w:rPr>
                <w:rFonts w:ascii="Calibri" w:hAnsi="Calibri" w:cs="Calibri"/>
                <w:color w:val="000000"/>
                <w:sz w:val="22"/>
                <w:szCs w:val="22"/>
              </w:rPr>
            </w:pPr>
            <w:r>
              <w:rPr>
                <w:rFonts w:ascii="Calibri" w:hAnsi="Calibri" w:cs="Calibri"/>
                <w:color w:val="000000"/>
                <w:sz w:val="22"/>
                <w:szCs w:val="22"/>
              </w:rPr>
              <w:t>Диагностическая палата</w:t>
            </w:r>
          </w:p>
        </w:tc>
        <w:tc>
          <w:tcPr>
            <w:tcW w:w="850" w:type="dxa"/>
            <w:tcBorders>
              <w:top w:val="nil"/>
              <w:left w:val="nil"/>
              <w:bottom w:val="single" w:sz="4" w:space="0" w:color="auto"/>
              <w:right w:val="single" w:sz="4" w:space="0" w:color="auto"/>
            </w:tcBorders>
            <w:shd w:val="clear" w:color="000000" w:fill="FFFFFF"/>
            <w:vAlign w:val="center"/>
            <w:hideMark/>
            <w:tcPrChange w:id="339"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521223DC"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19,25</w:t>
            </w:r>
          </w:p>
        </w:tc>
        <w:tc>
          <w:tcPr>
            <w:tcW w:w="1985" w:type="dxa"/>
            <w:tcBorders>
              <w:top w:val="nil"/>
              <w:left w:val="nil"/>
              <w:bottom w:val="single" w:sz="4" w:space="0" w:color="auto"/>
              <w:right w:val="single" w:sz="4" w:space="0" w:color="auto"/>
            </w:tcBorders>
            <w:shd w:val="clear" w:color="000000" w:fill="FFFFFF"/>
            <w:vAlign w:val="center"/>
            <w:hideMark/>
            <w:tcPrChange w:id="340"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1CF68F95" w14:textId="12299656" w:rsidR="0045387C" w:rsidRDefault="0045387C">
            <w:pPr>
              <w:jc w:val="center"/>
              <w:rPr>
                <w:rFonts w:ascii="Calibri" w:hAnsi="Calibri" w:cs="Calibri"/>
                <w:color w:val="000000"/>
                <w:sz w:val="22"/>
                <w:szCs w:val="22"/>
              </w:rPr>
            </w:pPr>
            <w:del w:id="341" w:author="petrovtsy.a@gmail.com" w:date="2022-08-08T17:54:00Z">
              <w:r w:rsidDel="000061CD">
                <w:rPr>
                  <w:rFonts w:ascii="Calibri" w:hAnsi="Calibri" w:cs="Calibri"/>
                  <w:color w:val="000000"/>
                  <w:sz w:val="22"/>
                  <w:szCs w:val="22"/>
                </w:rPr>
                <w:delText>Нет</w:delText>
              </w:r>
            </w:del>
            <w:ins w:id="342" w:author="petrovtsy.a@gmail.com" w:date="2022-08-08T17:54:00Z">
              <w:r>
                <w:rPr>
                  <w:rFonts w:ascii="Calibri" w:hAnsi="Calibri" w:cs="Calibri"/>
                  <w:color w:val="000000"/>
                  <w:sz w:val="22"/>
                  <w:szCs w:val="22"/>
                </w:rPr>
                <w:t xml:space="preserve">Не </w:t>
              </w:r>
            </w:ins>
            <w:ins w:id="343" w:author="petrovtsy.a@gmail.com" w:date="2022-08-08T17:55:00Z">
              <w:r>
                <w:rPr>
                  <w:rFonts w:ascii="Calibri" w:hAnsi="Calibri" w:cs="Calibri"/>
                  <w:color w:val="000000"/>
                  <w:sz w:val="22"/>
                  <w:szCs w:val="22"/>
                </w:rPr>
                <w:t>разработано</w:t>
              </w:r>
            </w:ins>
            <w:ins w:id="344" w:author="petrovtsy.a@gmail.com" w:date="2022-08-08T17:53:00Z">
              <w:r>
                <w:rPr>
                  <w:rFonts w:ascii="Calibri" w:hAnsi="Calibri" w:cs="Calibri"/>
                  <w:color w:val="000000"/>
                  <w:sz w:val="22"/>
                  <w:szCs w:val="22"/>
                </w:rPr>
                <w:t xml:space="preserve">. </w:t>
              </w:r>
            </w:ins>
            <w:ins w:id="345" w:author="petrovtsy.a@gmail.com" w:date="2022-08-08T17:54:00Z">
              <w:r>
                <w:rPr>
                  <w:rFonts w:ascii="Calibri" w:hAnsi="Calibri" w:cs="Calibri"/>
                  <w:color w:val="000000"/>
                  <w:sz w:val="22"/>
                  <w:szCs w:val="22"/>
                </w:rPr>
                <w:t>Выполнить на основании разработанного помещения</w:t>
              </w:r>
            </w:ins>
            <w:ins w:id="346" w:author="petrovtsy.a@gmail.com" w:date="2022-08-08T17:53:00Z">
              <w:r>
                <w:rPr>
                  <w:rFonts w:ascii="Calibri" w:hAnsi="Calibri" w:cs="Calibri"/>
                  <w:color w:val="000000"/>
                  <w:sz w:val="22"/>
                  <w:szCs w:val="22"/>
                </w:rPr>
                <w:t xml:space="preserve"> </w:t>
              </w:r>
            </w:ins>
            <w:ins w:id="347" w:author="petrovtsy.a@gmail.com" w:date="2022-08-08T17:55:00Z">
              <w:r>
                <w:rPr>
                  <w:rFonts w:ascii="Calibri" w:hAnsi="Calibri" w:cs="Calibri"/>
                  <w:color w:val="000000"/>
                  <w:sz w:val="22"/>
                  <w:szCs w:val="22"/>
                </w:rPr>
                <w:t>анал</w:t>
              </w:r>
            </w:ins>
            <w:ins w:id="348" w:author="petrovtsy.a@gmail.com" w:date="2022-08-08T17:56:00Z">
              <w:r>
                <w:rPr>
                  <w:rFonts w:ascii="Calibri" w:hAnsi="Calibri" w:cs="Calibri"/>
                  <w:color w:val="000000"/>
                  <w:sz w:val="22"/>
                  <w:szCs w:val="22"/>
                </w:rPr>
                <w:t>огичного дизайна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49"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39EF06BE" w14:textId="01C4C08D" w:rsidR="0045387C" w:rsidRDefault="0045387C">
            <w:pPr>
              <w:rPr>
                <w:rFonts w:ascii="Calibri" w:hAnsi="Calibri" w:cs="Calibri"/>
                <w:color w:val="000000"/>
                <w:sz w:val="22"/>
                <w:szCs w:val="22"/>
              </w:rPr>
            </w:pPr>
            <w:r>
              <w:rPr>
                <w:rFonts w:ascii="Calibri" w:hAnsi="Calibri" w:cs="Calibri"/>
                <w:color w:val="000000"/>
                <w:sz w:val="22"/>
                <w:szCs w:val="22"/>
              </w:rPr>
              <w:t>Требуется</w:t>
            </w:r>
            <w:del w:id="350" w:author="petrovtsy.a@gmail.com" w:date="2022-08-08T17:45:00Z">
              <w:r w:rsidDel="00C35704">
                <w:rPr>
                  <w:rFonts w:ascii="Calibri" w:hAnsi="Calibri" w:cs="Calibri"/>
                  <w:color w:val="000000"/>
                  <w:sz w:val="22"/>
                  <w:szCs w:val="22"/>
                </w:rPr>
                <w:delText xml:space="preserve"> разработка концепции,</w:delText>
              </w:r>
            </w:del>
            <w:r>
              <w:rPr>
                <w:rFonts w:ascii="Calibri" w:hAnsi="Calibri" w:cs="Calibri"/>
                <w:color w:val="000000"/>
                <w:sz w:val="22"/>
                <w:szCs w:val="22"/>
              </w:rPr>
              <w:t xml:space="preserve"> подбор материалов и согласование с Заказчиком</w:t>
            </w:r>
            <w:ins w:id="351" w:author="petrovtsy.a@gmail.com" w:date="2022-08-08T18:12:00Z">
              <w:r>
                <w:rPr>
                  <w:rFonts w:ascii="Calibri" w:hAnsi="Calibri" w:cs="Calibri"/>
                  <w:color w:val="000000"/>
                  <w:sz w:val="22"/>
                  <w:szCs w:val="22"/>
                </w:rPr>
                <w:t>;</w:t>
              </w:r>
            </w:ins>
            <w:ins w:id="352" w:author="petrovtsy.a@gmail.com" w:date="2022-08-08T17:59:00Z">
              <w:r>
                <w:rPr>
                  <w:rFonts w:ascii="Calibri" w:hAnsi="Calibri" w:cs="Calibri"/>
                  <w:color w:val="000000"/>
                  <w:sz w:val="22"/>
                  <w:szCs w:val="22"/>
                </w:rPr>
                <w:t xml:space="preserve"> </w:t>
              </w:r>
            </w:ins>
            <w:ins w:id="353" w:author="petrovtsy.a@gmail.com" w:date="2022-08-08T18:05:00Z">
              <w:r>
                <w:rPr>
                  <w:rFonts w:ascii="Calibri" w:hAnsi="Calibri" w:cs="Calibri"/>
                  <w:color w:val="000000"/>
                  <w:sz w:val="22"/>
                  <w:szCs w:val="22"/>
                </w:rPr>
                <w:t>т</w:t>
              </w:r>
            </w:ins>
            <w:ins w:id="354" w:author="petrovtsy.a@gmail.com" w:date="2022-08-08T17:59:00Z">
              <w:r>
                <w:rPr>
                  <w:rFonts w:ascii="Calibri" w:hAnsi="Calibri" w:cs="Calibri"/>
                  <w:color w:val="000000"/>
                  <w:sz w:val="22"/>
                  <w:szCs w:val="22"/>
                </w:rPr>
                <w:t xml:space="preserve">ребуется разработка РД </w:t>
              </w:r>
            </w:ins>
          </w:p>
        </w:tc>
        <w:tc>
          <w:tcPr>
            <w:tcW w:w="1134" w:type="dxa"/>
            <w:tcBorders>
              <w:top w:val="nil"/>
              <w:left w:val="nil"/>
              <w:bottom w:val="single" w:sz="4" w:space="0" w:color="auto"/>
              <w:right w:val="single" w:sz="4" w:space="0" w:color="auto"/>
            </w:tcBorders>
            <w:shd w:val="clear" w:color="000000" w:fill="FFFFFF"/>
            <w:vAlign w:val="center"/>
            <w:hideMark/>
            <w:tcPrChange w:id="355"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21E28908" w14:textId="77777777" w:rsidR="0045387C" w:rsidRDefault="0045387C">
            <w:pPr>
              <w:rPr>
                <w:rFonts w:ascii="Calibri" w:hAnsi="Calibri" w:cs="Calibri"/>
                <w:color w:val="000000"/>
                <w:sz w:val="22"/>
                <w:szCs w:val="22"/>
              </w:rPr>
            </w:pPr>
            <w:r>
              <w:rPr>
                <w:rFonts w:ascii="Calibri" w:hAnsi="Calibri" w:cs="Calibri"/>
                <w:color w:val="000000"/>
                <w:sz w:val="22"/>
                <w:szCs w:val="22"/>
              </w:rPr>
              <w:t>Приемное отделение</w:t>
            </w:r>
          </w:p>
        </w:tc>
        <w:tc>
          <w:tcPr>
            <w:tcW w:w="1275" w:type="dxa"/>
            <w:tcBorders>
              <w:top w:val="nil"/>
              <w:left w:val="nil"/>
              <w:bottom w:val="single" w:sz="4" w:space="0" w:color="auto"/>
              <w:right w:val="single" w:sz="4" w:space="0" w:color="auto"/>
            </w:tcBorders>
            <w:shd w:val="clear" w:color="000000" w:fill="FFFFFF"/>
            <w:vAlign w:val="center"/>
            <w:hideMark/>
            <w:tcPrChange w:id="356"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0AAFC1DD" w14:textId="77777777" w:rsidR="0045387C" w:rsidRDefault="0045387C">
            <w:pPr>
              <w:rPr>
                <w:rFonts w:ascii="Calibri" w:hAnsi="Calibri" w:cs="Calibri"/>
                <w:color w:val="000000"/>
                <w:sz w:val="22"/>
                <w:szCs w:val="22"/>
              </w:rPr>
            </w:pPr>
            <w:r>
              <w:rPr>
                <w:rFonts w:ascii="Calibri" w:hAnsi="Calibri" w:cs="Calibri"/>
                <w:color w:val="000000"/>
                <w:sz w:val="22"/>
                <w:szCs w:val="22"/>
              </w:rPr>
              <w:t>Кабинет врача</w:t>
            </w:r>
          </w:p>
        </w:tc>
        <w:tc>
          <w:tcPr>
            <w:tcW w:w="851" w:type="dxa"/>
            <w:tcBorders>
              <w:top w:val="nil"/>
              <w:left w:val="nil"/>
              <w:bottom w:val="single" w:sz="4" w:space="0" w:color="auto"/>
              <w:right w:val="single" w:sz="4" w:space="0" w:color="auto"/>
            </w:tcBorders>
            <w:shd w:val="clear" w:color="000000" w:fill="FFFFFF"/>
            <w:vAlign w:val="center"/>
            <w:tcPrChange w:id="357"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20BFF108" w14:textId="77777777" w:rsidR="0045387C" w:rsidRDefault="0045387C">
            <w:pPr>
              <w:jc w:val="center"/>
              <w:rPr>
                <w:ins w:id="358" w:author="Anastasiya" w:date="2022-08-31T14:33:00Z"/>
                <w:rFonts w:ascii="Calibri" w:hAnsi="Calibri" w:cs="Calibri"/>
                <w:color w:val="000000"/>
                <w:sz w:val="22"/>
                <w:szCs w:val="22"/>
              </w:rPr>
              <w:pPrChange w:id="359" w:author="Анастасиади Ариадна Георгиевна" w:date="2022-09-07T11:05:00Z">
                <w:pPr/>
              </w:pPrChange>
            </w:pPr>
          </w:p>
        </w:tc>
      </w:tr>
      <w:tr w:rsidR="0045387C" w14:paraId="519C881C" w14:textId="7E8E812A" w:rsidTr="00315CD7">
        <w:trPr>
          <w:gridAfter w:val="1"/>
          <w:wAfter w:w="67" w:type="dxa"/>
          <w:trHeight w:val="1200"/>
          <w:trPrChange w:id="360" w:author="Анастасиади Ариадна Георгиевна" w:date="2022-09-07T11:05:00Z">
            <w:trPr>
              <w:gridBefore w:val="1"/>
              <w:gridAfter w:val="1"/>
              <w:wAfter w:w="59" w:type="dxa"/>
              <w:trHeight w:val="12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61"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6DEB8E04"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1014</w:t>
            </w:r>
          </w:p>
        </w:tc>
        <w:tc>
          <w:tcPr>
            <w:tcW w:w="2026" w:type="dxa"/>
            <w:gridSpan w:val="2"/>
            <w:tcBorders>
              <w:top w:val="nil"/>
              <w:left w:val="nil"/>
              <w:bottom w:val="single" w:sz="4" w:space="0" w:color="auto"/>
              <w:right w:val="single" w:sz="4" w:space="0" w:color="auto"/>
            </w:tcBorders>
            <w:shd w:val="clear" w:color="000000" w:fill="FFFFFF"/>
            <w:vAlign w:val="center"/>
            <w:hideMark/>
            <w:tcPrChange w:id="362"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00B42159" w14:textId="77777777" w:rsidR="0045387C" w:rsidRDefault="0045387C">
            <w:pPr>
              <w:rPr>
                <w:rFonts w:ascii="Calibri" w:hAnsi="Calibri" w:cs="Calibri"/>
                <w:color w:val="000000"/>
                <w:sz w:val="22"/>
                <w:szCs w:val="22"/>
              </w:rPr>
            </w:pPr>
            <w:r>
              <w:rPr>
                <w:rFonts w:ascii="Calibri" w:hAnsi="Calibri" w:cs="Calibri"/>
                <w:color w:val="000000"/>
                <w:sz w:val="22"/>
                <w:szCs w:val="22"/>
              </w:rPr>
              <w:t>Диагностическая палата</w:t>
            </w:r>
          </w:p>
        </w:tc>
        <w:tc>
          <w:tcPr>
            <w:tcW w:w="850" w:type="dxa"/>
            <w:tcBorders>
              <w:top w:val="nil"/>
              <w:left w:val="nil"/>
              <w:bottom w:val="single" w:sz="4" w:space="0" w:color="auto"/>
              <w:right w:val="single" w:sz="4" w:space="0" w:color="auto"/>
            </w:tcBorders>
            <w:shd w:val="clear" w:color="000000" w:fill="FFFFFF"/>
            <w:vAlign w:val="center"/>
            <w:hideMark/>
            <w:tcPrChange w:id="363"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19700A68"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27,7</w:t>
            </w:r>
          </w:p>
        </w:tc>
        <w:tc>
          <w:tcPr>
            <w:tcW w:w="1985" w:type="dxa"/>
            <w:tcBorders>
              <w:top w:val="nil"/>
              <w:left w:val="nil"/>
              <w:bottom w:val="single" w:sz="4" w:space="0" w:color="auto"/>
              <w:right w:val="single" w:sz="4" w:space="0" w:color="auto"/>
            </w:tcBorders>
            <w:shd w:val="clear" w:color="000000" w:fill="FFFFFF"/>
            <w:vAlign w:val="center"/>
            <w:hideMark/>
            <w:tcPrChange w:id="364"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7A4BFEA9" w14:textId="33FD4D2F" w:rsidR="0045387C" w:rsidRDefault="0045387C">
            <w:pPr>
              <w:jc w:val="center"/>
              <w:rPr>
                <w:rFonts w:ascii="Calibri" w:hAnsi="Calibri" w:cs="Calibri"/>
                <w:color w:val="000000"/>
                <w:sz w:val="22"/>
                <w:szCs w:val="22"/>
              </w:rPr>
            </w:pPr>
            <w:del w:id="365" w:author="petrovtsy.a@gmail.com" w:date="2022-08-08T17:57:00Z">
              <w:r w:rsidDel="000061CD">
                <w:rPr>
                  <w:rFonts w:ascii="Calibri" w:hAnsi="Calibri" w:cs="Calibri"/>
                  <w:color w:val="000000"/>
                  <w:sz w:val="22"/>
                  <w:szCs w:val="22"/>
                </w:rPr>
                <w:delText>Нет</w:delText>
              </w:r>
            </w:del>
            <w:ins w:id="366" w:author="petrovtsy.a@gmail.com" w:date="2022-08-08T18:41:00Z">
              <w:r>
                <w:rPr>
                  <w:rFonts w:ascii="Calibri" w:hAnsi="Calibri" w:cs="Calibri"/>
                  <w:color w:val="000000"/>
                  <w:sz w:val="22"/>
                  <w:szCs w:val="22"/>
                </w:rPr>
                <w:t>Не разработано. Выполнить на основании разработанного помещения аналогичного дизайна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67"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50759EA7" w14:textId="782811DF" w:rsidR="0045387C" w:rsidRDefault="0045387C">
            <w:pPr>
              <w:rPr>
                <w:rFonts w:ascii="Calibri" w:hAnsi="Calibri" w:cs="Calibri"/>
                <w:color w:val="000000"/>
                <w:sz w:val="22"/>
                <w:szCs w:val="22"/>
              </w:rPr>
            </w:pPr>
            <w:r>
              <w:rPr>
                <w:rFonts w:ascii="Calibri" w:hAnsi="Calibri" w:cs="Calibri"/>
                <w:color w:val="000000"/>
                <w:sz w:val="22"/>
                <w:szCs w:val="22"/>
              </w:rPr>
              <w:t xml:space="preserve">Требуется </w:t>
            </w:r>
            <w:del w:id="368" w:author="petrovtsy.a@gmail.com" w:date="2022-08-08T17:45:00Z">
              <w:r w:rsidDel="00C35704">
                <w:rPr>
                  <w:rFonts w:ascii="Calibri" w:hAnsi="Calibri" w:cs="Calibri"/>
                  <w:color w:val="000000"/>
                  <w:sz w:val="22"/>
                  <w:szCs w:val="22"/>
                </w:rPr>
                <w:delText xml:space="preserve">разработка концепции, </w:delText>
              </w:r>
            </w:del>
            <w:r>
              <w:rPr>
                <w:rFonts w:ascii="Calibri" w:hAnsi="Calibri" w:cs="Calibri"/>
                <w:color w:val="000000"/>
                <w:sz w:val="22"/>
                <w:szCs w:val="22"/>
              </w:rPr>
              <w:t>подбор материалов и согласование с Заказчиком</w:t>
            </w:r>
            <w:ins w:id="369" w:author="petrovtsy.a@gmail.com" w:date="2022-08-08T17:59:00Z">
              <w:r>
                <w:rPr>
                  <w:rFonts w:ascii="Calibri" w:hAnsi="Calibri" w:cs="Calibri"/>
                  <w:color w:val="000000"/>
                  <w:sz w:val="22"/>
                  <w:szCs w:val="22"/>
                </w:rPr>
                <w:t xml:space="preserve">; </w:t>
              </w:r>
            </w:ins>
            <w:ins w:id="370" w:author="petrovtsy.a@gmail.com" w:date="2022-08-08T18:05:00Z">
              <w:r>
                <w:rPr>
                  <w:rFonts w:ascii="Calibri" w:hAnsi="Calibri" w:cs="Calibri"/>
                  <w:color w:val="000000"/>
                  <w:sz w:val="22"/>
                  <w:szCs w:val="22"/>
                </w:rPr>
                <w:t>т</w:t>
              </w:r>
            </w:ins>
            <w:ins w:id="371" w:author="petrovtsy.a@gmail.com" w:date="2022-08-08T17:59:00Z">
              <w:r>
                <w:rPr>
                  <w:rFonts w:ascii="Calibri" w:hAnsi="Calibri" w:cs="Calibri"/>
                  <w:color w:val="000000"/>
                  <w:sz w:val="22"/>
                  <w:szCs w:val="22"/>
                </w:rPr>
                <w:t xml:space="preserve">ребуется разработка РД </w:t>
              </w:r>
            </w:ins>
          </w:p>
        </w:tc>
        <w:tc>
          <w:tcPr>
            <w:tcW w:w="1134" w:type="dxa"/>
            <w:tcBorders>
              <w:top w:val="nil"/>
              <w:left w:val="nil"/>
              <w:bottom w:val="single" w:sz="4" w:space="0" w:color="auto"/>
              <w:right w:val="single" w:sz="4" w:space="0" w:color="auto"/>
            </w:tcBorders>
            <w:shd w:val="clear" w:color="000000" w:fill="FFFFFF"/>
            <w:vAlign w:val="center"/>
            <w:hideMark/>
            <w:tcPrChange w:id="372"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4B545BA3" w14:textId="77777777" w:rsidR="0045387C" w:rsidRDefault="0045387C">
            <w:pPr>
              <w:rPr>
                <w:rFonts w:ascii="Calibri" w:hAnsi="Calibri" w:cs="Calibri"/>
                <w:color w:val="000000"/>
                <w:sz w:val="22"/>
                <w:szCs w:val="22"/>
              </w:rPr>
            </w:pPr>
            <w:r>
              <w:rPr>
                <w:rFonts w:ascii="Calibri" w:hAnsi="Calibri" w:cs="Calibri"/>
                <w:color w:val="000000"/>
                <w:sz w:val="22"/>
                <w:szCs w:val="22"/>
              </w:rPr>
              <w:t>Приемное отделение</w:t>
            </w:r>
          </w:p>
        </w:tc>
        <w:tc>
          <w:tcPr>
            <w:tcW w:w="1275" w:type="dxa"/>
            <w:tcBorders>
              <w:top w:val="nil"/>
              <w:left w:val="nil"/>
              <w:bottom w:val="single" w:sz="4" w:space="0" w:color="auto"/>
              <w:right w:val="single" w:sz="4" w:space="0" w:color="auto"/>
            </w:tcBorders>
            <w:shd w:val="clear" w:color="000000" w:fill="FFFFFF"/>
            <w:vAlign w:val="center"/>
            <w:hideMark/>
            <w:tcPrChange w:id="373"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7E4C566D" w14:textId="77777777" w:rsidR="0045387C" w:rsidRDefault="0045387C">
            <w:pPr>
              <w:rPr>
                <w:rFonts w:ascii="Calibri" w:hAnsi="Calibri" w:cs="Calibri"/>
                <w:color w:val="000000"/>
                <w:sz w:val="22"/>
                <w:szCs w:val="22"/>
              </w:rPr>
            </w:pPr>
            <w:r>
              <w:rPr>
                <w:rFonts w:ascii="Calibri" w:hAnsi="Calibri" w:cs="Calibri"/>
                <w:color w:val="000000"/>
                <w:sz w:val="22"/>
                <w:szCs w:val="22"/>
              </w:rPr>
              <w:t>Кабинет врача</w:t>
            </w:r>
          </w:p>
        </w:tc>
        <w:tc>
          <w:tcPr>
            <w:tcW w:w="851" w:type="dxa"/>
            <w:tcBorders>
              <w:top w:val="nil"/>
              <w:left w:val="nil"/>
              <w:bottom w:val="single" w:sz="4" w:space="0" w:color="auto"/>
              <w:right w:val="single" w:sz="4" w:space="0" w:color="auto"/>
            </w:tcBorders>
            <w:shd w:val="clear" w:color="000000" w:fill="FFFFFF"/>
            <w:vAlign w:val="center"/>
            <w:tcPrChange w:id="37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3BFE307A" w14:textId="77777777" w:rsidR="0045387C" w:rsidRDefault="0045387C">
            <w:pPr>
              <w:jc w:val="center"/>
              <w:rPr>
                <w:ins w:id="375" w:author="Anastasiya" w:date="2022-08-31T14:33:00Z"/>
                <w:rFonts w:ascii="Calibri" w:hAnsi="Calibri" w:cs="Calibri"/>
                <w:color w:val="000000"/>
                <w:sz w:val="22"/>
                <w:szCs w:val="22"/>
              </w:rPr>
              <w:pPrChange w:id="376" w:author="Анастасиади Ариадна Георгиевна" w:date="2022-09-07T11:05:00Z">
                <w:pPr/>
              </w:pPrChange>
            </w:pPr>
          </w:p>
        </w:tc>
      </w:tr>
      <w:tr w:rsidR="0045387C" w14:paraId="16BDDAA1" w14:textId="21969ADA" w:rsidTr="00315CD7">
        <w:trPr>
          <w:gridAfter w:val="1"/>
          <w:wAfter w:w="67" w:type="dxa"/>
          <w:trHeight w:val="900"/>
          <w:trPrChange w:id="377"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78"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7D1E8564"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1079</w:t>
            </w:r>
          </w:p>
        </w:tc>
        <w:tc>
          <w:tcPr>
            <w:tcW w:w="2026" w:type="dxa"/>
            <w:gridSpan w:val="2"/>
            <w:tcBorders>
              <w:top w:val="nil"/>
              <w:left w:val="nil"/>
              <w:bottom w:val="single" w:sz="4" w:space="0" w:color="auto"/>
              <w:right w:val="single" w:sz="4" w:space="0" w:color="auto"/>
            </w:tcBorders>
            <w:shd w:val="clear" w:color="000000" w:fill="FFFFFF"/>
            <w:vAlign w:val="center"/>
            <w:hideMark/>
            <w:tcPrChange w:id="379"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16F04AC3" w14:textId="77777777" w:rsidR="0045387C" w:rsidRDefault="0045387C">
            <w:pPr>
              <w:rPr>
                <w:rFonts w:ascii="Calibri" w:hAnsi="Calibri" w:cs="Calibri"/>
                <w:color w:val="000000"/>
                <w:sz w:val="22"/>
                <w:szCs w:val="22"/>
              </w:rPr>
            </w:pPr>
            <w:r>
              <w:rPr>
                <w:rFonts w:ascii="Calibri" w:hAnsi="Calibri" w:cs="Calibri"/>
                <w:color w:val="000000"/>
                <w:sz w:val="22"/>
                <w:szCs w:val="22"/>
              </w:rPr>
              <w:t>Кабинет заведуещего отделением (администратора)</w:t>
            </w:r>
          </w:p>
        </w:tc>
        <w:tc>
          <w:tcPr>
            <w:tcW w:w="850" w:type="dxa"/>
            <w:tcBorders>
              <w:top w:val="nil"/>
              <w:left w:val="nil"/>
              <w:bottom w:val="single" w:sz="4" w:space="0" w:color="auto"/>
              <w:right w:val="single" w:sz="4" w:space="0" w:color="auto"/>
            </w:tcBorders>
            <w:shd w:val="clear" w:color="000000" w:fill="FFFFFF"/>
            <w:vAlign w:val="center"/>
            <w:hideMark/>
            <w:tcPrChange w:id="380"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1B70D104"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14,84</w:t>
            </w:r>
          </w:p>
        </w:tc>
        <w:tc>
          <w:tcPr>
            <w:tcW w:w="1985" w:type="dxa"/>
            <w:tcBorders>
              <w:top w:val="nil"/>
              <w:left w:val="nil"/>
              <w:bottom w:val="single" w:sz="4" w:space="0" w:color="auto"/>
              <w:right w:val="single" w:sz="4" w:space="0" w:color="auto"/>
            </w:tcBorders>
            <w:shd w:val="clear" w:color="000000" w:fill="FFFFFF"/>
            <w:vAlign w:val="center"/>
            <w:hideMark/>
            <w:tcPrChange w:id="381"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520F4671" w14:textId="0E6C50D0" w:rsidR="0045387C" w:rsidRDefault="0045387C">
            <w:pPr>
              <w:rPr>
                <w:rFonts w:ascii="Calibri" w:hAnsi="Calibri" w:cs="Calibri"/>
                <w:color w:val="000000"/>
                <w:sz w:val="22"/>
                <w:szCs w:val="22"/>
              </w:rPr>
            </w:pPr>
            <w:r>
              <w:rPr>
                <w:rFonts w:ascii="Calibri" w:hAnsi="Calibri" w:cs="Calibri"/>
                <w:color w:val="000000"/>
                <w:sz w:val="22"/>
                <w:szCs w:val="22"/>
              </w:rPr>
              <w:t xml:space="preserve">Отделка </w:t>
            </w:r>
            <w:ins w:id="382" w:author="petrovtsy.a@gmail.com" w:date="2022-08-08T18:19:00Z">
              <w:r>
                <w:rPr>
                  <w:rFonts w:ascii="Calibri" w:hAnsi="Calibri" w:cs="Calibri"/>
                  <w:color w:val="000000"/>
                  <w:sz w:val="22"/>
                  <w:szCs w:val="22"/>
                </w:rPr>
                <w:t xml:space="preserve">в АР </w:t>
              </w:r>
            </w:ins>
            <w:r>
              <w:rPr>
                <w:rFonts w:ascii="Calibri" w:hAnsi="Calibri" w:cs="Calibri"/>
                <w:color w:val="000000"/>
                <w:sz w:val="22"/>
                <w:szCs w:val="22"/>
              </w:rPr>
              <w:t>принята по разработанной концепции</w:t>
            </w:r>
            <w:ins w:id="383" w:author="petrovtsy.a@gmail.com" w:date="2022-08-08T17:47:00Z">
              <w:r>
                <w:rPr>
                  <w:rFonts w:ascii="Calibri" w:hAnsi="Calibri" w:cs="Calibri"/>
                  <w:color w:val="000000"/>
                  <w:sz w:val="22"/>
                  <w:szCs w:val="22"/>
                </w:rPr>
                <w:t xml:space="preserve"> аналогичного помещения</w:t>
              </w:r>
            </w:ins>
            <w:ins w:id="384" w:author="petrovtsy.a@gmail.com" w:date="2022-08-08T18:20:00Z">
              <w:r>
                <w:rPr>
                  <w:rFonts w:ascii="Calibri" w:hAnsi="Calibri" w:cs="Calibri"/>
                  <w:color w:val="000000"/>
                  <w:sz w:val="22"/>
                  <w:szCs w:val="22"/>
                </w:rPr>
                <w:t xml:space="preserve">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85"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2F0E3B89" w14:textId="2419276D" w:rsidR="0045387C" w:rsidRDefault="0045387C">
            <w:pPr>
              <w:rPr>
                <w:rFonts w:ascii="Calibri" w:hAnsi="Calibri" w:cs="Calibri"/>
                <w:color w:val="000000"/>
                <w:sz w:val="22"/>
                <w:szCs w:val="22"/>
              </w:rPr>
            </w:pPr>
            <w:ins w:id="386" w:author="petrovtsy.a@gmail.com" w:date="2022-08-08T18:05:00Z">
              <w:r>
                <w:rPr>
                  <w:rFonts w:ascii="Calibri" w:hAnsi="Calibri" w:cs="Calibri"/>
                  <w:color w:val="000000"/>
                  <w:sz w:val="22"/>
                  <w:szCs w:val="22"/>
                </w:rPr>
                <w:t>Требуется разработка РД</w:t>
              </w:r>
            </w:ins>
            <w:del w:id="387" w:author="petrovtsy.a@gmail.com" w:date="2022-08-08T18:05:00Z">
              <w:r w:rsidDel="00A23920">
                <w:rPr>
                  <w:rFonts w:ascii="Calibri" w:hAnsi="Calibri" w:cs="Calibri"/>
                  <w:color w:val="000000"/>
                  <w:sz w:val="22"/>
                  <w:szCs w:val="22"/>
                </w:rPr>
                <w:delText>Не требуется</w:delText>
              </w:r>
            </w:del>
          </w:p>
        </w:tc>
        <w:tc>
          <w:tcPr>
            <w:tcW w:w="1134" w:type="dxa"/>
            <w:tcBorders>
              <w:top w:val="nil"/>
              <w:left w:val="nil"/>
              <w:bottom w:val="single" w:sz="4" w:space="0" w:color="auto"/>
              <w:right w:val="single" w:sz="4" w:space="0" w:color="auto"/>
            </w:tcBorders>
            <w:shd w:val="clear" w:color="000000" w:fill="FFFFFF"/>
            <w:vAlign w:val="center"/>
            <w:hideMark/>
            <w:tcPrChange w:id="388"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500ED27B" w14:textId="77777777" w:rsidR="0045387C" w:rsidRDefault="0045387C">
            <w:pPr>
              <w:rPr>
                <w:rFonts w:ascii="Calibri" w:hAnsi="Calibri" w:cs="Calibri"/>
                <w:color w:val="000000"/>
                <w:sz w:val="22"/>
                <w:szCs w:val="22"/>
              </w:rPr>
            </w:pPr>
            <w:r>
              <w:rPr>
                <w:rFonts w:ascii="Calibri" w:hAnsi="Calibri" w:cs="Calibri"/>
                <w:color w:val="000000"/>
                <w:sz w:val="22"/>
                <w:szCs w:val="22"/>
              </w:rPr>
              <w:t>Блок помещений стоматологического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38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63AD9F1C" w14:textId="77777777" w:rsidR="0045387C" w:rsidRDefault="0045387C">
            <w:pPr>
              <w:rPr>
                <w:rFonts w:ascii="Calibri" w:hAnsi="Calibri" w:cs="Calibri"/>
                <w:color w:val="000000"/>
                <w:sz w:val="22"/>
                <w:szCs w:val="22"/>
              </w:rPr>
            </w:pPr>
            <w:r>
              <w:rPr>
                <w:rFonts w:ascii="Calibri" w:hAnsi="Calibri" w:cs="Calibri"/>
                <w:color w:val="000000"/>
                <w:sz w:val="22"/>
                <w:szCs w:val="22"/>
              </w:rPr>
              <w:t>Кабинет заведующего</w:t>
            </w:r>
          </w:p>
        </w:tc>
        <w:tc>
          <w:tcPr>
            <w:tcW w:w="851" w:type="dxa"/>
            <w:tcBorders>
              <w:top w:val="nil"/>
              <w:left w:val="nil"/>
              <w:bottom w:val="single" w:sz="4" w:space="0" w:color="auto"/>
              <w:right w:val="single" w:sz="4" w:space="0" w:color="auto"/>
            </w:tcBorders>
            <w:shd w:val="clear" w:color="000000" w:fill="FFFFFF"/>
            <w:vAlign w:val="center"/>
            <w:tcPrChange w:id="390"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7E8ADC75" w14:textId="6ED25092" w:rsidR="0045387C" w:rsidRDefault="00540D93">
            <w:pPr>
              <w:jc w:val="center"/>
              <w:rPr>
                <w:ins w:id="391" w:author="Anastasiya" w:date="2022-09-06T16:28:00Z"/>
                <w:rFonts w:ascii="Calibri" w:hAnsi="Calibri" w:cs="Calibri"/>
                <w:color w:val="000000"/>
                <w:sz w:val="22"/>
                <w:szCs w:val="22"/>
              </w:rPr>
              <w:pPrChange w:id="392" w:author="Анастасиади Ариадна Георгиевна" w:date="2022-09-07T11:05:00Z">
                <w:pPr/>
              </w:pPrChange>
            </w:pPr>
            <w:ins w:id="393" w:author="Anastasiya" w:date="2022-09-06T16:28:00Z">
              <w:del w:id="394" w:author="Анастасиади Ариадна Георгиевна" w:date="2022-09-07T11:04:00Z">
                <w:r w:rsidDel="00315CD7">
                  <w:rPr>
                    <w:rFonts w:ascii="Calibri" w:hAnsi="Calibri" w:cs="Calibri"/>
                    <w:color w:val="000000"/>
                    <w:sz w:val="22"/>
                    <w:szCs w:val="22"/>
                  </w:rPr>
                  <w:delText>+</w:delText>
                </w:r>
              </w:del>
            </w:ins>
          </w:p>
          <w:p w14:paraId="29BF7191" w14:textId="2DC520DF" w:rsidR="00540D93" w:rsidRDefault="00540D93">
            <w:pPr>
              <w:jc w:val="center"/>
              <w:rPr>
                <w:ins w:id="395" w:author="Anastasiya" w:date="2022-08-31T14:33:00Z"/>
                <w:rFonts w:ascii="Calibri" w:hAnsi="Calibri" w:cs="Calibri"/>
                <w:color w:val="000000"/>
                <w:sz w:val="22"/>
                <w:szCs w:val="22"/>
              </w:rPr>
              <w:pPrChange w:id="396" w:author="Анастасиади Ариадна Георгиевна" w:date="2022-09-07T11:05:00Z">
                <w:pPr/>
              </w:pPrChange>
            </w:pPr>
          </w:p>
        </w:tc>
      </w:tr>
      <w:tr w:rsidR="0045387C" w14:paraId="775E9FF9" w14:textId="30748F62" w:rsidTr="00315CD7">
        <w:trPr>
          <w:gridAfter w:val="1"/>
          <w:wAfter w:w="67" w:type="dxa"/>
          <w:trHeight w:val="1200"/>
          <w:trPrChange w:id="397" w:author="Анастасиади Ариадна Георгиевна" w:date="2022-09-07T11:05:00Z">
            <w:trPr>
              <w:gridBefore w:val="1"/>
              <w:gridAfter w:val="1"/>
              <w:wAfter w:w="59" w:type="dxa"/>
              <w:trHeight w:val="12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98"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0C7903B8" w14:textId="77777777" w:rsidR="0045387C" w:rsidRPr="009E3852" w:rsidRDefault="0045387C">
            <w:pPr>
              <w:jc w:val="center"/>
              <w:rPr>
                <w:rFonts w:ascii="Calibri" w:hAnsi="Calibri" w:cs="Calibri"/>
                <w:color w:val="000000"/>
                <w:sz w:val="22"/>
                <w:szCs w:val="22"/>
                <w:highlight w:val="red"/>
                <w:rPrChange w:id="399" w:author="Anastasiya" w:date="2022-08-16T11:52:00Z">
                  <w:rPr>
                    <w:rFonts w:ascii="Calibri" w:hAnsi="Calibri" w:cs="Calibri"/>
                    <w:color w:val="000000"/>
                    <w:sz w:val="22"/>
                    <w:szCs w:val="22"/>
                  </w:rPr>
                </w:rPrChange>
              </w:rPr>
            </w:pPr>
            <w:r w:rsidRPr="009E3852">
              <w:rPr>
                <w:rFonts w:ascii="Calibri" w:hAnsi="Calibri" w:cs="Calibri"/>
                <w:color w:val="000000"/>
                <w:sz w:val="22"/>
                <w:szCs w:val="22"/>
                <w:highlight w:val="red"/>
                <w:rPrChange w:id="400" w:author="Anastasiya" w:date="2022-08-16T11:52:00Z">
                  <w:rPr>
                    <w:rFonts w:ascii="Calibri" w:hAnsi="Calibri" w:cs="Calibri"/>
                    <w:color w:val="000000"/>
                    <w:sz w:val="22"/>
                    <w:szCs w:val="22"/>
                  </w:rPr>
                </w:rPrChange>
              </w:rPr>
              <w:t>1029</w:t>
            </w:r>
          </w:p>
        </w:tc>
        <w:tc>
          <w:tcPr>
            <w:tcW w:w="2026" w:type="dxa"/>
            <w:gridSpan w:val="2"/>
            <w:tcBorders>
              <w:top w:val="nil"/>
              <w:left w:val="nil"/>
              <w:bottom w:val="single" w:sz="4" w:space="0" w:color="auto"/>
              <w:right w:val="single" w:sz="4" w:space="0" w:color="auto"/>
            </w:tcBorders>
            <w:shd w:val="clear" w:color="000000" w:fill="FFFFFF"/>
            <w:vAlign w:val="center"/>
            <w:hideMark/>
            <w:tcPrChange w:id="401"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19906A49" w14:textId="77777777" w:rsidR="0045387C" w:rsidRPr="009E3852" w:rsidRDefault="0045387C">
            <w:pPr>
              <w:rPr>
                <w:rFonts w:ascii="Calibri" w:hAnsi="Calibri" w:cs="Calibri"/>
                <w:color w:val="000000"/>
                <w:sz w:val="22"/>
                <w:szCs w:val="22"/>
                <w:highlight w:val="red"/>
                <w:rPrChange w:id="402" w:author="Anastasiya" w:date="2022-08-16T11:52:00Z">
                  <w:rPr>
                    <w:rFonts w:ascii="Calibri" w:hAnsi="Calibri" w:cs="Calibri"/>
                    <w:color w:val="000000"/>
                    <w:sz w:val="22"/>
                    <w:szCs w:val="22"/>
                  </w:rPr>
                </w:rPrChange>
              </w:rPr>
            </w:pPr>
            <w:r w:rsidRPr="009E3852">
              <w:rPr>
                <w:rFonts w:ascii="Calibri" w:hAnsi="Calibri" w:cs="Calibri"/>
                <w:color w:val="000000"/>
                <w:sz w:val="22"/>
                <w:szCs w:val="22"/>
                <w:highlight w:val="red"/>
                <w:rPrChange w:id="403" w:author="Anastasiya" w:date="2022-08-16T11:52:00Z">
                  <w:rPr>
                    <w:rFonts w:ascii="Calibri" w:hAnsi="Calibri" w:cs="Calibri"/>
                    <w:color w:val="000000"/>
                    <w:sz w:val="22"/>
                    <w:szCs w:val="22"/>
                  </w:rPr>
                </w:rPrChange>
              </w:rPr>
              <w:t>Кабинет заведующего</w:t>
            </w:r>
          </w:p>
        </w:tc>
        <w:tc>
          <w:tcPr>
            <w:tcW w:w="850" w:type="dxa"/>
            <w:tcBorders>
              <w:top w:val="nil"/>
              <w:left w:val="nil"/>
              <w:bottom w:val="single" w:sz="4" w:space="0" w:color="auto"/>
              <w:right w:val="single" w:sz="4" w:space="0" w:color="auto"/>
            </w:tcBorders>
            <w:shd w:val="clear" w:color="000000" w:fill="FFFFFF"/>
            <w:vAlign w:val="center"/>
            <w:hideMark/>
            <w:tcPrChange w:id="404"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544A2E16" w14:textId="77777777" w:rsidR="0045387C" w:rsidRPr="009E3852" w:rsidRDefault="0045387C">
            <w:pPr>
              <w:jc w:val="center"/>
              <w:rPr>
                <w:rFonts w:ascii="Calibri" w:hAnsi="Calibri" w:cs="Calibri"/>
                <w:color w:val="000000"/>
                <w:sz w:val="22"/>
                <w:szCs w:val="22"/>
                <w:highlight w:val="red"/>
                <w:rPrChange w:id="405" w:author="Anastasiya" w:date="2022-08-16T11:52:00Z">
                  <w:rPr>
                    <w:rFonts w:ascii="Calibri" w:hAnsi="Calibri" w:cs="Calibri"/>
                    <w:color w:val="000000"/>
                    <w:sz w:val="22"/>
                    <w:szCs w:val="22"/>
                  </w:rPr>
                </w:rPrChange>
              </w:rPr>
            </w:pPr>
            <w:r w:rsidRPr="009E3852">
              <w:rPr>
                <w:rFonts w:ascii="Calibri" w:hAnsi="Calibri" w:cs="Calibri"/>
                <w:color w:val="000000"/>
                <w:sz w:val="22"/>
                <w:szCs w:val="22"/>
                <w:highlight w:val="red"/>
                <w:rPrChange w:id="406" w:author="Anastasiya" w:date="2022-08-16T11:52:00Z">
                  <w:rPr>
                    <w:rFonts w:ascii="Calibri" w:hAnsi="Calibri" w:cs="Calibri"/>
                    <w:color w:val="000000"/>
                    <w:sz w:val="22"/>
                    <w:szCs w:val="22"/>
                  </w:rPr>
                </w:rPrChange>
              </w:rPr>
              <w:t>20,31</w:t>
            </w:r>
          </w:p>
        </w:tc>
        <w:tc>
          <w:tcPr>
            <w:tcW w:w="1985" w:type="dxa"/>
            <w:tcBorders>
              <w:top w:val="nil"/>
              <w:left w:val="nil"/>
              <w:bottom w:val="single" w:sz="4" w:space="0" w:color="auto"/>
              <w:right w:val="single" w:sz="4" w:space="0" w:color="auto"/>
            </w:tcBorders>
            <w:shd w:val="clear" w:color="000000" w:fill="FFFFFF"/>
            <w:vAlign w:val="center"/>
            <w:hideMark/>
            <w:tcPrChange w:id="407"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3CD6EB58" w14:textId="77777777" w:rsidR="0045387C" w:rsidRPr="009E3852" w:rsidRDefault="0045387C">
            <w:pPr>
              <w:jc w:val="center"/>
              <w:rPr>
                <w:rFonts w:ascii="Calibri" w:hAnsi="Calibri" w:cs="Calibri"/>
                <w:color w:val="000000"/>
                <w:sz w:val="22"/>
                <w:szCs w:val="22"/>
                <w:highlight w:val="red"/>
                <w:rPrChange w:id="408" w:author="Anastasiya" w:date="2022-08-16T11:52:00Z">
                  <w:rPr>
                    <w:rFonts w:ascii="Calibri" w:hAnsi="Calibri" w:cs="Calibri"/>
                    <w:color w:val="000000"/>
                    <w:sz w:val="22"/>
                    <w:szCs w:val="22"/>
                  </w:rPr>
                </w:rPrChange>
              </w:rPr>
            </w:pPr>
            <w:r w:rsidRPr="009E3852">
              <w:rPr>
                <w:rFonts w:ascii="Calibri" w:hAnsi="Calibri" w:cs="Calibri"/>
                <w:color w:val="000000"/>
                <w:sz w:val="22"/>
                <w:szCs w:val="22"/>
                <w:highlight w:val="red"/>
                <w:rPrChange w:id="409" w:author="Anastasiya" w:date="2022-08-16T11:52:00Z">
                  <w:rPr>
                    <w:rFonts w:ascii="Calibri" w:hAnsi="Calibri" w:cs="Calibri"/>
                    <w:color w:val="000000"/>
                    <w:sz w:val="22"/>
                    <w:szCs w:val="22"/>
                  </w:rPr>
                </w:rPrChange>
              </w:rPr>
              <w:t>Разработана</w:t>
            </w:r>
          </w:p>
        </w:tc>
        <w:tc>
          <w:tcPr>
            <w:tcW w:w="2268" w:type="dxa"/>
            <w:tcBorders>
              <w:top w:val="nil"/>
              <w:left w:val="nil"/>
              <w:bottom w:val="single" w:sz="4" w:space="0" w:color="auto"/>
              <w:right w:val="single" w:sz="4" w:space="0" w:color="auto"/>
            </w:tcBorders>
            <w:shd w:val="clear" w:color="000000" w:fill="FFFFFF"/>
            <w:vAlign w:val="center"/>
            <w:hideMark/>
            <w:tcPrChange w:id="410"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1C0F5148" w14:textId="4D8D6FD2" w:rsidR="0045387C" w:rsidRPr="009E3852" w:rsidRDefault="0045387C">
            <w:pPr>
              <w:rPr>
                <w:rFonts w:ascii="Calibri" w:hAnsi="Calibri" w:cs="Calibri"/>
                <w:color w:val="000000"/>
                <w:sz w:val="22"/>
                <w:szCs w:val="22"/>
                <w:highlight w:val="red"/>
                <w:rPrChange w:id="411" w:author="Anastasiya" w:date="2022-08-16T11:52:00Z">
                  <w:rPr>
                    <w:rFonts w:ascii="Calibri" w:hAnsi="Calibri" w:cs="Calibri"/>
                    <w:color w:val="000000"/>
                    <w:sz w:val="22"/>
                    <w:szCs w:val="22"/>
                  </w:rPr>
                </w:rPrChange>
              </w:rPr>
            </w:pPr>
            <w:r w:rsidRPr="009E3852">
              <w:rPr>
                <w:rFonts w:ascii="Calibri" w:hAnsi="Calibri" w:cs="Calibri"/>
                <w:color w:val="000000"/>
                <w:sz w:val="22"/>
                <w:szCs w:val="22"/>
                <w:highlight w:val="red"/>
                <w:rPrChange w:id="412" w:author="Anastasiya" w:date="2022-08-16T11:52:00Z">
                  <w:rPr>
                    <w:rFonts w:ascii="Calibri" w:hAnsi="Calibri" w:cs="Calibri"/>
                    <w:color w:val="000000"/>
                    <w:sz w:val="22"/>
                    <w:szCs w:val="22"/>
                  </w:rPr>
                </w:rPrChange>
              </w:rPr>
              <w:t>Требуется разработка РД</w:t>
            </w:r>
            <w:del w:id="413" w:author="petrovtsy.a@gmail.com" w:date="2022-08-08T18:00:00Z">
              <w:r w:rsidRPr="009E3852" w:rsidDel="00A23920">
                <w:rPr>
                  <w:rFonts w:ascii="Calibri" w:hAnsi="Calibri" w:cs="Calibri"/>
                  <w:color w:val="000000"/>
                  <w:sz w:val="22"/>
                  <w:szCs w:val="22"/>
                  <w:highlight w:val="red"/>
                  <w:rPrChange w:id="414" w:author="Anastasiya" w:date="2022-08-16T11:52:00Z">
                    <w:rPr>
                      <w:rFonts w:ascii="Calibri" w:hAnsi="Calibri" w:cs="Calibri"/>
                      <w:color w:val="000000"/>
                      <w:sz w:val="22"/>
                      <w:szCs w:val="22"/>
                    </w:rPr>
                  </w:rPrChange>
                </w:rPr>
                <w:delText>,</w:delText>
              </w:r>
            </w:del>
            <w:del w:id="415" w:author="petrovtsy.a@gmail.com" w:date="2022-08-08T18:04:00Z">
              <w:r w:rsidRPr="009E3852" w:rsidDel="00A23920">
                <w:rPr>
                  <w:rFonts w:ascii="Calibri" w:hAnsi="Calibri" w:cs="Calibri"/>
                  <w:color w:val="000000"/>
                  <w:sz w:val="22"/>
                  <w:szCs w:val="22"/>
                  <w:highlight w:val="red"/>
                  <w:rPrChange w:id="416" w:author="Anastasiya" w:date="2022-08-16T11:52:00Z">
                    <w:rPr>
                      <w:rFonts w:ascii="Calibri" w:hAnsi="Calibri" w:cs="Calibri"/>
                      <w:color w:val="000000"/>
                      <w:sz w:val="22"/>
                      <w:szCs w:val="22"/>
                    </w:rPr>
                  </w:rPrChange>
                </w:rPr>
                <w:delText xml:space="preserve"> с деталировочными чертежами мебели, сечениями по потолкам</w:delText>
              </w:r>
            </w:del>
          </w:p>
        </w:tc>
        <w:tc>
          <w:tcPr>
            <w:tcW w:w="1134" w:type="dxa"/>
            <w:tcBorders>
              <w:top w:val="nil"/>
              <w:left w:val="nil"/>
              <w:bottom w:val="single" w:sz="4" w:space="0" w:color="auto"/>
              <w:right w:val="single" w:sz="4" w:space="0" w:color="auto"/>
            </w:tcBorders>
            <w:shd w:val="clear" w:color="000000" w:fill="FFFFFF"/>
            <w:vAlign w:val="center"/>
            <w:hideMark/>
            <w:tcPrChange w:id="417"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12AE077C" w14:textId="77777777" w:rsidR="0045387C" w:rsidRPr="009E3852" w:rsidRDefault="0045387C">
            <w:pPr>
              <w:rPr>
                <w:rFonts w:ascii="Calibri" w:hAnsi="Calibri" w:cs="Calibri"/>
                <w:color w:val="000000"/>
                <w:sz w:val="22"/>
                <w:szCs w:val="22"/>
                <w:highlight w:val="red"/>
                <w:rPrChange w:id="418" w:author="Anastasiya" w:date="2022-08-16T11:52:00Z">
                  <w:rPr>
                    <w:rFonts w:ascii="Calibri" w:hAnsi="Calibri" w:cs="Calibri"/>
                    <w:color w:val="000000"/>
                    <w:sz w:val="22"/>
                    <w:szCs w:val="22"/>
                  </w:rPr>
                </w:rPrChange>
              </w:rPr>
            </w:pPr>
            <w:r w:rsidRPr="009E3852">
              <w:rPr>
                <w:rFonts w:ascii="Calibri" w:hAnsi="Calibri" w:cs="Calibri"/>
                <w:color w:val="000000"/>
                <w:sz w:val="22"/>
                <w:szCs w:val="22"/>
                <w:highlight w:val="red"/>
                <w:rPrChange w:id="419" w:author="Anastasiya" w:date="2022-08-16T11:52:00Z">
                  <w:rPr>
                    <w:rFonts w:ascii="Calibri" w:hAnsi="Calibri" w:cs="Calibri"/>
                    <w:color w:val="000000"/>
                    <w:sz w:val="22"/>
                    <w:szCs w:val="22"/>
                  </w:rPr>
                </w:rPrChange>
              </w:rPr>
              <w:t>Блок кабинетов медицинской визуализации</w:t>
            </w:r>
          </w:p>
        </w:tc>
        <w:tc>
          <w:tcPr>
            <w:tcW w:w="1275" w:type="dxa"/>
            <w:tcBorders>
              <w:top w:val="nil"/>
              <w:left w:val="nil"/>
              <w:bottom w:val="single" w:sz="4" w:space="0" w:color="auto"/>
              <w:right w:val="single" w:sz="4" w:space="0" w:color="auto"/>
            </w:tcBorders>
            <w:shd w:val="clear" w:color="000000" w:fill="FFFFFF"/>
            <w:vAlign w:val="center"/>
            <w:hideMark/>
            <w:tcPrChange w:id="420"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3961C8BC" w14:textId="77777777" w:rsidR="0045387C" w:rsidRPr="009E3852" w:rsidRDefault="0045387C">
            <w:pPr>
              <w:rPr>
                <w:rFonts w:ascii="Calibri" w:hAnsi="Calibri" w:cs="Calibri"/>
                <w:color w:val="000000"/>
                <w:sz w:val="22"/>
                <w:szCs w:val="22"/>
                <w:highlight w:val="red"/>
                <w:rPrChange w:id="421" w:author="Anastasiya" w:date="2022-08-16T11:52:00Z">
                  <w:rPr>
                    <w:rFonts w:ascii="Calibri" w:hAnsi="Calibri" w:cs="Calibri"/>
                    <w:color w:val="000000"/>
                    <w:sz w:val="22"/>
                    <w:szCs w:val="22"/>
                  </w:rPr>
                </w:rPrChange>
              </w:rPr>
            </w:pPr>
            <w:r w:rsidRPr="009E3852">
              <w:rPr>
                <w:rFonts w:ascii="Calibri" w:hAnsi="Calibri" w:cs="Calibri"/>
                <w:color w:val="000000"/>
                <w:sz w:val="22"/>
                <w:szCs w:val="22"/>
                <w:highlight w:val="red"/>
                <w:rPrChange w:id="422" w:author="Anastasiya" w:date="2022-08-16T11:52:00Z">
                  <w:rPr>
                    <w:rFonts w:ascii="Calibri" w:hAnsi="Calibri" w:cs="Calibri"/>
                    <w:color w:val="000000"/>
                    <w:sz w:val="22"/>
                    <w:szCs w:val="22"/>
                  </w:rPr>
                </w:rPrChange>
              </w:rPr>
              <w:t>Кабинет заведующего (Дизайн проект)</w:t>
            </w:r>
          </w:p>
        </w:tc>
        <w:tc>
          <w:tcPr>
            <w:tcW w:w="851" w:type="dxa"/>
            <w:tcBorders>
              <w:top w:val="nil"/>
              <w:left w:val="nil"/>
              <w:bottom w:val="single" w:sz="4" w:space="0" w:color="auto"/>
              <w:right w:val="single" w:sz="4" w:space="0" w:color="auto"/>
            </w:tcBorders>
            <w:shd w:val="clear" w:color="000000" w:fill="FFFFFF"/>
            <w:vAlign w:val="center"/>
            <w:tcPrChange w:id="423"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02AD75ED" w14:textId="77777777" w:rsidR="0045387C" w:rsidRPr="009E3852" w:rsidRDefault="0045387C">
            <w:pPr>
              <w:jc w:val="center"/>
              <w:rPr>
                <w:ins w:id="424" w:author="Anastasiya" w:date="2022-08-31T14:33:00Z"/>
                <w:rFonts w:ascii="Calibri" w:hAnsi="Calibri" w:cs="Calibri"/>
                <w:color w:val="000000"/>
                <w:sz w:val="22"/>
                <w:szCs w:val="22"/>
                <w:highlight w:val="red"/>
              </w:rPr>
              <w:pPrChange w:id="425" w:author="Анастасиади Ариадна Георгиевна" w:date="2022-09-07T11:05:00Z">
                <w:pPr/>
              </w:pPrChange>
            </w:pPr>
          </w:p>
        </w:tc>
      </w:tr>
      <w:tr w:rsidR="0045387C" w14:paraId="292DE8CD" w14:textId="5391B7F9" w:rsidTr="00315CD7">
        <w:trPr>
          <w:gridAfter w:val="1"/>
          <w:wAfter w:w="67" w:type="dxa"/>
          <w:trHeight w:val="900"/>
          <w:trPrChange w:id="426"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427"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042BFED5"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1013</w:t>
            </w:r>
          </w:p>
        </w:tc>
        <w:tc>
          <w:tcPr>
            <w:tcW w:w="2026" w:type="dxa"/>
            <w:gridSpan w:val="2"/>
            <w:tcBorders>
              <w:top w:val="nil"/>
              <w:left w:val="nil"/>
              <w:bottom w:val="single" w:sz="4" w:space="0" w:color="auto"/>
              <w:right w:val="single" w:sz="4" w:space="0" w:color="auto"/>
            </w:tcBorders>
            <w:shd w:val="clear" w:color="000000" w:fill="FFFFFF"/>
            <w:vAlign w:val="center"/>
            <w:hideMark/>
            <w:tcPrChange w:id="428"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26DBF019" w14:textId="77777777" w:rsidR="0045387C" w:rsidRDefault="0045387C">
            <w:pPr>
              <w:rPr>
                <w:rFonts w:ascii="Calibri" w:hAnsi="Calibri" w:cs="Calibri"/>
                <w:color w:val="000000"/>
                <w:sz w:val="22"/>
                <w:szCs w:val="22"/>
              </w:rPr>
            </w:pPr>
            <w:r>
              <w:rPr>
                <w:rFonts w:ascii="Calibri" w:hAnsi="Calibri" w:cs="Calibri"/>
                <w:color w:val="000000"/>
                <w:sz w:val="22"/>
                <w:szCs w:val="22"/>
              </w:rPr>
              <w:t>Шлюз</w:t>
            </w:r>
          </w:p>
        </w:tc>
        <w:tc>
          <w:tcPr>
            <w:tcW w:w="850" w:type="dxa"/>
            <w:tcBorders>
              <w:top w:val="nil"/>
              <w:left w:val="nil"/>
              <w:bottom w:val="single" w:sz="4" w:space="0" w:color="auto"/>
              <w:right w:val="single" w:sz="4" w:space="0" w:color="auto"/>
            </w:tcBorders>
            <w:shd w:val="clear" w:color="000000" w:fill="FFFFFF"/>
            <w:vAlign w:val="center"/>
            <w:hideMark/>
            <w:tcPrChange w:id="429"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5E96A3D4"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3,86</w:t>
            </w:r>
          </w:p>
        </w:tc>
        <w:tc>
          <w:tcPr>
            <w:tcW w:w="1985" w:type="dxa"/>
            <w:tcBorders>
              <w:top w:val="nil"/>
              <w:left w:val="nil"/>
              <w:bottom w:val="single" w:sz="4" w:space="0" w:color="auto"/>
              <w:right w:val="single" w:sz="4" w:space="0" w:color="auto"/>
            </w:tcBorders>
            <w:shd w:val="clear" w:color="000000" w:fill="FFFFFF"/>
            <w:vAlign w:val="center"/>
            <w:hideMark/>
            <w:tcPrChange w:id="430"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5417F76C" w14:textId="369ECA06" w:rsidR="0045387C" w:rsidRDefault="0045387C">
            <w:pPr>
              <w:rPr>
                <w:rFonts w:ascii="Calibri" w:hAnsi="Calibri" w:cs="Calibri"/>
                <w:color w:val="000000"/>
                <w:sz w:val="22"/>
                <w:szCs w:val="22"/>
              </w:rPr>
            </w:pPr>
            <w:ins w:id="431" w:author="petrovtsy.a@gmail.com" w:date="2022-08-08T18:35:00Z">
              <w:r w:rsidRPr="003E4B00">
                <w:rPr>
                  <w:rFonts w:ascii="Calibri" w:hAnsi="Calibri" w:cs="Calibri"/>
                  <w:color w:val="000000"/>
                  <w:sz w:val="22"/>
                  <w:szCs w:val="22"/>
                </w:rPr>
                <w:t xml:space="preserve">Отделка в АР принята по разработанной концепции аналогичного помещения (столбец  </w:t>
              </w:r>
              <w:r w:rsidRPr="003E4B00">
                <w:rPr>
                  <w:rFonts w:ascii="Calibri" w:hAnsi="Calibri" w:cs="Calibri"/>
                  <w:color w:val="000000"/>
                  <w:sz w:val="22"/>
                  <w:szCs w:val="22"/>
                </w:rPr>
                <w:lastRenderedPageBreak/>
                <w:t>7)</w:t>
              </w:r>
            </w:ins>
            <w:del w:id="432" w:author="petrovtsy.a@gmail.com" w:date="2022-08-08T18:35:00Z">
              <w:r w:rsidDel="003E4B00">
                <w:rPr>
                  <w:rFonts w:ascii="Calibri" w:hAnsi="Calibri" w:cs="Calibri"/>
                  <w:color w:val="000000"/>
                  <w:sz w:val="22"/>
                  <w:szCs w:val="22"/>
                </w:rPr>
                <w:delText>Отделка принята по разработанной концепции</w:delText>
              </w:r>
            </w:del>
          </w:p>
        </w:tc>
        <w:tc>
          <w:tcPr>
            <w:tcW w:w="2268" w:type="dxa"/>
            <w:tcBorders>
              <w:top w:val="nil"/>
              <w:left w:val="nil"/>
              <w:bottom w:val="single" w:sz="4" w:space="0" w:color="auto"/>
              <w:right w:val="single" w:sz="4" w:space="0" w:color="auto"/>
            </w:tcBorders>
            <w:shd w:val="clear" w:color="000000" w:fill="FFFFFF"/>
            <w:vAlign w:val="center"/>
            <w:hideMark/>
            <w:tcPrChange w:id="433"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367BCA4B" w14:textId="46C46B57" w:rsidR="0045387C" w:rsidRDefault="0045387C">
            <w:pPr>
              <w:rPr>
                <w:rFonts w:ascii="Calibri" w:hAnsi="Calibri" w:cs="Calibri"/>
                <w:color w:val="000000"/>
                <w:sz w:val="22"/>
                <w:szCs w:val="22"/>
              </w:rPr>
            </w:pPr>
            <w:ins w:id="434" w:author="petrovtsy.a@gmail.com" w:date="2022-08-08T18:05:00Z">
              <w:r>
                <w:rPr>
                  <w:rFonts w:ascii="Calibri" w:hAnsi="Calibri" w:cs="Calibri"/>
                  <w:color w:val="000000"/>
                  <w:sz w:val="22"/>
                  <w:szCs w:val="22"/>
                </w:rPr>
                <w:lastRenderedPageBreak/>
                <w:t>Требуется разработка РД</w:t>
              </w:r>
            </w:ins>
            <w:del w:id="435" w:author="petrovtsy.a@gmail.com" w:date="2022-08-08T18:05:00Z">
              <w:r w:rsidDel="00A23920">
                <w:rPr>
                  <w:rFonts w:ascii="Calibri" w:hAnsi="Calibri" w:cs="Calibri"/>
                  <w:color w:val="000000"/>
                  <w:sz w:val="22"/>
                  <w:szCs w:val="22"/>
                </w:rPr>
                <w:delText>Не требуется</w:delText>
              </w:r>
            </w:del>
          </w:p>
        </w:tc>
        <w:tc>
          <w:tcPr>
            <w:tcW w:w="1134" w:type="dxa"/>
            <w:tcBorders>
              <w:top w:val="nil"/>
              <w:left w:val="nil"/>
              <w:bottom w:val="single" w:sz="4" w:space="0" w:color="auto"/>
              <w:right w:val="single" w:sz="4" w:space="0" w:color="auto"/>
            </w:tcBorders>
            <w:shd w:val="clear" w:color="000000" w:fill="FFFFFF"/>
            <w:vAlign w:val="center"/>
            <w:hideMark/>
            <w:tcPrChange w:id="436"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460C73D7" w14:textId="77777777" w:rsidR="0045387C" w:rsidRDefault="0045387C">
            <w:pPr>
              <w:rPr>
                <w:rFonts w:ascii="Calibri" w:hAnsi="Calibri" w:cs="Calibri"/>
                <w:color w:val="000000"/>
                <w:sz w:val="22"/>
                <w:szCs w:val="22"/>
              </w:rPr>
            </w:pPr>
            <w:r>
              <w:rPr>
                <w:rFonts w:ascii="Calibri" w:hAnsi="Calibri" w:cs="Calibri"/>
                <w:color w:val="000000"/>
                <w:sz w:val="22"/>
                <w:szCs w:val="22"/>
              </w:rPr>
              <w:t>Приемное отделение</w:t>
            </w:r>
          </w:p>
        </w:tc>
        <w:tc>
          <w:tcPr>
            <w:tcW w:w="1275" w:type="dxa"/>
            <w:tcBorders>
              <w:top w:val="nil"/>
              <w:left w:val="nil"/>
              <w:bottom w:val="single" w:sz="4" w:space="0" w:color="auto"/>
              <w:right w:val="single" w:sz="4" w:space="0" w:color="auto"/>
            </w:tcBorders>
            <w:shd w:val="clear" w:color="000000" w:fill="FFFFFF"/>
            <w:vAlign w:val="center"/>
            <w:hideMark/>
            <w:tcPrChange w:id="437"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66C4DBB7" w14:textId="77777777" w:rsidR="0045387C" w:rsidRDefault="0045387C">
            <w:pPr>
              <w:rPr>
                <w:rFonts w:ascii="Calibri" w:hAnsi="Calibri" w:cs="Calibri"/>
                <w:color w:val="000000"/>
                <w:sz w:val="22"/>
                <w:szCs w:val="22"/>
              </w:rPr>
            </w:pPr>
            <w:r>
              <w:rPr>
                <w:rFonts w:ascii="Calibri" w:hAnsi="Calibri" w:cs="Calibri"/>
                <w:color w:val="000000"/>
                <w:sz w:val="22"/>
                <w:szCs w:val="22"/>
              </w:rPr>
              <w:t>Приемное отделение</w:t>
            </w:r>
          </w:p>
        </w:tc>
        <w:tc>
          <w:tcPr>
            <w:tcW w:w="851" w:type="dxa"/>
            <w:tcBorders>
              <w:top w:val="nil"/>
              <w:left w:val="nil"/>
              <w:bottom w:val="single" w:sz="4" w:space="0" w:color="auto"/>
              <w:right w:val="single" w:sz="4" w:space="0" w:color="auto"/>
            </w:tcBorders>
            <w:shd w:val="clear" w:color="000000" w:fill="FFFFFF"/>
            <w:vAlign w:val="center"/>
            <w:tcPrChange w:id="438"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184BB21D" w14:textId="77777777" w:rsidR="0045387C" w:rsidRDefault="0045387C">
            <w:pPr>
              <w:jc w:val="center"/>
              <w:rPr>
                <w:ins w:id="439" w:author="Anastasiya" w:date="2022-08-31T14:33:00Z"/>
                <w:rFonts w:ascii="Calibri" w:hAnsi="Calibri" w:cs="Calibri"/>
                <w:color w:val="000000"/>
                <w:sz w:val="22"/>
                <w:szCs w:val="22"/>
              </w:rPr>
              <w:pPrChange w:id="440" w:author="Анастасиади Ариадна Георгиевна" w:date="2022-09-07T11:05:00Z">
                <w:pPr/>
              </w:pPrChange>
            </w:pPr>
          </w:p>
        </w:tc>
      </w:tr>
      <w:tr w:rsidR="0045387C" w14:paraId="474C1A65" w14:textId="2AFCC72C" w:rsidTr="00315CD7">
        <w:trPr>
          <w:gridAfter w:val="1"/>
          <w:wAfter w:w="67" w:type="dxa"/>
          <w:trHeight w:val="900"/>
          <w:trPrChange w:id="441"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442"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6148DAD6" w14:textId="77777777" w:rsidR="0045387C" w:rsidRPr="009E3852" w:rsidRDefault="0045387C">
            <w:pPr>
              <w:jc w:val="center"/>
              <w:rPr>
                <w:rFonts w:ascii="Calibri" w:hAnsi="Calibri" w:cs="Calibri"/>
                <w:color w:val="000000"/>
                <w:sz w:val="22"/>
                <w:szCs w:val="22"/>
                <w:highlight w:val="red"/>
                <w:rPrChange w:id="443" w:author="Anastasiya" w:date="2022-08-16T11:53:00Z">
                  <w:rPr>
                    <w:rFonts w:ascii="Calibri" w:hAnsi="Calibri" w:cs="Calibri"/>
                    <w:color w:val="000000"/>
                    <w:sz w:val="22"/>
                    <w:szCs w:val="22"/>
                  </w:rPr>
                </w:rPrChange>
              </w:rPr>
            </w:pPr>
            <w:r w:rsidRPr="009E3852">
              <w:rPr>
                <w:rFonts w:ascii="Calibri" w:hAnsi="Calibri" w:cs="Calibri"/>
                <w:color w:val="000000"/>
                <w:sz w:val="22"/>
                <w:szCs w:val="22"/>
                <w:highlight w:val="red"/>
                <w:rPrChange w:id="444" w:author="Anastasiya" w:date="2022-08-16T11:53:00Z">
                  <w:rPr>
                    <w:rFonts w:ascii="Calibri" w:hAnsi="Calibri" w:cs="Calibri"/>
                    <w:color w:val="000000"/>
                    <w:sz w:val="22"/>
                    <w:szCs w:val="22"/>
                  </w:rPr>
                </w:rPrChange>
              </w:rPr>
              <w:t>1047а</w:t>
            </w:r>
          </w:p>
        </w:tc>
        <w:tc>
          <w:tcPr>
            <w:tcW w:w="2026" w:type="dxa"/>
            <w:gridSpan w:val="2"/>
            <w:tcBorders>
              <w:top w:val="nil"/>
              <w:left w:val="nil"/>
              <w:bottom w:val="single" w:sz="4" w:space="0" w:color="auto"/>
              <w:right w:val="single" w:sz="4" w:space="0" w:color="auto"/>
            </w:tcBorders>
            <w:shd w:val="clear" w:color="000000" w:fill="FFFFFF"/>
            <w:vAlign w:val="center"/>
            <w:hideMark/>
            <w:tcPrChange w:id="445"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43001FD4" w14:textId="77777777" w:rsidR="0045387C" w:rsidRPr="009E3852" w:rsidRDefault="0045387C">
            <w:pPr>
              <w:rPr>
                <w:rFonts w:ascii="Calibri" w:hAnsi="Calibri" w:cs="Calibri"/>
                <w:color w:val="000000"/>
                <w:sz w:val="22"/>
                <w:szCs w:val="22"/>
                <w:highlight w:val="red"/>
                <w:rPrChange w:id="446" w:author="Anastasiya" w:date="2022-08-16T11:53:00Z">
                  <w:rPr>
                    <w:rFonts w:ascii="Calibri" w:hAnsi="Calibri" w:cs="Calibri"/>
                    <w:color w:val="000000"/>
                    <w:sz w:val="22"/>
                    <w:szCs w:val="22"/>
                  </w:rPr>
                </w:rPrChange>
              </w:rPr>
            </w:pPr>
            <w:r w:rsidRPr="009E3852">
              <w:rPr>
                <w:rFonts w:ascii="Calibri" w:hAnsi="Calibri" w:cs="Calibri"/>
                <w:color w:val="000000"/>
                <w:sz w:val="22"/>
                <w:szCs w:val="22"/>
                <w:highlight w:val="red"/>
                <w:rPrChange w:id="447" w:author="Anastasiya" w:date="2022-08-16T11:53:00Z">
                  <w:rPr>
                    <w:rFonts w:ascii="Calibri" w:hAnsi="Calibri" w:cs="Calibri"/>
                    <w:color w:val="000000"/>
                    <w:sz w:val="22"/>
                    <w:szCs w:val="22"/>
                  </w:rPr>
                </w:rPrChange>
              </w:rPr>
              <w:t>Кабина для переодевания</w:t>
            </w:r>
          </w:p>
        </w:tc>
        <w:tc>
          <w:tcPr>
            <w:tcW w:w="850" w:type="dxa"/>
            <w:tcBorders>
              <w:top w:val="nil"/>
              <w:left w:val="nil"/>
              <w:bottom w:val="single" w:sz="4" w:space="0" w:color="auto"/>
              <w:right w:val="single" w:sz="4" w:space="0" w:color="auto"/>
            </w:tcBorders>
            <w:shd w:val="clear" w:color="000000" w:fill="FFFFFF"/>
            <w:vAlign w:val="center"/>
            <w:hideMark/>
            <w:tcPrChange w:id="448"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76D1EAEB" w14:textId="77777777" w:rsidR="0045387C" w:rsidRPr="009E3852" w:rsidRDefault="0045387C">
            <w:pPr>
              <w:jc w:val="center"/>
              <w:rPr>
                <w:rFonts w:ascii="Calibri" w:hAnsi="Calibri" w:cs="Calibri"/>
                <w:color w:val="000000"/>
                <w:sz w:val="22"/>
                <w:szCs w:val="22"/>
                <w:highlight w:val="red"/>
                <w:rPrChange w:id="449" w:author="Anastasiya" w:date="2022-08-16T11:53:00Z">
                  <w:rPr>
                    <w:rFonts w:ascii="Calibri" w:hAnsi="Calibri" w:cs="Calibri"/>
                    <w:color w:val="000000"/>
                    <w:sz w:val="22"/>
                    <w:szCs w:val="22"/>
                  </w:rPr>
                </w:rPrChange>
              </w:rPr>
            </w:pPr>
            <w:r w:rsidRPr="009E3852">
              <w:rPr>
                <w:rFonts w:ascii="Calibri" w:hAnsi="Calibri" w:cs="Calibri"/>
                <w:color w:val="000000"/>
                <w:sz w:val="22"/>
                <w:szCs w:val="22"/>
                <w:highlight w:val="red"/>
                <w:rPrChange w:id="450" w:author="Anastasiya" w:date="2022-08-16T11:53:00Z">
                  <w:rPr>
                    <w:rFonts w:ascii="Calibri" w:hAnsi="Calibri" w:cs="Calibri"/>
                    <w:color w:val="000000"/>
                    <w:sz w:val="22"/>
                    <w:szCs w:val="22"/>
                  </w:rPr>
                </w:rPrChange>
              </w:rPr>
              <w:t>4,04</w:t>
            </w:r>
          </w:p>
        </w:tc>
        <w:tc>
          <w:tcPr>
            <w:tcW w:w="1985" w:type="dxa"/>
            <w:tcBorders>
              <w:top w:val="nil"/>
              <w:left w:val="nil"/>
              <w:bottom w:val="single" w:sz="4" w:space="0" w:color="auto"/>
              <w:right w:val="single" w:sz="4" w:space="0" w:color="auto"/>
            </w:tcBorders>
            <w:shd w:val="clear" w:color="000000" w:fill="FFFFFF"/>
            <w:vAlign w:val="center"/>
            <w:hideMark/>
            <w:tcPrChange w:id="451"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6E2E3094" w14:textId="77777777" w:rsidR="0045387C" w:rsidRPr="009E3852" w:rsidRDefault="0045387C">
            <w:pPr>
              <w:jc w:val="center"/>
              <w:rPr>
                <w:rFonts w:ascii="Calibri" w:hAnsi="Calibri" w:cs="Calibri"/>
                <w:color w:val="000000"/>
                <w:sz w:val="22"/>
                <w:szCs w:val="22"/>
                <w:highlight w:val="red"/>
                <w:rPrChange w:id="452" w:author="Anastasiya" w:date="2022-08-16T11:53:00Z">
                  <w:rPr>
                    <w:rFonts w:ascii="Calibri" w:hAnsi="Calibri" w:cs="Calibri"/>
                    <w:color w:val="000000"/>
                    <w:sz w:val="22"/>
                    <w:szCs w:val="22"/>
                  </w:rPr>
                </w:rPrChange>
              </w:rPr>
            </w:pPr>
            <w:r w:rsidRPr="009E3852">
              <w:rPr>
                <w:rFonts w:ascii="Calibri" w:hAnsi="Calibri" w:cs="Calibri"/>
                <w:color w:val="000000"/>
                <w:sz w:val="22"/>
                <w:szCs w:val="22"/>
                <w:highlight w:val="red"/>
                <w:rPrChange w:id="453" w:author="Anastasiya" w:date="2022-08-16T11:53:00Z">
                  <w:rPr>
                    <w:rFonts w:ascii="Calibri" w:hAnsi="Calibri" w:cs="Calibri"/>
                    <w:color w:val="000000"/>
                    <w:sz w:val="22"/>
                    <w:szCs w:val="22"/>
                  </w:rPr>
                </w:rPrChange>
              </w:rPr>
              <w:t>Разработана</w:t>
            </w:r>
          </w:p>
        </w:tc>
        <w:tc>
          <w:tcPr>
            <w:tcW w:w="2268" w:type="dxa"/>
            <w:tcBorders>
              <w:top w:val="nil"/>
              <w:left w:val="nil"/>
              <w:bottom w:val="single" w:sz="4" w:space="0" w:color="auto"/>
              <w:right w:val="single" w:sz="4" w:space="0" w:color="auto"/>
            </w:tcBorders>
            <w:shd w:val="clear" w:color="000000" w:fill="FFFFFF"/>
            <w:vAlign w:val="center"/>
            <w:hideMark/>
            <w:tcPrChange w:id="454"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7D0A9DAA" w14:textId="352ECCE9" w:rsidR="0045387C" w:rsidRPr="009E3852" w:rsidRDefault="0045387C">
            <w:pPr>
              <w:rPr>
                <w:rFonts w:ascii="Calibri" w:hAnsi="Calibri" w:cs="Calibri"/>
                <w:color w:val="000000"/>
                <w:sz w:val="22"/>
                <w:szCs w:val="22"/>
                <w:highlight w:val="red"/>
                <w:rPrChange w:id="455" w:author="Anastasiya" w:date="2022-08-16T11:53:00Z">
                  <w:rPr>
                    <w:rFonts w:ascii="Calibri" w:hAnsi="Calibri" w:cs="Calibri"/>
                    <w:color w:val="000000"/>
                    <w:sz w:val="22"/>
                    <w:szCs w:val="22"/>
                  </w:rPr>
                </w:rPrChange>
              </w:rPr>
            </w:pPr>
            <w:ins w:id="456" w:author="petrovtsy.a@gmail.com" w:date="2022-08-08T18:05:00Z">
              <w:r w:rsidRPr="009E3852">
                <w:rPr>
                  <w:rFonts w:ascii="Calibri" w:hAnsi="Calibri" w:cs="Calibri"/>
                  <w:color w:val="000000"/>
                  <w:sz w:val="22"/>
                  <w:szCs w:val="22"/>
                  <w:highlight w:val="red"/>
                  <w:rPrChange w:id="457" w:author="Anastasiya" w:date="2022-08-16T11:53:00Z">
                    <w:rPr>
                      <w:rFonts w:ascii="Calibri" w:hAnsi="Calibri" w:cs="Calibri"/>
                      <w:color w:val="000000"/>
                      <w:sz w:val="22"/>
                      <w:szCs w:val="22"/>
                    </w:rPr>
                  </w:rPrChange>
                </w:rPr>
                <w:t>Требуется разработка РД</w:t>
              </w:r>
            </w:ins>
            <w:del w:id="458" w:author="petrovtsy.a@gmail.com" w:date="2022-08-08T18:05:00Z">
              <w:r w:rsidRPr="009E3852" w:rsidDel="00A23920">
                <w:rPr>
                  <w:rFonts w:ascii="Calibri" w:hAnsi="Calibri" w:cs="Calibri"/>
                  <w:color w:val="000000"/>
                  <w:sz w:val="22"/>
                  <w:szCs w:val="22"/>
                  <w:highlight w:val="red"/>
                  <w:rPrChange w:id="459" w:author="Anastasiya" w:date="2022-08-16T11:53:00Z">
                    <w:rPr>
                      <w:rFonts w:ascii="Calibri" w:hAnsi="Calibri" w:cs="Calibri"/>
                      <w:color w:val="000000"/>
                      <w:sz w:val="22"/>
                      <w:szCs w:val="22"/>
                    </w:rPr>
                  </w:rPrChange>
                </w:rPr>
                <w:delText>Не требуется</w:delText>
              </w:r>
            </w:del>
          </w:p>
        </w:tc>
        <w:tc>
          <w:tcPr>
            <w:tcW w:w="1134" w:type="dxa"/>
            <w:tcBorders>
              <w:top w:val="nil"/>
              <w:left w:val="nil"/>
              <w:bottom w:val="single" w:sz="4" w:space="0" w:color="auto"/>
              <w:right w:val="single" w:sz="4" w:space="0" w:color="auto"/>
            </w:tcBorders>
            <w:shd w:val="clear" w:color="000000" w:fill="FFFFFF"/>
            <w:vAlign w:val="center"/>
            <w:hideMark/>
            <w:tcPrChange w:id="460"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1B4F855C" w14:textId="77777777" w:rsidR="0045387C" w:rsidRPr="009E3852" w:rsidRDefault="0045387C">
            <w:pPr>
              <w:rPr>
                <w:rFonts w:ascii="Calibri" w:hAnsi="Calibri" w:cs="Calibri"/>
                <w:color w:val="000000"/>
                <w:sz w:val="22"/>
                <w:szCs w:val="22"/>
                <w:highlight w:val="red"/>
                <w:rPrChange w:id="461" w:author="Anastasiya" w:date="2022-08-16T11:53:00Z">
                  <w:rPr>
                    <w:rFonts w:ascii="Calibri" w:hAnsi="Calibri" w:cs="Calibri"/>
                    <w:color w:val="000000"/>
                    <w:sz w:val="22"/>
                    <w:szCs w:val="22"/>
                  </w:rPr>
                </w:rPrChange>
              </w:rPr>
            </w:pPr>
            <w:r w:rsidRPr="009E3852">
              <w:rPr>
                <w:rFonts w:ascii="Calibri" w:hAnsi="Calibri" w:cs="Calibri"/>
                <w:color w:val="000000"/>
                <w:sz w:val="22"/>
                <w:szCs w:val="22"/>
                <w:highlight w:val="red"/>
                <w:rPrChange w:id="462" w:author="Anastasiya" w:date="2022-08-16T11:53:00Z">
                  <w:rPr>
                    <w:rFonts w:ascii="Calibri" w:hAnsi="Calibri" w:cs="Calibri"/>
                    <w:color w:val="000000"/>
                    <w:sz w:val="22"/>
                    <w:szCs w:val="22"/>
                  </w:rPr>
                </w:rPrChange>
              </w:rPr>
              <w:t>Блок кабинетов медицинской визуализации</w:t>
            </w:r>
          </w:p>
        </w:tc>
        <w:tc>
          <w:tcPr>
            <w:tcW w:w="1275" w:type="dxa"/>
            <w:tcBorders>
              <w:top w:val="nil"/>
              <w:left w:val="nil"/>
              <w:bottom w:val="single" w:sz="4" w:space="0" w:color="auto"/>
              <w:right w:val="single" w:sz="4" w:space="0" w:color="auto"/>
            </w:tcBorders>
            <w:shd w:val="clear" w:color="000000" w:fill="FFFFFF"/>
            <w:vAlign w:val="center"/>
            <w:hideMark/>
            <w:tcPrChange w:id="463"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54BBE4F9" w14:textId="77777777" w:rsidR="0045387C" w:rsidRPr="009E3852" w:rsidRDefault="0045387C">
            <w:pPr>
              <w:rPr>
                <w:rFonts w:ascii="Calibri" w:hAnsi="Calibri" w:cs="Calibri"/>
                <w:color w:val="000000"/>
                <w:sz w:val="22"/>
                <w:szCs w:val="22"/>
                <w:highlight w:val="red"/>
                <w:rPrChange w:id="464" w:author="Anastasiya" w:date="2022-08-16T11:53:00Z">
                  <w:rPr>
                    <w:rFonts w:ascii="Calibri" w:hAnsi="Calibri" w:cs="Calibri"/>
                    <w:color w:val="000000"/>
                    <w:sz w:val="22"/>
                    <w:szCs w:val="22"/>
                  </w:rPr>
                </w:rPrChange>
              </w:rPr>
            </w:pPr>
            <w:r w:rsidRPr="009E3852">
              <w:rPr>
                <w:rFonts w:ascii="Calibri" w:hAnsi="Calibri" w:cs="Calibri"/>
                <w:color w:val="000000"/>
                <w:sz w:val="22"/>
                <w:szCs w:val="22"/>
                <w:highlight w:val="red"/>
                <w:rPrChange w:id="465" w:author="Anastasiya" w:date="2022-08-16T11:53:00Z">
                  <w:rPr>
                    <w:rFonts w:ascii="Calibri" w:hAnsi="Calibri" w:cs="Calibri"/>
                    <w:color w:val="000000"/>
                    <w:sz w:val="22"/>
                    <w:szCs w:val="22"/>
                  </w:rPr>
                </w:rPrChange>
              </w:rPr>
              <w:t>Комната для переодевания (Дизайн проект)</w:t>
            </w:r>
          </w:p>
        </w:tc>
        <w:tc>
          <w:tcPr>
            <w:tcW w:w="851" w:type="dxa"/>
            <w:tcBorders>
              <w:top w:val="nil"/>
              <w:left w:val="nil"/>
              <w:bottom w:val="single" w:sz="4" w:space="0" w:color="auto"/>
              <w:right w:val="single" w:sz="4" w:space="0" w:color="auto"/>
            </w:tcBorders>
            <w:shd w:val="clear" w:color="000000" w:fill="FFFFFF"/>
            <w:vAlign w:val="center"/>
            <w:tcPrChange w:id="466"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3E71A525" w14:textId="77777777" w:rsidR="0045387C" w:rsidRPr="009E3852" w:rsidRDefault="0045387C">
            <w:pPr>
              <w:jc w:val="center"/>
              <w:rPr>
                <w:ins w:id="467" w:author="Anastasiya" w:date="2022-08-31T14:33:00Z"/>
                <w:rFonts w:ascii="Calibri" w:hAnsi="Calibri" w:cs="Calibri"/>
                <w:color w:val="000000"/>
                <w:sz w:val="22"/>
                <w:szCs w:val="22"/>
                <w:highlight w:val="red"/>
              </w:rPr>
              <w:pPrChange w:id="468" w:author="Анастасиади Ариадна Георгиевна" w:date="2022-09-07T11:05:00Z">
                <w:pPr/>
              </w:pPrChange>
            </w:pPr>
          </w:p>
        </w:tc>
      </w:tr>
      <w:tr w:rsidR="0045387C" w14:paraId="2FE67069" w14:textId="28D96531" w:rsidTr="00315CD7">
        <w:trPr>
          <w:gridAfter w:val="1"/>
          <w:wAfter w:w="67" w:type="dxa"/>
          <w:trHeight w:val="900"/>
          <w:trPrChange w:id="469"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470"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4D9D6AC9"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1012</w:t>
            </w:r>
          </w:p>
        </w:tc>
        <w:tc>
          <w:tcPr>
            <w:tcW w:w="2026" w:type="dxa"/>
            <w:gridSpan w:val="2"/>
            <w:tcBorders>
              <w:top w:val="nil"/>
              <w:left w:val="nil"/>
              <w:bottom w:val="single" w:sz="4" w:space="0" w:color="auto"/>
              <w:right w:val="single" w:sz="4" w:space="0" w:color="auto"/>
            </w:tcBorders>
            <w:shd w:val="clear" w:color="000000" w:fill="FFFFFF"/>
            <w:vAlign w:val="center"/>
            <w:hideMark/>
            <w:tcPrChange w:id="471"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2B166F8C"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0" w:type="dxa"/>
            <w:tcBorders>
              <w:top w:val="nil"/>
              <w:left w:val="nil"/>
              <w:bottom w:val="single" w:sz="4" w:space="0" w:color="auto"/>
              <w:right w:val="single" w:sz="4" w:space="0" w:color="auto"/>
            </w:tcBorders>
            <w:shd w:val="clear" w:color="000000" w:fill="FFFFFF"/>
            <w:vAlign w:val="center"/>
            <w:hideMark/>
            <w:tcPrChange w:id="472"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16C20F20"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21,71</w:t>
            </w:r>
          </w:p>
        </w:tc>
        <w:tc>
          <w:tcPr>
            <w:tcW w:w="1985" w:type="dxa"/>
            <w:tcBorders>
              <w:top w:val="nil"/>
              <w:left w:val="nil"/>
              <w:bottom w:val="single" w:sz="4" w:space="0" w:color="auto"/>
              <w:right w:val="single" w:sz="4" w:space="0" w:color="auto"/>
            </w:tcBorders>
            <w:shd w:val="clear" w:color="000000" w:fill="FFFFFF"/>
            <w:vAlign w:val="center"/>
            <w:hideMark/>
            <w:tcPrChange w:id="473"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2DCAFA1F" w14:textId="562F6A3E" w:rsidR="0045387C" w:rsidRDefault="0045387C">
            <w:pPr>
              <w:rPr>
                <w:rFonts w:ascii="Calibri" w:hAnsi="Calibri" w:cs="Calibri"/>
                <w:color w:val="000000"/>
                <w:sz w:val="22"/>
                <w:szCs w:val="22"/>
              </w:rPr>
            </w:pPr>
            <w:del w:id="474"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475"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476"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5EEA3347" w14:textId="1644B734" w:rsidR="0045387C" w:rsidRDefault="0045387C">
            <w:pPr>
              <w:rPr>
                <w:rFonts w:ascii="Calibri" w:hAnsi="Calibri" w:cs="Calibri"/>
                <w:color w:val="000000"/>
                <w:sz w:val="22"/>
                <w:szCs w:val="22"/>
              </w:rPr>
            </w:pPr>
            <w:ins w:id="477" w:author="petrovtsy.a@gmail.com" w:date="2022-08-08T18:06:00Z">
              <w:r>
                <w:rPr>
                  <w:rFonts w:ascii="Calibri" w:hAnsi="Calibri" w:cs="Calibri"/>
                  <w:color w:val="000000"/>
                  <w:sz w:val="22"/>
                  <w:szCs w:val="22"/>
                </w:rPr>
                <w:t>Требуется разработка РД</w:t>
              </w:r>
            </w:ins>
            <w:del w:id="478" w:author="petrovtsy.a@gmail.com" w:date="2022-08-08T18:06:00Z">
              <w:r w:rsidDel="00A23920">
                <w:rPr>
                  <w:rFonts w:ascii="Calibri" w:hAnsi="Calibri" w:cs="Calibri"/>
                  <w:color w:val="000000"/>
                  <w:sz w:val="22"/>
                  <w:szCs w:val="22"/>
                </w:rPr>
                <w:delText>Не требуется</w:delText>
              </w:r>
            </w:del>
          </w:p>
        </w:tc>
        <w:tc>
          <w:tcPr>
            <w:tcW w:w="1134" w:type="dxa"/>
            <w:tcBorders>
              <w:top w:val="nil"/>
              <w:left w:val="nil"/>
              <w:bottom w:val="single" w:sz="4" w:space="0" w:color="auto"/>
              <w:right w:val="single" w:sz="4" w:space="0" w:color="auto"/>
            </w:tcBorders>
            <w:shd w:val="clear" w:color="000000" w:fill="FFFFFF"/>
            <w:vAlign w:val="center"/>
            <w:hideMark/>
            <w:tcPrChange w:id="479"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59BE1796" w14:textId="77777777" w:rsidR="0045387C" w:rsidRDefault="0045387C">
            <w:pPr>
              <w:rPr>
                <w:rFonts w:ascii="Calibri" w:hAnsi="Calibri" w:cs="Calibri"/>
                <w:color w:val="000000"/>
                <w:sz w:val="22"/>
                <w:szCs w:val="22"/>
              </w:rPr>
            </w:pPr>
            <w:r>
              <w:rPr>
                <w:rFonts w:ascii="Calibri" w:hAnsi="Calibri" w:cs="Calibri"/>
                <w:color w:val="000000"/>
                <w:sz w:val="22"/>
                <w:szCs w:val="22"/>
              </w:rPr>
              <w:t>Приемное отделение</w:t>
            </w:r>
          </w:p>
        </w:tc>
        <w:tc>
          <w:tcPr>
            <w:tcW w:w="1275" w:type="dxa"/>
            <w:tcBorders>
              <w:top w:val="nil"/>
              <w:left w:val="nil"/>
              <w:bottom w:val="single" w:sz="4" w:space="0" w:color="auto"/>
              <w:right w:val="single" w:sz="4" w:space="0" w:color="auto"/>
            </w:tcBorders>
            <w:shd w:val="clear" w:color="000000" w:fill="FFFFFF"/>
            <w:vAlign w:val="center"/>
            <w:hideMark/>
            <w:tcPrChange w:id="480"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6C9BCBCD"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1" w:type="dxa"/>
            <w:tcBorders>
              <w:top w:val="nil"/>
              <w:left w:val="nil"/>
              <w:bottom w:val="single" w:sz="4" w:space="0" w:color="auto"/>
              <w:right w:val="single" w:sz="4" w:space="0" w:color="auto"/>
            </w:tcBorders>
            <w:shd w:val="clear" w:color="000000" w:fill="FFFFFF"/>
            <w:vAlign w:val="center"/>
            <w:tcPrChange w:id="481"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370BE018" w14:textId="51D3B07D" w:rsidR="0045387C" w:rsidRDefault="00315CD7">
            <w:pPr>
              <w:jc w:val="center"/>
              <w:rPr>
                <w:ins w:id="482" w:author="Anastasiya" w:date="2022-08-31T14:33:00Z"/>
                <w:rFonts w:ascii="Calibri" w:hAnsi="Calibri" w:cs="Calibri"/>
                <w:color w:val="000000"/>
                <w:sz w:val="22"/>
                <w:szCs w:val="22"/>
              </w:rPr>
              <w:pPrChange w:id="483" w:author="Анастасиади Ариадна Георгиевна" w:date="2022-09-07T11:05:00Z">
                <w:pPr/>
              </w:pPrChange>
            </w:pPr>
            <w:ins w:id="484" w:author="Анастасиади Ариадна Георгиевна" w:date="2022-09-07T11:04:00Z">
              <w:r>
                <w:rPr>
                  <w:rFonts w:ascii="Calibri" w:hAnsi="Calibri" w:cs="Calibri"/>
                  <w:color w:val="000000"/>
                  <w:sz w:val="22"/>
                  <w:szCs w:val="22"/>
                </w:rPr>
                <w:t>+</w:t>
              </w:r>
            </w:ins>
          </w:p>
        </w:tc>
      </w:tr>
      <w:tr w:rsidR="0045387C" w14:paraId="72A81F33" w14:textId="5DA0C3A5" w:rsidTr="00315CD7">
        <w:trPr>
          <w:gridAfter w:val="1"/>
          <w:wAfter w:w="67" w:type="dxa"/>
          <w:trHeight w:val="900"/>
          <w:trPrChange w:id="485"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486"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36732637"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1014а</w:t>
            </w:r>
          </w:p>
        </w:tc>
        <w:tc>
          <w:tcPr>
            <w:tcW w:w="2026" w:type="dxa"/>
            <w:gridSpan w:val="2"/>
            <w:tcBorders>
              <w:top w:val="nil"/>
              <w:left w:val="nil"/>
              <w:bottom w:val="single" w:sz="4" w:space="0" w:color="auto"/>
              <w:right w:val="single" w:sz="4" w:space="0" w:color="auto"/>
            </w:tcBorders>
            <w:shd w:val="clear" w:color="000000" w:fill="FFFFFF"/>
            <w:vAlign w:val="center"/>
            <w:hideMark/>
            <w:tcPrChange w:id="487"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7A8DDD0D" w14:textId="77777777" w:rsidR="0045387C" w:rsidRDefault="0045387C">
            <w:pPr>
              <w:rPr>
                <w:rFonts w:ascii="Calibri" w:hAnsi="Calibri" w:cs="Calibri"/>
                <w:color w:val="000000"/>
                <w:sz w:val="22"/>
                <w:szCs w:val="22"/>
              </w:rPr>
            </w:pPr>
            <w:r>
              <w:rPr>
                <w:rFonts w:ascii="Calibri" w:hAnsi="Calibri" w:cs="Calibri"/>
                <w:color w:val="000000"/>
                <w:sz w:val="22"/>
                <w:szCs w:val="22"/>
              </w:rPr>
              <w:t>Шлюз</w:t>
            </w:r>
          </w:p>
        </w:tc>
        <w:tc>
          <w:tcPr>
            <w:tcW w:w="850" w:type="dxa"/>
            <w:tcBorders>
              <w:top w:val="nil"/>
              <w:left w:val="nil"/>
              <w:bottom w:val="single" w:sz="4" w:space="0" w:color="auto"/>
              <w:right w:val="single" w:sz="4" w:space="0" w:color="auto"/>
            </w:tcBorders>
            <w:shd w:val="clear" w:color="000000" w:fill="FFFFFF"/>
            <w:vAlign w:val="center"/>
            <w:hideMark/>
            <w:tcPrChange w:id="488"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2F662A18"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3,28</w:t>
            </w:r>
          </w:p>
        </w:tc>
        <w:tc>
          <w:tcPr>
            <w:tcW w:w="1985" w:type="dxa"/>
            <w:tcBorders>
              <w:top w:val="nil"/>
              <w:left w:val="nil"/>
              <w:bottom w:val="single" w:sz="4" w:space="0" w:color="auto"/>
              <w:right w:val="single" w:sz="4" w:space="0" w:color="auto"/>
            </w:tcBorders>
            <w:shd w:val="clear" w:color="000000" w:fill="FFFFFF"/>
            <w:vAlign w:val="center"/>
            <w:hideMark/>
            <w:tcPrChange w:id="489"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7D69A39F" w14:textId="740BB07A" w:rsidR="0045387C" w:rsidRDefault="0045387C">
            <w:pPr>
              <w:rPr>
                <w:rFonts w:ascii="Calibri" w:hAnsi="Calibri" w:cs="Calibri"/>
                <w:color w:val="000000"/>
                <w:sz w:val="22"/>
                <w:szCs w:val="22"/>
              </w:rPr>
            </w:pPr>
            <w:del w:id="490"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491"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492"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58B700D9" w14:textId="3CDF165B" w:rsidR="0045387C" w:rsidRDefault="0045387C">
            <w:pPr>
              <w:rPr>
                <w:rFonts w:ascii="Calibri" w:hAnsi="Calibri" w:cs="Calibri"/>
                <w:color w:val="000000"/>
                <w:sz w:val="22"/>
                <w:szCs w:val="22"/>
              </w:rPr>
            </w:pPr>
            <w:ins w:id="493" w:author="petrovtsy.a@gmail.com" w:date="2022-08-08T18:06:00Z">
              <w:r>
                <w:rPr>
                  <w:rFonts w:ascii="Calibri" w:hAnsi="Calibri" w:cs="Calibri"/>
                  <w:color w:val="000000"/>
                  <w:sz w:val="22"/>
                  <w:szCs w:val="22"/>
                </w:rPr>
                <w:t>Требуется разработка РД</w:t>
              </w:r>
            </w:ins>
            <w:del w:id="494" w:author="petrovtsy.a@gmail.com" w:date="2022-08-08T18:06:00Z">
              <w:r w:rsidDel="00A23920">
                <w:rPr>
                  <w:rFonts w:ascii="Calibri" w:hAnsi="Calibri" w:cs="Calibri"/>
                  <w:color w:val="000000"/>
                  <w:sz w:val="22"/>
                  <w:szCs w:val="22"/>
                </w:rPr>
                <w:delText>Не требуется</w:delText>
              </w:r>
            </w:del>
          </w:p>
        </w:tc>
        <w:tc>
          <w:tcPr>
            <w:tcW w:w="1134" w:type="dxa"/>
            <w:tcBorders>
              <w:top w:val="nil"/>
              <w:left w:val="nil"/>
              <w:bottom w:val="single" w:sz="4" w:space="0" w:color="auto"/>
              <w:right w:val="single" w:sz="4" w:space="0" w:color="auto"/>
            </w:tcBorders>
            <w:shd w:val="clear" w:color="000000" w:fill="FFFFFF"/>
            <w:vAlign w:val="center"/>
            <w:hideMark/>
            <w:tcPrChange w:id="495"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7FA868DC" w14:textId="77777777" w:rsidR="0045387C" w:rsidRDefault="0045387C">
            <w:pPr>
              <w:rPr>
                <w:rFonts w:ascii="Calibri" w:hAnsi="Calibri" w:cs="Calibri"/>
                <w:color w:val="000000"/>
                <w:sz w:val="22"/>
                <w:szCs w:val="22"/>
              </w:rPr>
            </w:pPr>
            <w:r>
              <w:rPr>
                <w:rFonts w:ascii="Calibri" w:hAnsi="Calibri" w:cs="Calibri"/>
                <w:color w:val="000000"/>
                <w:sz w:val="22"/>
                <w:szCs w:val="22"/>
              </w:rPr>
              <w:t>Приемное отделение</w:t>
            </w:r>
          </w:p>
        </w:tc>
        <w:tc>
          <w:tcPr>
            <w:tcW w:w="1275" w:type="dxa"/>
            <w:tcBorders>
              <w:top w:val="nil"/>
              <w:left w:val="nil"/>
              <w:bottom w:val="single" w:sz="4" w:space="0" w:color="auto"/>
              <w:right w:val="single" w:sz="4" w:space="0" w:color="auto"/>
            </w:tcBorders>
            <w:shd w:val="clear" w:color="000000" w:fill="FFFFFF"/>
            <w:vAlign w:val="center"/>
            <w:hideMark/>
            <w:tcPrChange w:id="496"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7ACBAC91"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1" w:type="dxa"/>
            <w:tcBorders>
              <w:top w:val="nil"/>
              <w:left w:val="nil"/>
              <w:bottom w:val="single" w:sz="4" w:space="0" w:color="auto"/>
              <w:right w:val="single" w:sz="4" w:space="0" w:color="auto"/>
            </w:tcBorders>
            <w:shd w:val="clear" w:color="000000" w:fill="FFFFFF"/>
            <w:vAlign w:val="center"/>
            <w:tcPrChange w:id="497"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7B7E835B" w14:textId="2C49DD46" w:rsidR="0045387C" w:rsidRDefault="00315CD7">
            <w:pPr>
              <w:jc w:val="center"/>
              <w:rPr>
                <w:ins w:id="498" w:author="Anastasiya" w:date="2022-08-31T14:33:00Z"/>
                <w:rFonts w:ascii="Calibri" w:hAnsi="Calibri" w:cs="Calibri"/>
                <w:color w:val="000000"/>
                <w:sz w:val="22"/>
                <w:szCs w:val="22"/>
              </w:rPr>
              <w:pPrChange w:id="499" w:author="Анастасиади Ариадна Георгиевна" w:date="2022-09-07T11:05:00Z">
                <w:pPr/>
              </w:pPrChange>
            </w:pPr>
            <w:ins w:id="500" w:author="Анастасиади Ариадна Георгиевна" w:date="2022-09-07T11:05:00Z">
              <w:r>
                <w:rPr>
                  <w:rFonts w:ascii="Calibri" w:hAnsi="Calibri" w:cs="Calibri"/>
                  <w:color w:val="000000"/>
                  <w:sz w:val="22"/>
                  <w:szCs w:val="22"/>
                </w:rPr>
                <w:t>+</w:t>
              </w:r>
            </w:ins>
          </w:p>
        </w:tc>
      </w:tr>
      <w:tr w:rsidR="0045387C" w14:paraId="7ED4E4E3" w14:textId="3F8221E9" w:rsidTr="00315CD7">
        <w:trPr>
          <w:gridAfter w:val="1"/>
          <w:wAfter w:w="67" w:type="dxa"/>
          <w:trHeight w:val="900"/>
          <w:trPrChange w:id="501"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502"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36C1D05A"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1018</w:t>
            </w:r>
          </w:p>
        </w:tc>
        <w:tc>
          <w:tcPr>
            <w:tcW w:w="2026" w:type="dxa"/>
            <w:gridSpan w:val="2"/>
            <w:tcBorders>
              <w:top w:val="nil"/>
              <w:left w:val="nil"/>
              <w:bottom w:val="single" w:sz="4" w:space="0" w:color="auto"/>
              <w:right w:val="single" w:sz="4" w:space="0" w:color="auto"/>
            </w:tcBorders>
            <w:shd w:val="clear" w:color="000000" w:fill="FFFFFF"/>
            <w:vAlign w:val="center"/>
            <w:hideMark/>
            <w:tcPrChange w:id="503"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4462EB08" w14:textId="77777777" w:rsidR="0045387C" w:rsidRDefault="0045387C">
            <w:pPr>
              <w:rPr>
                <w:rFonts w:ascii="Calibri" w:hAnsi="Calibri" w:cs="Calibri"/>
                <w:color w:val="000000"/>
                <w:sz w:val="22"/>
                <w:szCs w:val="22"/>
              </w:rPr>
            </w:pPr>
            <w:r>
              <w:rPr>
                <w:rFonts w:ascii="Calibri" w:hAnsi="Calibri" w:cs="Calibri"/>
                <w:color w:val="000000"/>
                <w:sz w:val="22"/>
                <w:szCs w:val="22"/>
              </w:rPr>
              <w:t>Шлюз</w:t>
            </w:r>
          </w:p>
        </w:tc>
        <w:tc>
          <w:tcPr>
            <w:tcW w:w="850" w:type="dxa"/>
            <w:tcBorders>
              <w:top w:val="nil"/>
              <w:left w:val="nil"/>
              <w:bottom w:val="single" w:sz="4" w:space="0" w:color="auto"/>
              <w:right w:val="single" w:sz="4" w:space="0" w:color="auto"/>
            </w:tcBorders>
            <w:shd w:val="clear" w:color="000000" w:fill="FFFFFF"/>
            <w:vAlign w:val="center"/>
            <w:hideMark/>
            <w:tcPrChange w:id="504"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21DF5FAF"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11,47</w:t>
            </w:r>
          </w:p>
        </w:tc>
        <w:tc>
          <w:tcPr>
            <w:tcW w:w="1985" w:type="dxa"/>
            <w:tcBorders>
              <w:top w:val="nil"/>
              <w:left w:val="nil"/>
              <w:bottom w:val="single" w:sz="4" w:space="0" w:color="auto"/>
              <w:right w:val="single" w:sz="4" w:space="0" w:color="auto"/>
            </w:tcBorders>
            <w:shd w:val="clear" w:color="000000" w:fill="FFFFFF"/>
            <w:vAlign w:val="center"/>
            <w:hideMark/>
            <w:tcPrChange w:id="505"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116684E2" w14:textId="7F7E1DFF" w:rsidR="0045387C" w:rsidRDefault="0045387C">
            <w:pPr>
              <w:rPr>
                <w:rFonts w:ascii="Calibri" w:hAnsi="Calibri" w:cs="Calibri"/>
                <w:color w:val="000000"/>
                <w:sz w:val="22"/>
                <w:szCs w:val="22"/>
              </w:rPr>
            </w:pPr>
            <w:del w:id="506"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507"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508"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25049072" w14:textId="48693493" w:rsidR="0045387C" w:rsidRDefault="0045387C">
            <w:pPr>
              <w:rPr>
                <w:rFonts w:ascii="Calibri" w:hAnsi="Calibri" w:cs="Calibri"/>
                <w:color w:val="000000"/>
                <w:sz w:val="22"/>
                <w:szCs w:val="22"/>
              </w:rPr>
            </w:pPr>
            <w:ins w:id="509" w:author="petrovtsy.a@gmail.com" w:date="2022-08-08T18:06:00Z">
              <w:r>
                <w:rPr>
                  <w:rFonts w:ascii="Calibri" w:hAnsi="Calibri" w:cs="Calibri"/>
                  <w:color w:val="000000"/>
                  <w:sz w:val="22"/>
                  <w:szCs w:val="22"/>
                </w:rPr>
                <w:t>Требуется разработка РД</w:t>
              </w:r>
            </w:ins>
            <w:del w:id="510" w:author="petrovtsy.a@gmail.com" w:date="2022-08-08T18:06:00Z">
              <w:r w:rsidDel="00A23920">
                <w:rPr>
                  <w:rFonts w:ascii="Calibri" w:hAnsi="Calibri" w:cs="Calibri"/>
                  <w:color w:val="000000"/>
                  <w:sz w:val="22"/>
                  <w:szCs w:val="22"/>
                </w:rPr>
                <w:delText>Не требуется</w:delText>
              </w:r>
            </w:del>
          </w:p>
        </w:tc>
        <w:tc>
          <w:tcPr>
            <w:tcW w:w="1134" w:type="dxa"/>
            <w:tcBorders>
              <w:top w:val="nil"/>
              <w:left w:val="nil"/>
              <w:bottom w:val="single" w:sz="4" w:space="0" w:color="auto"/>
              <w:right w:val="single" w:sz="4" w:space="0" w:color="auto"/>
            </w:tcBorders>
            <w:shd w:val="clear" w:color="000000" w:fill="FFFFFF"/>
            <w:vAlign w:val="center"/>
            <w:hideMark/>
            <w:tcPrChange w:id="511"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3B261DB0" w14:textId="77777777" w:rsidR="0045387C" w:rsidRDefault="0045387C">
            <w:pPr>
              <w:rPr>
                <w:rFonts w:ascii="Calibri" w:hAnsi="Calibri" w:cs="Calibri"/>
                <w:color w:val="000000"/>
                <w:sz w:val="22"/>
                <w:szCs w:val="22"/>
              </w:rPr>
            </w:pPr>
            <w:r>
              <w:rPr>
                <w:rFonts w:ascii="Calibri" w:hAnsi="Calibri" w:cs="Calibri"/>
                <w:color w:val="000000"/>
                <w:sz w:val="22"/>
                <w:szCs w:val="22"/>
              </w:rPr>
              <w:t>Приемное отделение</w:t>
            </w:r>
          </w:p>
        </w:tc>
        <w:tc>
          <w:tcPr>
            <w:tcW w:w="1275" w:type="dxa"/>
            <w:tcBorders>
              <w:top w:val="nil"/>
              <w:left w:val="nil"/>
              <w:bottom w:val="single" w:sz="4" w:space="0" w:color="auto"/>
              <w:right w:val="single" w:sz="4" w:space="0" w:color="auto"/>
            </w:tcBorders>
            <w:shd w:val="clear" w:color="000000" w:fill="FFFFFF"/>
            <w:vAlign w:val="center"/>
            <w:hideMark/>
            <w:tcPrChange w:id="512"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404DAC39"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1" w:type="dxa"/>
            <w:tcBorders>
              <w:top w:val="nil"/>
              <w:left w:val="nil"/>
              <w:bottom w:val="single" w:sz="4" w:space="0" w:color="auto"/>
              <w:right w:val="single" w:sz="4" w:space="0" w:color="auto"/>
            </w:tcBorders>
            <w:shd w:val="clear" w:color="000000" w:fill="FFFFFF"/>
            <w:vAlign w:val="center"/>
            <w:tcPrChange w:id="513"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7E5BB830" w14:textId="6C876A72" w:rsidR="0045387C" w:rsidRDefault="00315CD7">
            <w:pPr>
              <w:jc w:val="center"/>
              <w:rPr>
                <w:ins w:id="514" w:author="Anastasiya" w:date="2022-08-31T14:33:00Z"/>
                <w:rFonts w:ascii="Calibri" w:hAnsi="Calibri" w:cs="Calibri"/>
                <w:color w:val="000000"/>
                <w:sz w:val="22"/>
                <w:szCs w:val="22"/>
              </w:rPr>
              <w:pPrChange w:id="515" w:author="Анастасиади Ариадна Георгиевна" w:date="2022-09-07T11:05:00Z">
                <w:pPr/>
              </w:pPrChange>
            </w:pPr>
            <w:ins w:id="516" w:author="Анастасиади Ариадна Георгиевна" w:date="2022-09-07T11:05:00Z">
              <w:r>
                <w:rPr>
                  <w:rFonts w:ascii="Calibri" w:hAnsi="Calibri" w:cs="Calibri"/>
                  <w:color w:val="000000"/>
                  <w:sz w:val="22"/>
                  <w:szCs w:val="22"/>
                </w:rPr>
                <w:t>+</w:t>
              </w:r>
            </w:ins>
          </w:p>
        </w:tc>
      </w:tr>
      <w:tr w:rsidR="0045387C" w14:paraId="178B292E" w14:textId="1FB613C2" w:rsidTr="00315CD7">
        <w:trPr>
          <w:gridAfter w:val="1"/>
          <w:wAfter w:w="67" w:type="dxa"/>
          <w:trHeight w:val="900"/>
          <w:trPrChange w:id="517"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518"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485DE508"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1020</w:t>
            </w:r>
          </w:p>
        </w:tc>
        <w:tc>
          <w:tcPr>
            <w:tcW w:w="2026" w:type="dxa"/>
            <w:gridSpan w:val="2"/>
            <w:tcBorders>
              <w:top w:val="nil"/>
              <w:left w:val="nil"/>
              <w:bottom w:val="single" w:sz="4" w:space="0" w:color="auto"/>
              <w:right w:val="single" w:sz="4" w:space="0" w:color="auto"/>
            </w:tcBorders>
            <w:shd w:val="clear" w:color="000000" w:fill="FFFFFF"/>
            <w:vAlign w:val="center"/>
            <w:hideMark/>
            <w:tcPrChange w:id="519"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55283474"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0" w:type="dxa"/>
            <w:tcBorders>
              <w:top w:val="nil"/>
              <w:left w:val="nil"/>
              <w:bottom w:val="single" w:sz="4" w:space="0" w:color="auto"/>
              <w:right w:val="single" w:sz="4" w:space="0" w:color="auto"/>
            </w:tcBorders>
            <w:shd w:val="clear" w:color="000000" w:fill="FFFFFF"/>
            <w:vAlign w:val="center"/>
            <w:hideMark/>
            <w:tcPrChange w:id="520"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02712A19"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60,32</w:t>
            </w:r>
          </w:p>
        </w:tc>
        <w:tc>
          <w:tcPr>
            <w:tcW w:w="1985" w:type="dxa"/>
            <w:tcBorders>
              <w:top w:val="nil"/>
              <w:left w:val="nil"/>
              <w:bottom w:val="single" w:sz="4" w:space="0" w:color="auto"/>
              <w:right w:val="single" w:sz="4" w:space="0" w:color="auto"/>
            </w:tcBorders>
            <w:shd w:val="clear" w:color="000000" w:fill="FFFFFF"/>
            <w:vAlign w:val="center"/>
            <w:hideMark/>
            <w:tcPrChange w:id="521"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4A68C065" w14:textId="2451AC36" w:rsidR="0045387C" w:rsidRDefault="0045387C">
            <w:pPr>
              <w:rPr>
                <w:rFonts w:ascii="Calibri" w:hAnsi="Calibri" w:cs="Calibri"/>
                <w:color w:val="000000"/>
                <w:sz w:val="22"/>
                <w:szCs w:val="22"/>
              </w:rPr>
            </w:pPr>
            <w:del w:id="522"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523"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524"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2FA9CF31" w14:textId="7664EA59" w:rsidR="0045387C" w:rsidRDefault="0045387C">
            <w:pPr>
              <w:rPr>
                <w:rFonts w:ascii="Calibri" w:hAnsi="Calibri" w:cs="Calibri"/>
                <w:color w:val="000000"/>
                <w:sz w:val="22"/>
                <w:szCs w:val="22"/>
              </w:rPr>
            </w:pPr>
            <w:ins w:id="525" w:author="petrovtsy.a@gmail.com" w:date="2022-08-08T18:06:00Z">
              <w:r>
                <w:rPr>
                  <w:rFonts w:ascii="Calibri" w:hAnsi="Calibri" w:cs="Calibri"/>
                  <w:color w:val="000000"/>
                  <w:sz w:val="22"/>
                  <w:szCs w:val="22"/>
                </w:rPr>
                <w:t>Требуется разработка РД</w:t>
              </w:r>
            </w:ins>
            <w:del w:id="526" w:author="petrovtsy.a@gmail.com" w:date="2022-08-08T18:06:00Z">
              <w:r w:rsidDel="00A23920">
                <w:rPr>
                  <w:rFonts w:ascii="Calibri" w:hAnsi="Calibri" w:cs="Calibri"/>
                  <w:color w:val="000000"/>
                  <w:sz w:val="22"/>
                  <w:szCs w:val="22"/>
                </w:rPr>
                <w:delText>Не требуется</w:delText>
              </w:r>
            </w:del>
          </w:p>
        </w:tc>
        <w:tc>
          <w:tcPr>
            <w:tcW w:w="1134" w:type="dxa"/>
            <w:tcBorders>
              <w:top w:val="nil"/>
              <w:left w:val="nil"/>
              <w:bottom w:val="single" w:sz="4" w:space="0" w:color="auto"/>
              <w:right w:val="single" w:sz="4" w:space="0" w:color="auto"/>
            </w:tcBorders>
            <w:shd w:val="clear" w:color="000000" w:fill="FFFFFF"/>
            <w:vAlign w:val="center"/>
            <w:hideMark/>
            <w:tcPrChange w:id="527"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207E55E2" w14:textId="77777777" w:rsidR="0045387C" w:rsidRDefault="0045387C">
            <w:pPr>
              <w:rPr>
                <w:rFonts w:ascii="Calibri" w:hAnsi="Calibri" w:cs="Calibri"/>
                <w:color w:val="000000"/>
                <w:sz w:val="22"/>
                <w:szCs w:val="22"/>
              </w:rPr>
            </w:pPr>
            <w:r>
              <w:rPr>
                <w:rFonts w:ascii="Calibri" w:hAnsi="Calibri" w:cs="Calibri"/>
                <w:color w:val="000000"/>
                <w:sz w:val="22"/>
                <w:szCs w:val="22"/>
              </w:rPr>
              <w:t>Блок кабинетов медицинской визуализации</w:t>
            </w:r>
          </w:p>
        </w:tc>
        <w:tc>
          <w:tcPr>
            <w:tcW w:w="1275" w:type="dxa"/>
            <w:tcBorders>
              <w:top w:val="nil"/>
              <w:left w:val="nil"/>
              <w:bottom w:val="single" w:sz="4" w:space="0" w:color="auto"/>
              <w:right w:val="single" w:sz="4" w:space="0" w:color="auto"/>
            </w:tcBorders>
            <w:shd w:val="clear" w:color="000000" w:fill="FFFFFF"/>
            <w:vAlign w:val="center"/>
            <w:hideMark/>
            <w:tcPrChange w:id="528"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29B172BB"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1" w:type="dxa"/>
            <w:tcBorders>
              <w:top w:val="nil"/>
              <w:left w:val="nil"/>
              <w:bottom w:val="single" w:sz="4" w:space="0" w:color="auto"/>
              <w:right w:val="single" w:sz="4" w:space="0" w:color="auto"/>
            </w:tcBorders>
            <w:shd w:val="clear" w:color="000000" w:fill="FFFFFF"/>
            <w:vAlign w:val="center"/>
            <w:tcPrChange w:id="52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2720B8F1" w14:textId="5AE76F2C" w:rsidR="0045387C" w:rsidRPr="004C138D" w:rsidRDefault="004C138D">
            <w:pPr>
              <w:jc w:val="center"/>
              <w:rPr>
                <w:ins w:id="530" w:author="Anastasiya" w:date="2022-08-31T14:33:00Z"/>
                <w:rFonts w:ascii="Calibri" w:hAnsi="Calibri" w:cs="Calibri"/>
                <w:color w:val="000000"/>
                <w:sz w:val="22"/>
                <w:szCs w:val="22"/>
                <w:lang w:val="en-US"/>
                <w:rPrChange w:id="531" w:author="Анастасиади Ариадна Георгиевна" w:date="2022-09-20T11:48:00Z">
                  <w:rPr>
                    <w:ins w:id="532" w:author="Anastasiya" w:date="2022-08-31T14:33:00Z"/>
                    <w:rFonts w:ascii="Calibri" w:hAnsi="Calibri" w:cs="Calibri"/>
                    <w:color w:val="000000"/>
                    <w:sz w:val="22"/>
                    <w:szCs w:val="22"/>
                  </w:rPr>
                </w:rPrChange>
              </w:rPr>
              <w:pPrChange w:id="533" w:author="Анастасиади Ариадна Георгиевна" w:date="2022-09-07T11:05:00Z">
                <w:pPr/>
              </w:pPrChange>
            </w:pPr>
            <w:ins w:id="534" w:author="Анастасиади Ариадна Георгиевна" w:date="2022-09-20T11:48:00Z">
              <w:r>
                <w:rPr>
                  <w:rFonts w:ascii="Calibri" w:hAnsi="Calibri" w:cs="Calibri"/>
                  <w:color w:val="000000"/>
                  <w:sz w:val="22"/>
                  <w:szCs w:val="22"/>
                  <w:lang w:val="en-US"/>
                </w:rPr>
                <w:t>+</w:t>
              </w:r>
            </w:ins>
          </w:p>
        </w:tc>
      </w:tr>
      <w:tr w:rsidR="0045387C" w14:paraId="7CDEBFE4" w14:textId="2D63C99F" w:rsidTr="00315CD7">
        <w:trPr>
          <w:gridAfter w:val="1"/>
          <w:wAfter w:w="67" w:type="dxa"/>
          <w:trHeight w:val="900"/>
          <w:trPrChange w:id="535"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536"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50B79ADC"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1031</w:t>
            </w:r>
          </w:p>
        </w:tc>
        <w:tc>
          <w:tcPr>
            <w:tcW w:w="2026" w:type="dxa"/>
            <w:gridSpan w:val="2"/>
            <w:tcBorders>
              <w:top w:val="nil"/>
              <w:left w:val="nil"/>
              <w:bottom w:val="single" w:sz="4" w:space="0" w:color="auto"/>
              <w:right w:val="single" w:sz="4" w:space="0" w:color="auto"/>
            </w:tcBorders>
            <w:shd w:val="clear" w:color="000000" w:fill="FFFFFF"/>
            <w:vAlign w:val="center"/>
            <w:hideMark/>
            <w:tcPrChange w:id="537"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2EBCB8E6" w14:textId="77777777" w:rsidR="0045387C" w:rsidRDefault="0045387C">
            <w:pPr>
              <w:rPr>
                <w:rFonts w:ascii="Calibri" w:hAnsi="Calibri" w:cs="Calibri"/>
                <w:color w:val="000000"/>
                <w:sz w:val="22"/>
                <w:szCs w:val="22"/>
              </w:rPr>
            </w:pPr>
            <w:r>
              <w:rPr>
                <w:rFonts w:ascii="Calibri" w:hAnsi="Calibri" w:cs="Calibri"/>
                <w:color w:val="000000"/>
                <w:sz w:val="22"/>
                <w:szCs w:val="22"/>
              </w:rPr>
              <w:t>Лифтовый холл</w:t>
            </w:r>
          </w:p>
        </w:tc>
        <w:tc>
          <w:tcPr>
            <w:tcW w:w="850" w:type="dxa"/>
            <w:tcBorders>
              <w:top w:val="nil"/>
              <w:left w:val="nil"/>
              <w:bottom w:val="single" w:sz="4" w:space="0" w:color="auto"/>
              <w:right w:val="single" w:sz="4" w:space="0" w:color="auto"/>
            </w:tcBorders>
            <w:shd w:val="clear" w:color="000000" w:fill="FFFFFF"/>
            <w:vAlign w:val="center"/>
            <w:hideMark/>
            <w:tcPrChange w:id="538"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190E1444"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5,22</w:t>
            </w:r>
          </w:p>
        </w:tc>
        <w:tc>
          <w:tcPr>
            <w:tcW w:w="1985" w:type="dxa"/>
            <w:tcBorders>
              <w:top w:val="nil"/>
              <w:left w:val="nil"/>
              <w:bottom w:val="single" w:sz="4" w:space="0" w:color="auto"/>
              <w:right w:val="single" w:sz="4" w:space="0" w:color="auto"/>
            </w:tcBorders>
            <w:shd w:val="clear" w:color="000000" w:fill="FFFFFF"/>
            <w:vAlign w:val="center"/>
            <w:hideMark/>
            <w:tcPrChange w:id="539"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4C2C3DD5" w14:textId="6C484EBC" w:rsidR="0045387C" w:rsidRDefault="0045387C">
            <w:pPr>
              <w:rPr>
                <w:rFonts w:ascii="Calibri" w:hAnsi="Calibri" w:cs="Calibri"/>
                <w:color w:val="000000"/>
                <w:sz w:val="22"/>
                <w:szCs w:val="22"/>
              </w:rPr>
            </w:pPr>
            <w:del w:id="540"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541"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542"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584CF902" w14:textId="664C6A58" w:rsidR="0045387C" w:rsidRDefault="0045387C">
            <w:pPr>
              <w:rPr>
                <w:rFonts w:ascii="Calibri" w:hAnsi="Calibri" w:cs="Calibri"/>
                <w:color w:val="000000"/>
                <w:sz w:val="22"/>
                <w:szCs w:val="22"/>
              </w:rPr>
            </w:pPr>
            <w:ins w:id="543" w:author="petrovtsy.a@gmail.com" w:date="2022-08-08T18:06:00Z">
              <w:r>
                <w:rPr>
                  <w:rFonts w:ascii="Calibri" w:hAnsi="Calibri" w:cs="Calibri"/>
                  <w:color w:val="000000"/>
                  <w:sz w:val="22"/>
                  <w:szCs w:val="22"/>
                </w:rPr>
                <w:t>Требуется разработка РД</w:t>
              </w:r>
            </w:ins>
            <w:del w:id="544" w:author="petrovtsy.a@gmail.com" w:date="2022-08-08T18:06:00Z">
              <w:r w:rsidDel="00A23920">
                <w:rPr>
                  <w:rFonts w:ascii="Calibri" w:hAnsi="Calibri" w:cs="Calibri"/>
                  <w:color w:val="000000"/>
                  <w:sz w:val="22"/>
                  <w:szCs w:val="22"/>
                </w:rPr>
                <w:delText>Не требуется</w:delText>
              </w:r>
            </w:del>
          </w:p>
        </w:tc>
        <w:tc>
          <w:tcPr>
            <w:tcW w:w="1134" w:type="dxa"/>
            <w:tcBorders>
              <w:top w:val="nil"/>
              <w:left w:val="nil"/>
              <w:bottom w:val="single" w:sz="4" w:space="0" w:color="auto"/>
              <w:right w:val="single" w:sz="4" w:space="0" w:color="auto"/>
            </w:tcBorders>
            <w:shd w:val="clear" w:color="000000" w:fill="FFFFFF"/>
            <w:vAlign w:val="center"/>
            <w:hideMark/>
            <w:tcPrChange w:id="545"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1BF99965" w14:textId="77777777" w:rsidR="0045387C" w:rsidRDefault="0045387C">
            <w:pPr>
              <w:rPr>
                <w:rFonts w:ascii="Calibri" w:hAnsi="Calibri" w:cs="Calibri"/>
                <w:color w:val="000000"/>
                <w:sz w:val="22"/>
                <w:szCs w:val="22"/>
              </w:rPr>
            </w:pPr>
            <w:r>
              <w:rPr>
                <w:rFonts w:ascii="Calibri" w:hAnsi="Calibri" w:cs="Calibri"/>
                <w:color w:val="000000"/>
                <w:sz w:val="22"/>
                <w:szCs w:val="22"/>
              </w:rPr>
              <w:t>Блок кабинетов медицинской визуализации</w:t>
            </w:r>
          </w:p>
        </w:tc>
        <w:tc>
          <w:tcPr>
            <w:tcW w:w="1275" w:type="dxa"/>
            <w:tcBorders>
              <w:top w:val="nil"/>
              <w:left w:val="nil"/>
              <w:bottom w:val="single" w:sz="4" w:space="0" w:color="auto"/>
              <w:right w:val="single" w:sz="4" w:space="0" w:color="auto"/>
            </w:tcBorders>
            <w:shd w:val="clear" w:color="000000" w:fill="FFFFFF"/>
            <w:vAlign w:val="center"/>
            <w:hideMark/>
            <w:tcPrChange w:id="546"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517E7F19"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1" w:type="dxa"/>
            <w:tcBorders>
              <w:top w:val="nil"/>
              <w:left w:val="nil"/>
              <w:bottom w:val="single" w:sz="4" w:space="0" w:color="auto"/>
              <w:right w:val="single" w:sz="4" w:space="0" w:color="auto"/>
            </w:tcBorders>
            <w:shd w:val="clear" w:color="000000" w:fill="FFFFFF"/>
            <w:vAlign w:val="center"/>
            <w:tcPrChange w:id="547"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683AAAF5" w14:textId="5E692558" w:rsidR="00BC4447" w:rsidRPr="00C74C38" w:rsidRDefault="00C74C38">
            <w:pPr>
              <w:jc w:val="center"/>
              <w:rPr>
                <w:ins w:id="548" w:author="Anastasiya" w:date="2022-08-31T14:33:00Z"/>
                <w:rFonts w:ascii="Calibri" w:hAnsi="Calibri" w:cs="Calibri"/>
                <w:color w:val="000000"/>
                <w:sz w:val="22"/>
                <w:szCs w:val="22"/>
                <w:lang w:val="en-US"/>
                <w:rPrChange w:id="549" w:author="Анастасиади Ариадна Георгиевна" w:date="2022-09-08T13:39:00Z">
                  <w:rPr>
                    <w:ins w:id="550" w:author="Anastasiya" w:date="2022-08-31T14:33:00Z"/>
                    <w:rFonts w:ascii="Calibri" w:hAnsi="Calibri" w:cs="Calibri"/>
                    <w:color w:val="000000"/>
                    <w:sz w:val="22"/>
                    <w:szCs w:val="22"/>
                  </w:rPr>
                </w:rPrChange>
              </w:rPr>
              <w:pPrChange w:id="551" w:author="Анастасиади Ариадна Георгиевна" w:date="2022-09-12T13:10:00Z">
                <w:pPr/>
              </w:pPrChange>
            </w:pPr>
            <w:ins w:id="552" w:author="Анастасиади Ариадна Георгиевна" w:date="2022-09-08T13:39:00Z">
              <w:r>
                <w:rPr>
                  <w:rFonts w:ascii="Calibri" w:hAnsi="Calibri" w:cs="Calibri"/>
                  <w:color w:val="000000"/>
                  <w:sz w:val="22"/>
                  <w:szCs w:val="22"/>
                  <w:lang w:val="en-US"/>
                </w:rPr>
                <w:t>+</w:t>
              </w:r>
            </w:ins>
          </w:p>
        </w:tc>
      </w:tr>
      <w:tr w:rsidR="0045387C" w14:paraId="64986639" w14:textId="2DBD5CCF" w:rsidTr="00315CD7">
        <w:trPr>
          <w:gridAfter w:val="1"/>
          <w:wAfter w:w="67" w:type="dxa"/>
          <w:trHeight w:val="900"/>
          <w:trPrChange w:id="553"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554"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0874778E"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lastRenderedPageBreak/>
              <w:t>1057а</w:t>
            </w:r>
          </w:p>
        </w:tc>
        <w:tc>
          <w:tcPr>
            <w:tcW w:w="2026" w:type="dxa"/>
            <w:gridSpan w:val="2"/>
            <w:tcBorders>
              <w:top w:val="nil"/>
              <w:left w:val="nil"/>
              <w:bottom w:val="single" w:sz="4" w:space="0" w:color="auto"/>
              <w:right w:val="single" w:sz="4" w:space="0" w:color="auto"/>
            </w:tcBorders>
            <w:shd w:val="clear" w:color="000000" w:fill="FFFFFF"/>
            <w:vAlign w:val="center"/>
            <w:hideMark/>
            <w:tcPrChange w:id="555"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771B4173"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0" w:type="dxa"/>
            <w:tcBorders>
              <w:top w:val="nil"/>
              <w:left w:val="nil"/>
              <w:bottom w:val="single" w:sz="4" w:space="0" w:color="auto"/>
              <w:right w:val="single" w:sz="4" w:space="0" w:color="auto"/>
            </w:tcBorders>
            <w:shd w:val="clear" w:color="000000" w:fill="FFFFFF"/>
            <w:vAlign w:val="center"/>
            <w:hideMark/>
            <w:tcPrChange w:id="556"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6BAAC1D3"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3,63</w:t>
            </w:r>
          </w:p>
        </w:tc>
        <w:tc>
          <w:tcPr>
            <w:tcW w:w="1985" w:type="dxa"/>
            <w:tcBorders>
              <w:top w:val="nil"/>
              <w:left w:val="nil"/>
              <w:bottom w:val="single" w:sz="4" w:space="0" w:color="auto"/>
              <w:right w:val="single" w:sz="4" w:space="0" w:color="auto"/>
            </w:tcBorders>
            <w:shd w:val="clear" w:color="000000" w:fill="FFFFFF"/>
            <w:vAlign w:val="center"/>
            <w:hideMark/>
            <w:tcPrChange w:id="557"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10DAAEF8" w14:textId="2D016833" w:rsidR="0045387C" w:rsidRDefault="0045387C">
            <w:pPr>
              <w:rPr>
                <w:rFonts w:ascii="Calibri" w:hAnsi="Calibri" w:cs="Calibri"/>
                <w:color w:val="000000"/>
                <w:sz w:val="22"/>
                <w:szCs w:val="22"/>
              </w:rPr>
            </w:pPr>
            <w:del w:id="558"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559"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560"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3077288D" w14:textId="27CA413D" w:rsidR="0045387C" w:rsidRDefault="0045387C">
            <w:pPr>
              <w:rPr>
                <w:rFonts w:ascii="Calibri" w:hAnsi="Calibri" w:cs="Calibri"/>
                <w:color w:val="000000"/>
                <w:sz w:val="22"/>
                <w:szCs w:val="22"/>
              </w:rPr>
            </w:pPr>
            <w:ins w:id="561" w:author="petrovtsy.a@gmail.com" w:date="2022-08-08T18:06:00Z">
              <w:r>
                <w:rPr>
                  <w:rFonts w:ascii="Calibri" w:hAnsi="Calibri" w:cs="Calibri"/>
                  <w:color w:val="000000"/>
                  <w:sz w:val="22"/>
                  <w:szCs w:val="22"/>
                </w:rPr>
                <w:t>Требуется разработка РД</w:t>
              </w:r>
            </w:ins>
            <w:del w:id="562" w:author="petrovtsy.a@gmail.com" w:date="2022-08-08T18:06:00Z">
              <w:r w:rsidDel="00A23920">
                <w:rPr>
                  <w:rFonts w:ascii="Calibri" w:hAnsi="Calibri" w:cs="Calibri"/>
                  <w:color w:val="000000"/>
                  <w:sz w:val="22"/>
                  <w:szCs w:val="22"/>
                </w:rPr>
                <w:delText>Не требуется</w:delText>
              </w:r>
            </w:del>
          </w:p>
        </w:tc>
        <w:tc>
          <w:tcPr>
            <w:tcW w:w="1134" w:type="dxa"/>
            <w:tcBorders>
              <w:top w:val="nil"/>
              <w:left w:val="nil"/>
              <w:bottom w:val="single" w:sz="4" w:space="0" w:color="auto"/>
              <w:right w:val="single" w:sz="4" w:space="0" w:color="auto"/>
            </w:tcBorders>
            <w:shd w:val="clear" w:color="000000" w:fill="FFFFFF"/>
            <w:vAlign w:val="center"/>
            <w:hideMark/>
            <w:tcPrChange w:id="563"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665B757F" w14:textId="77777777" w:rsidR="0045387C" w:rsidRDefault="0045387C">
            <w:pPr>
              <w:rPr>
                <w:rFonts w:ascii="Calibri" w:hAnsi="Calibri" w:cs="Calibri"/>
                <w:color w:val="000000"/>
                <w:sz w:val="22"/>
                <w:szCs w:val="22"/>
              </w:rPr>
            </w:pPr>
            <w:r>
              <w:rPr>
                <w:rFonts w:ascii="Calibri" w:hAnsi="Calibri" w:cs="Calibri"/>
                <w:color w:val="000000"/>
                <w:sz w:val="22"/>
                <w:szCs w:val="22"/>
              </w:rPr>
              <w:t>Вестибюльная группа помещений</w:t>
            </w:r>
          </w:p>
        </w:tc>
        <w:tc>
          <w:tcPr>
            <w:tcW w:w="1275" w:type="dxa"/>
            <w:tcBorders>
              <w:top w:val="nil"/>
              <w:left w:val="nil"/>
              <w:bottom w:val="single" w:sz="4" w:space="0" w:color="auto"/>
              <w:right w:val="single" w:sz="4" w:space="0" w:color="auto"/>
            </w:tcBorders>
            <w:shd w:val="clear" w:color="000000" w:fill="FFFFFF"/>
            <w:vAlign w:val="center"/>
            <w:hideMark/>
            <w:tcPrChange w:id="56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5DB785E4"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1" w:type="dxa"/>
            <w:tcBorders>
              <w:top w:val="nil"/>
              <w:left w:val="nil"/>
              <w:bottom w:val="single" w:sz="4" w:space="0" w:color="auto"/>
              <w:right w:val="single" w:sz="4" w:space="0" w:color="auto"/>
            </w:tcBorders>
            <w:shd w:val="clear" w:color="000000" w:fill="FFFFFF"/>
            <w:vAlign w:val="center"/>
            <w:tcPrChange w:id="565"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549E48F0" w14:textId="4E06ED73" w:rsidR="0045387C" w:rsidRDefault="00FB52F5">
            <w:pPr>
              <w:jc w:val="center"/>
              <w:rPr>
                <w:ins w:id="566" w:author="Anastasiya" w:date="2022-08-31T14:33:00Z"/>
                <w:rFonts w:ascii="Calibri" w:hAnsi="Calibri" w:cs="Calibri"/>
                <w:color w:val="000000"/>
                <w:sz w:val="22"/>
                <w:szCs w:val="22"/>
              </w:rPr>
              <w:pPrChange w:id="567" w:author="Анастасиади Ариадна Георгиевна" w:date="2022-09-07T11:05:00Z">
                <w:pPr/>
              </w:pPrChange>
            </w:pPr>
            <w:ins w:id="568" w:author="Анастасиади Ариадна Георгиевна" w:date="2022-09-08T12:13:00Z">
              <w:r>
                <w:rPr>
                  <w:rFonts w:ascii="Calibri" w:hAnsi="Calibri" w:cs="Calibri"/>
                  <w:color w:val="000000"/>
                  <w:sz w:val="22"/>
                  <w:szCs w:val="22"/>
                </w:rPr>
                <w:t>+</w:t>
              </w:r>
            </w:ins>
          </w:p>
        </w:tc>
      </w:tr>
      <w:tr w:rsidR="0045387C" w14:paraId="3FC6654A" w14:textId="576113ED" w:rsidTr="00315CD7">
        <w:trPr>
          <w:gridAfter w:val="1"/>
          <w:wAfter w:w="67" w:type="dxa"/>
          <w:trHeight w:val="900"/>
          <w:trPrChange w:id="569"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570"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45969636"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1060</w:t>
            </w:r>
          </w:p>
        </w:tc>
        <w:tc>
          <w:tcPr>
            <w:tcW w:w="2026" w:type="dxa"/>
            <w:gridSpan w:val="2"/>
            <w:tcBorders>
              <w:top w:val="nil"/>
              <w:left w:val="nil"/>
              <w:bottom w:val="single" w:sz="4" w:space="0" w:color="auto"/>
              <w:right w:val="single" w:sz="4" w:space="0" w:color="auto"/>
            </w:tcBorders>
            <w:shd w:val="clear" w:color="000000" w:fill="FFFFFF"/>
            <w:vAlign w:val="center"/>
            <w:hideMark/>
            <w:tcPrChange w:id="571"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3D0D78F9"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0" w:type="dxa"/>
            <w:tcBorders>
              <w:top w:val="nil"/>
              <w:left w:val="nil"/>
              <w:bottom w:val="single" w:sz="4" w:space="0" w:color="auto"/>
              <w:right w:val="single" w:sz="4" w:space="0" w:color="auto"/>
            </w:tcBorders>
            <w:shd w:val="clear" w:color="000000" w:fill="FFFFFF"/>
            <w:vAlign w:val="center"/>
            <w:hideMark/>
            <w:tcPrChange w:id="572"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48E6BCC0"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17,26</w:t>
            </w:r>
          </w:p>
        </w:tc>
        <w:tc>
          <w:tcPr>
            <w:tcW w:w="1985" w:type="dxa"/>
            <w:tcBorders>
              <w:top w:val="nil"/>
              <w:left w:val="nil"/>
              <w:bottom w:val="single" w:sz="4" w:space="0" w:color="auto"/>
              <w:right w:val="single" w:sz="4" w:space="0" w:color="auto"/>
            </w:tcBorders>
            <w:shd w:val="clear" w:color="000000" w:fill="FFFFFF"/>
            <w:vAlign w:val="center"/>
            <w:hideMark/>
            <w:tcPrChange w:id="573"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56E3F8DA" w14:textId="2A074791" w:rsidR="0045387C" w:rsidRDefault="0045387C">
            <w:pPr>
              <w:rPr>
                <w:rFonts w:ascii="Calibri" w:hAnsi="Calibri" w:cs="Calibri"/>
                <w:color w:val="000000"/>
                <w:sz w:val="22"/>
                <w:szCs w:val="22"/>
              </w:rPr>
            </w:pPr>
            <w:del w:id="574"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575"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576"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02CE9AA4" w14:textId="4052312B" w:rsidR="0045387C" w:rsidRDefault="0045387C">
            <w:pPr>
              <w:rPr>
                <w:rFonts w:ascii="Calibri" w:hAnsi="Calibri" w:cs="Calibri"/>
                <w:color w:val="000000"/>
                <w:sz w:val="22"/>
                <w:szCs w:val="22"/>
              </w:rPr>
            </w:pPr>
            <w:ins w:id="577" w:author="petrovtsy.a@gmail.com" w:date="2022-08-08T18:06:00Z">
              <w:r>
                <w:rPr>
                  <w:rFonts w:ascii="Calibri" w:hAnsi="Calibri" w:cs="Calibri"/>
                  <w:color w:val="000000"/>
                  <w:sz w:val="22"/>
                  <w:szCs w:val="22"/>
                </w:rPr>
                <w:t>Требуется разработка РД</w:t>
              </w:r>
            </w:ins>
            <w:del w:id="578" w:author="petrovtsy.a@gmail.com" w:date="2022-08-08T18:06:00Z">
              <w:r w:rsidDel="00A23920">
                <w:rPr>
                  <w:rFonts w:ascii="Calibri" w:hAnsi="Calibri" w:cs="Calibri"/>
                  <w:color w:val="000000"/>
                  <w:sz w:val="22"/>
                  <w:szCs w:val="22"/>
                </w:rPr>
                <w:delText>Не требуется</w:delText>
              </w:r>
            </w:del>
          </w:p>
        </w:tc>
        <w:tc>
          <w:tcPr>
            <w:tcW w:w="1134" w:type="dxa"/>
            <w:tcBorders>
              <w:top w:val="nil"/>
              <w:left w:val="nil"/>
              <w:bottom w:val="single" w:sz="4" w:space="0" w:color="auto"/>
              <w:right w:val="single" w:sz="4" w:space="0" w:color="auto"/>
            </w:tcBorders>
            <w:shd w:val="clear" w:color="000000" w:fill="FFFFFF"/>
            <w:vAlign w:val="center"/>
            <w:hideMark/>
            <w:tcPrChange w:id="579"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4B0F3814" w14:textId="77777777" w:rsidR="0045387C" w:rsidRDefault="0045387C">
            <w:pPr>
              <w:rPr>
                <w:rFonts w:ascii="Calibri" w:hAnsi="Calibri" w:cs="Calibri"/>
                <w:color w:val="000000"/>
                <w:sz w:val="22"/>
                <w:szCs w:val="22"/>
              </w:rPr>
            </w:pPr>
            <w:r>
              <w:rPr>
                <w:rFonts w:ascii="Calibri" w:hAnsi="Calibri" w:cs="Calibri"/>
                <w:color w:val="000000"/>
                <w:sz w:val="22"/>
                <w:szCs w:val="22"/>
              </w:rPr>
              <w:t>Вестибюльная группа помещений</w:t>
            </w:r>
          </w:p>
        </w:tc>
        <w:tc>
          <w:tcPr>
            <w:tcW w:w="1275" w:type="dxa"/>
            <w:tcBorders>
              <w:top w:val="nil"/>
              <w:left w:val="nil"/>
              <w:bottom w:val="single" w:sz="4" w:space="0" w:color="auto"/>
              <w:right w:val="single" w:sz="4" w:space="0" w:color="auto"/>
            </w:tcBorders>
            <w:shd w:val="clear" w:color="000000" w:fill="FFFFFF"/>
            <w:vAlign w:val="center"/>
            <w:hideMark/>
            <w:tcPrChange w:id="580"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21E74172" w14:textId="77777777" w:rsidR="0045387C" w:rsidRPr="006C7E4A" w:rsidRDefault="0045387C">
            <w:pPr>
              <w:rPr>
                <w:rFonts w:ascii="Calibri" w:hAnsi="Calibri" w:cs="Calibri"/>
                <w:color w:val="000000"/>
                <w:sz w:val="22"/>
                <w:szCs w:val="22"/>
                <w:lang w:val="en-US"/>
                <w:rPrChange w:id="581" w:author="Anastasiya" w:date="2022-09-01T11:07:00Z">
                  <w:rPr>
                    <w:rFonts w:ascii="Calibri" w:hAnsi="Calibri" w:cs="Calibri"/>
                    <w:color w:val="000000"/>
                    <w:sz w:val="22"/>
                    <w:szCs w:val="22"/>
                  </w:rPr>
                </w:rPrChange>
              </w:rPr>
            </w:pPr>
            <w:r>
              <w:rPr>
                <w:rFonts w:ascii="Calibri" w:hAnsi="Calibri" w:cs="Calibri"/>
                <w:color w:val="000000"/>
                <w:sz w:val="22"/>
                <w:szCs w:val="22"/>
              </w:rPr>
              <w:t>Коридор</w:t>
            </w:r>
          </w:p>
        </w:tc>
        <w:tc>
          <w:tcPr>
            <w:tcW w:w="851" w:type="dxa"/>
            <w:tcBorders>
              <w:top w:val="nil"/>
              <w:left w:val="nil"/>
              <w:bottom w:val="single" w:sz="4" w:space="0" w:color="auto"/>
              <w:right w:val="single" w:sz="4" w:space="0" w:color="auto"/>
            </w:tcBorders>
            <w:shd w:val="clear" w:color="000000" w:fill="FFFFFF"/>
            <w:vAlign w:val="center"/>
            <w:tcPrChange w:id="582"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424644C9" w14:textId="64F64BB9" w:rsidR="0045387C" w:rsidRDefault="005A070E">
            <w:pPr>
              <w:jc w:val="center"/>
              <w:rPr>
                <w:ins w:id="583" w:author="Anastasiya" w:date="2022-08-31T14:33:00Z"/>
                <w:rFonts w:ascii="Calibri" w:hAnsi="Calibri" w:cs="Calibri"/>
                <w:color w:val="000000"/>
                <w:sz w:val="22"/>
                <w:szCs w:val="22"/>
              </w:rPr>
              <w:pPrChange w:id="584" w:author="Анастасиади Ариадна Георгиевна" w:date="2022-09-07T11:05:00Z">
                <w:pPr/>
              </w:pPrChange>
            </w:pPr>
            <w:ins w:id="585" w:author="Анастасиади Ариадна Георгиевна" w:date="2022-09-08T11:37:00Z">
              <w:r>
                <w:rPr>
                  <w:rFonts w:ascii="Calibri" w:hAnsi="Calibri" w:cs="Calibri"/>
                  <w:color w:val="000000"/>
                  <w:sz w:val="22"/>
                  <w:szCs w:val="22"/>
                </w:rPr>
                <w:t>+</w:t>
              </w:r>
            </w:ins>
          </w:p>
        </w:tc>
      </w:tr>
      <w:tr w:rsidR="0045387C" w:rsidRPr="00D039A9" w14:paraId="3528EA4E" w14:textId="1CC9BD1F" w:rsidTr="00315CD7">
        <w:trPr>
          <w:gridAfter w:val="1"/>
          <w:wAfter w:w="67" w:type="dxa"/>
          <w:trHeight w:val="900"/>
          <w:trPrChange w:id="586"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587"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3928AE89"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1067</w:t>
            </w:r>
          </w:p>
        </w:tc>
        <w:tc>
          <w:tcPr>
            <w:tcW w:w="2026" w:type="dxa"/>
            <w:gridSpan w:val="2"/>
            <w:tcBorders>
              <w:top w:val="nil"/>
              <w:left w:val="nil"/>
              <w:bottom w:val="single" w:sz="4" w:space="0" w:color="auto"/>
              <w:right w:val="single" w:sz="4" w:space="0" w:color="auto"/>
            </w:tcBorders>
            <w:shd w:val="clear" w:color="000000" w:fill="FFFFFF"/>
            <w:vAlign w:val="center"/>
            <w:hideMark/>
            <w:tcPrChange w:id="588"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68BC91C3"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0" w:type="dxa"/>
            <w:tcBorders>
              <w:top w:val="nil"/>
              <w:left w:val="nil"/>
              <w:bottom w:val="single" w:sz="4" w:space="0" w:color="auto"/>
              <w:right w:val="single" w:sz="4" w:space="0" w:color="auto"/>
            </w:tcBorders>
            <w:shd w:val="clear" w:color="000000" w:fill="FFFFFF"/>
            <w:vAlign w:val="center"/>
            <w:hideMark/>
            <w:tcPrChange w:id="589"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2530D76F"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38,01</w:t>
            </w:r>
          </w:p>
        </w:tc>
        <w:tc>
          <w:tcPr>
            <w:tcW w:w="1985" w:type="dxa"/>
            <w:tcBorders>
              <w:top w:val="nil"/>
              <w:left w:val="nil"/>
              <w:bottom w:val="single" w:sz="4" w:space="0" w:color="auto"/>
              <w:right w:val="single" w:sz="4" w:space="0" w:color="auto"/>
            </w:tcBorders>
            <w:shd w:val="clear" w:color="000000" w:fill="FFFFFF"/>
            <w:vAlign w:val="center"/>
            <w:hideMark/>
            <w:tcPrChange w:id="590"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5DC57EE3" w14:textId="745153C0" w:rsidR="0045387C" w:rsidRDefault="0045387C">
            <w:pPr>
              <w:rPr>
                <w:rFonts w:ascii="Calibri" w:hAnsi="Calibri" w:cs="Calibri"/>
                <w:color w:val="000000"/>
                <w:sz w:val="22"/>
                <w:szCs w:val="22"/>
              </w:rPr>
            </w:pPr>
            <w:del w:id="591"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592"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593"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7CA1A1D4" w14:textId="0D87C691" w:rsidR="0045387C" w:rsidRDefault="0045387C">
            <w:pPr>
              <w:rPr>
                <w:rFonts w:ascii="Calibri" w:hAnsi="Calibri" w:cs="Calibri"/>
                <w:color w:val="000000"/>
                <w:sz w:val="22"/>
                <w:szCs w:val="22"/>
              </w:rPr>
            </w:pPr>
            <w:ins w:id="594" w:author="petrovtsy.a@gmail.com" w:date="2022-08-08T18:06:00Z">
              <w:r>
                <w:rPr>
                  <w:rFonts w:ascii="Calibri" w:hAnsi="Calibri" w:cs="Calibri"/>
                  <w:color w:val="000000"/>
                  <w:sz w:val="22"/>
                  <w:szCs w:val="22"/>
                </w:rPr>
                <w:t>Требуется разработка РД</w:t>
              </w:r>
            </w:ins>
            <w:del w:id="595" w:author="petrovtsy.a@gmail.com" w:date="2022-08-08T18:06:00Z">
              <w:r w:rsidDel="00A23920">
                <w:rPr>
                  <w:rFonts w:ascii="Calibri" w:hAnsi="Calibri" w:cs="Calibri"/>
                  <w:color w:val="000000"/>
                  <w:sz w:val="22"/>
                  <w:szCs w:val="22"/>
                </w:rPr>
                <w:delText>Не требуется</w:delText>
              </w:r>
            </w:del>
          </w:p>
        </w:tc>
        <w:tc>
          <w:tcPr>
            <w:tcW w:w="1134" w:type="dxa"/>
            <w:tcBorders>
              <w:top w:val="nil"/>
              <w:left w:val="nil"/>
              <w:bottom w:val="single" w:sz="4" w:space="0" w:color="auto"/>
              <w:right w:val="single" w:sz="4" w:space="0" w:color="auto"/>
            </w:tcBorders>
            <w:shd w:val="clear" w:color="000000" w:fill="FFFFFF"/>
            <w:vAlign w:val="center"/>
            <w:hideMark/>
            <w:tcPrChange w:id="596"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5FCA3A46" w14:textId="77777777" w:rsidR="0045387C" w:rsidRDefault="0045387C">
            <w:pPr>
              <w:rPr>
                <w:rFonts w:ascii="Calibri" w:hAnsi="Calibri" w:cs="Calibri"/>
                <w:color w:val="000000"/>
                <w:sz w:val="22"/>
                <w:szCs w:val="22"/>
              </w:rPr>
            </w:pPr>
            <w:r>
              <w:rPr>
                <w:rFonts w:ascii="Calibri" w:hAnsi="Calibri" w:cs="Calibri"/>
                <w:color w:val="000000"/>
                <w:sz w:val="22"/>
                <w:szCs w:val="22"/>
              </w:rPr>
              <w:t>Блок помещений стоматологического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597"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6C2A7DCC"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1" w:type="dxa"/>
            <w:tcBorders>
              <w:top w:val="nil"/>
              <w:left w:val="nil"/>
              <w:bottom w:val="single" w:sz="4" w:space="0" w:color="auto"/>
              <w:right w:val="single" w:sz="4" w:space="0" w:color="auto"/>
            </w:tcBorders>
            <w:shd w:val="clear" w:color="000000" w:fill="FFFFFF"/>
            <w:vAlign w:val="center"/>
            <w:tcPrChange w:id="598"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02690989" w14:textId="4E0A688C" w:rsidR="0045387C" w:rsidRDefault="005A070E">
            <w:pPr>
              <w:jc w:val="center"/>
              <w:rPr>
                <w:ins w:id="599" w:author="Anastasiya" w:date="2022-08-31T14:33:00Z"/>
                <w:rFonts w:ascii="Calibri" w:hAnsi="Calibri" w:cs="Calibri"/>
                <w:color w:val="000000"/>
                <w:sz w:val="22"/>
                <w:szCs w:val="22"/>
              </w:rPr>
              <w:pPrChange w:id="600" w:author="Анастасиади Ариадна Георгиевна" w:date="2022-09-07T11:05:00Z">
                <w:pPr/>
              </w:pPrChange>
            </w:pPr>
            <w:ins w:id="601" w:author="Анастасиади Ариадна Георгиевна" w:date="2022-09-08T11:35:00Z">
              <w:r>
                <w:rPr>
                  <w:rFonts w:ascii="Calibri" w:hAnsi="Calibri" w:cs="Calibri"/>
                  <w:color w:val="000000"/>
                  <w:sz w:val="22"/>
                  <w:szCs w:val="22"/>
                </w:rPr>
                <w:t>+</w:t>
              </w:r>
            </w:ins>
          </w:p>
        </w:tc>
      </w:tr>
      <w:tr w:rsidR="0045387C" w14:paraId="76191371" w14:textId="129F73E3" w:rsidTr="00315CD7">
        <w:trPr>
          <w:gridAfter w:val="1"/>
          <w:wAfter w:w="67" w:type="dxa"/>
          <w:trHeight w:val="900"/>
          <w:trPrChange w:id="602"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603"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7DB17B16"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1073</w:t>
            </w:r>
          </w:p>
        </w:tc>
        <w:tc>
          <w:tcPr>
            <w:tcW w:w="2026" w:type="dxa"/>
            <w:gridSpan w:val="2"/>
            <w:tcBorders>
              <w:top w:val="nil"/>
              <w:left w:val="nil"/>
              <w:bottom w:val="single" w:sz="4" w:space="0" w:color="auto"/>
              <w:right w:val="single" w:sz="4" w:space="0" w:color="auto"/>
            </w:tcBorders>
            <w:shd w:val="clear" w:color="000000" w:fill="FFFFFF"/>
            <w:vAlign w:val="center"/>
            <w:hideMark/>
            <w:tcPrChange w:id="604"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1CCC0982" w14:textId="77777777" w:rsidR="0045387C" w:rsidRDefault="0045387C">
            <w:pPr>
              <w:rPr>
                <w:rFonts w:ascii="Calibri" w:hAnsi="Calibri" w:cs="Calibri"/>
                <w:color w:val="000000"/>
                <w:sz w:val="22"/>
                <w:szCs w:val="22"/>
              </w:rPr>
            </w:pPr>
            <w:r>
              <w:rPr>
                <w:rFonts w:ascii="Calibri" w:hAnsi="Calibri" w:cs="Calibri"/>
                <w:color w:val="000000"/>
                <w:sz w:val="22"/>
                <w:szCs w:val="22"/>
              </w:rPr>
              <w:t>Тамбур</w:t>
            </w:r>
          </w:p>
        </w:tc>
        <w:tc>
          <w:tcPr>
            <w:tcW w:w="850" w:type="dxa"/>
            <w:tcBorders>
              <w:top w:val="nil"/>
              <w:left w:val="nil"/>
              <w:bottom w:val="single" w:sz="4" w:space="0" w:color="auto"/>
              <w:right w:val="single" w:sz="4" w:space="0" w:color="auto"/>
            </w:tcBorders>
            <w:shd w:val="clear" w:color="000000" w:fill="FFFFFF"/>
            <w:vAlign w:val="center"/>
            <w:hideMark/>
            <w:tcPrChange w:id="605"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5A958649"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12,19</w:t>
            </w:r>
          </w:p>
        </w:tc>
        <w:tc>
          <w:tcPr>
            <w:tcW w:w="1985" w:type="dxa"/>
            <w:tcBorders>
              <w:top w:val="nil"/>
              <w:left w:val="nil"/>
              <w:bottom w:val="single" w:sz="4" w:space="0" w:color="auto"/>
              <w:right w:val="single" w:sz="4" w:space="0" w:color="auto"/>
            </w:tcBorders>
            <w:shd w:val="clear" w:color="000000" w:fill="FFFFFF"/>
            <w:vAlign w:val="center"/>
            <w:hideMark/>
            <w:tcPrChange w:id="606"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354D71FE" w14:textId="6F06D0ED" w:rsidR="0045387C" w:rsidRDefault="0045387C">
            <w:pPr>
              <w:rPr>
                <w:rFonts w:ascii="Calibri" w:hAnsi="Calibri" w:cs="Calibri"/>
                <w:color w:val="000000"/>
                <w:sz w:val="22"/>
                <w:szCs w:val="22"/>
              </w:rPr>
            </w:pPr>
            <w:del w:id="607"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608"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609"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771ADE15" w14:textId="2A047217" w:rsidR="0045387C" w:rsidRDefault="0045387C">
            <w:pPr>
              <w:rPr>
                <w:rFonts w:ascii="Calibri" w:hAnsi="Calibri" w:cs="Calibri"/>
                <w:color w:val="000000"/>
                <w:sz w:val="22"/>
                <w:szCs w:val="22"/>
              </w:rPr>
            </w:pPr>
            <w:ins w:id="610" w:author="petrovtsy.a@gmail.com" w:date="2022-08-08T18:06:00Z">
              <w:r>
                <w:rPr>
                  <w:rFonts w:ascii="Calibri" w:hAnsi="Calibri" w:cs="Calibri"/>
                  <w:color w:val="000000"/>
                  <w:sz w:val="22"/>
                  <w:szCs w:val="22"/>
                </w:rPr>
                <w:t>Требуется разработка РД</w:t>
              </w:r>
            </w:ins>
            <w:del w:id="611" w:author="petrovtsy.a@gmail.com" w:date="2022-08-08T18:06:00Z">
              <w:r w:rsidDel="00A23920">
                <w:rPr>
                  <w:rFonts w:ascii="Calibri" w:hAnsi="Calibri" w:cs="Calibri"/>
                  <w:color w:val="000000"/>
                  <w:sz w:val="22"/>
                  <w:szCs w:val="22"/>
                </w:rPr>
                <w:delText>Не требуется</w:delText>
              </w:r>
            </w:del>
          </w:p>
        </w:tc>
        <w:tc>
          <w:tcPr>
            <w:tcW w:w="1134" w:type="dxa"/>
            <w:tcBorders>
              <w:top w:val="nil"/>
              <w:left w:val="nil"/>
              <w:bottom w:val="single" w:sz="4" w:space="0" w:color="auto"/>
              <w:right w:val="single" w:sz="4" w:space="0" w:color="auto"/>
            </w:tcBorders>
            <w:shd w:val="clear" w:color="000000" w:fill="FFFFFF"/>
            <w:vAlign w:val="center"/>
            <w:hideMark/>
            <w:tcPrChange w:id="612"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5CC6D067" w14:textId="77777777" w:rsidR="0045387C" w:rsidRDefault="0045387C">
            <w:pPr>
              <w:rPr>
                <w:rFonts w:ascii="Calibri" w:hAnsi="Calibri" w:cs="Calibri"/>
                <w:color w:val="000000"/>
                <w:sz w:val="22"/>
                <w:szCs w:val="22"/>
              </w:rPr>
            </w:pPr>
            <w:r>
              <w:rPr>
                <w:rFonts w:ascii="Calibri" w:hAnsi="Calibri" w:cs="Calibri"/>
                <w:color w:val="000000"/>
                <w:sz w:val="22"/>
                <w:szCs w:val="22"/>
              </w:rPr>
              <w:t>Блок помещений стоматологического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613"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5235D429"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1" w:type="dxa"/>
            <w:tcBorders>
              <w:top w:val="nil"/>
              <w:left w:val="nil"/>
              <w:bottom w:val="single" w:sz="4" w:space="0" w:color="auto"/>
              <w:right w:val="single" w:sz="4" w:space="0" w:color="auto"/>
            </w:tcBorders>
            <w:shd w:val="clear" w:color="000000" w:fill="FFFFFF"/>
            <w:vAlign w:val="center"/>
            <w:tcPrChange w:id="61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0A2D77E7" w14:textId="1C62E499" w:rsidR="0045387C" w:rsidRPr="004C138D" w:rsidRDefault="004C138D">
            <w:pPr>
              <w:jc w:val="center"/>
              <w:rPr>
                <w:ins w:id="615" w:author="Anastasiya" w:date="2022-08-31T14:33:00Z"/>
                <w:rFonts w:ascii="Calibri" w:hAnsi="Calibri" w:cs="Calibri"/>
                <w:color w:val="000000"/>
                <w:sz w:val="22"/>
                <w:szCs w:val="22"/>
              </w:rPr>
              <w:pPrChange w:id="616" w:author="Анастасиади Ариадна Георгиевна" w:date="2022-09-07T11:05:00Z">
                <w:pPr/>
              </w:pPrChange>
            </w:pPr>
            <w:ins w:id="617" w:author="Анастасиади Ариадна Георгиевна" w:date="2022-09-20T12:15:00Z">
              <w:r>
                <w:rPr>
                  <w:rFonts w:ascii="Calibri" w:hAnsi="Calibri" w:cs="Calibri"/>
                  <w:color w:val="000000"/>
                  <w:sz w:val="22"/>
                  <w:szCs w:val="22"/>
                </w:rPr>
                <w:t>+</w:t>
              </w:r>
            </w:ins>
          </w:p>
        </w:tc>
      </w:tr>
      <w:tr w:rsidR="0045387C" w14:paraId="397109BB" w14:textId="0D5D9863" w:rsidTr="00315CD7">
        <w:trPr>
          <w:gridAfter w:val="1"/>
          <w:wAfter w:w="67" w:type="dxa"/>
          <w:trHeight w:val="900"/>
          <w:trPrChange w:id="618"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619"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3B0BBB21"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1075</w:t>
            </w:r>
          </w:p>
        </w:tc>
        <w:tc>
          <w:tcPr>
            <w:tcW w:w="2026" w:type="dxa"/>
            <w:gridSpan w:val="2"/>
            <w:tcBorders>
              <w:top w:val="nil"/>
              <w:left w:val="nil"/>
              <w:bottom w:val="single" w:sz="4" w:space="0" w:color="auto"/>
              <w:right w:val="single" w:sz="4" w:space="0" w:color="auto"/>
            </w:tcBorders>
            <w:shd w:val="clear" w:color="000000" w:fill="FFFFFF"/>
            <w:vAlign w:val="center"/>
            <w:hideMark/>
            <w:tcPrChange w:id="620"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4C16BC2D"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0" w:type="dxa"/>
            <w:tcBorders>
              <w:top w:val="nil"/>
              <w:left w:val="nil"/>
              <w:bottom w:val="single" w:sz="4" w:space="0" w:color="auto"/>
              <w:right w:val="single" w:sz="4" w:space="0" w:color="auto"/>
            </w:tcBorders>
            <w:shd w:val="clear" w:color="000000" w:fill="FFFFFF"/>
            <w:vAlign w:val="center"/>
            <w:hideMark/>
            <w:tcPrChange w:id="621"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1F3DE65D"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38,51</w:t>
            </w:r>
          </w:p>
        </w:tc>
        <w:tc>
          <w:tcPr>
            <w:tcW w:w="1985" w:type="dxa"/>
            <w:tcBorders>
              <w:top w:val="nil"/>
              <w:left w:val="nil"/>
              <w:bottom w:val="single" w:sz="4" w:space="0" w:color="auto"/>
              <w:right w:val="single" w:sz="4" w:space="0" w:color="auto"/>
            </w:tcBorders>
            <w:shd w:val="clear" w:color="000000" w:fill="FFFFFF"/>
            <w:vAlign w:val="center"/>
            <w:hideMark/>
            <w:tcPrChange w:id="622"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24BB335C" w14:textId="738A0EC1" w:rsidR="0045387C" w:rsidRDefault="0045387C">
            <w:pPr>
              <w:rPr>
                <w:rFonts w:ascii="Calibri" w:hAnsi="Calibri" w:cs="Calibri"/>
                <w:color w:val="000000"/>
                <w:sz w:val="22"/>
                <w:szCs w:val="22"/>
              </w:rPr>
            </w:pPr>
            <w:del w:id="623"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624"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625"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3CAE2564" w14:textId="2E34963E" w:rsidR="0045387C" w:rsidRDefault="0045387C">
            <w:pPr>
              <w:rPr>
                <w:rFonts w:ascii="Calibri" w:hAnsi="Calibri" w:cs="Calibri"/>
                <w:color w:val="000000"/>
                <w:sz w:val="22"/>
                <w:szCs w:val="22"/>
              </w:rPr>
            </w:pPr>
            <w:ins w:id="626" w:author="petrovtsy.a@gmail.com" w:date="2022-08-08T18:06:00Z">
              <w:r>
                <w:rPr>
                  <w:rFonts w:ascii="Calibri" w:hAnsi="Calibri" w:cs="Calibri"/>
                  <w:color w:val="000000"/>
                  <w:sz w:val="22"/>
                  <w:szCs w:val="22"/>
                </w:rPr>
                <w:t>Требуется разработка РД</w:t>
              </w:r>
            </w:ins>
            <w:del w:id="627" w:author="petrovtsy.a@gmail.com" w:date="2022-08-08T18:06:00Z">
              <w:r w:rsidDel="00A23920">
                <w:rPr>
                  <w:rFonts w:ascii="Calibri" w:hAnsi="Calibri" w:cs="Calibri"/>
                  <w:color w:val="000000"/>
                  <w:sz w:val="22"/>
                  <w:szCs w:val="22"/>
                </w:rPr>
                <w:delText>Не требуется</w:delText>
              </w:r>
            </w:del>
          </w:p>
        </w:tc>
        <w:tc>
          <w:tcPr>
            <w:tcW w:w="1134" w:type="dxa"/>
            <w:tcBorders>
              <w:top w:val="nil"/>
              <w:left w:val="nil"/>
              <w:bottom w:val="single" w:sz="4" w:space="0" w:color="auto"/>
              <w:right w:val="single" w:sz="4" w:space="0" w:color="auto"/>
            </w:tcBorders>
            <w:shd w:val="clear" w:color="000000" w:fill="FFFFFF"/>
            <w:vAlign w:val="center"/>
            <w:hideMark/>
            <w:tcPrChange w:id="628"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7FDD466A" w14:textId="77777777" w:rsidR="0045387C" w:rsidRDefault="0045387C">
            <w:pPr>
              <w:rPr>
                <w:rFonts w:ascii="Calibri" w:hAnsi="Calibri" w:cs="Calibri"/>
                <w:color w:val="000000"/>
                <w:sz w:val="22"/>
                <w:szCs w:val="22"/>
              </w:rPr>
            </w:pPr>
            <w:r>
              <w:rPr>
                <w:rFonts w:ascii="Calibri" w:hAnsi="Calibri" w:cs="Calibri"/>
                <w:color w:val="000000"/>
                <w:sz w:val="22"/>
                <w:szCs w:val="22"/>
              </w:rPr>
              <w:t>Блок помещений стоматологического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62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66E34F96"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1" w:type="dxa"/>
            <w:tcBorders>
              <w:top w:val="nil"/>
              <w:left w:val="nil"/>
              <w:bottom w:val="single" w:sz="4" w:space="0" w:color="auto"/>
              <w:right w:val="single" w:sz="4" w:space="0" w:color="auto"/>
            </w:tcBorders>
            <w:shd w:val="clear" w:color="000000" w:fill="FFFFFF"/>
            <w:vAlign w:val="center"/>
            <w:tcPrChange w:id="630"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5AABBBAB" w14:textId="5ED00230" w:rsidR="0045387C" w:rsidRDefault="00B445FC">
            <w:pPr>
              <w:jc w:val="center"/>
              <w:rPr>
                <w:ins w:id="631" w:author="Anastasiya" w:date="2022-08-31T14:33:00Z"/>
                <w:rFonts w:ascii="Calibri" w:hAnsi="Calibri" w:cs="Calibri"/>
                <w:color w:val="000000"/>
                <w:sz w:val="22"/>
                <w:szCs w:val="22"/>
              </w:rPr>
              <w:pPrChange w:id="632" w:author="Анастасиади Ариадна Георгиевна" w:date="2022-09-07T11:05:00Z">
                <w:pPr/>
              </w:pPrChange>
            </w:pPr>
            <w:ins w:id="633" w:author="Анастасиади Ариадна Георгиевна" w:date="2022-09-07T15:03:00Z">
              <w:r>
                <w:rPr>
                  <w:rFonts w:ascii="Calibri" w:hAnsi="Calibri" w:cs="Calibri"/>
                  <w:color w:val="000000"/>
                  <w:sz w:val="22"/>
                  <w:szCs w:val="22"/>
                </w:rPr>
                <w:t>+</w:t>
              </w:r>
            </w:ins>
          </w:p>
        </w:tc>
      </w:tr>
      <w:tr w:rsidR="0045387C" w14:paraId="4F79D269" w14:textId="094B87AF" w:rsidTr="00315CD7">
        <w:trPr>
          <w:gridAfter w:val="1"/>
          <w:wAfter w:w="67" w:type="dxa"/>
          <w:trHeight w:val="900"/>
          <w:trPrChange w:id="634"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635"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408F156A"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1075</w:t>
            </w:r>
          </w:p>
        </w:tc>
        <w:tc>
          <w:tcPr>
            <w:tcW w:w="2026" w:type="dxa"/>
            <w:gridSpan w:val="2"/>
            <w:tcBorders>
              <w:top w:val="nil"/>
              <w:left w:val="nil"/>
              <w:bottom w:val="single" w:sz="4" w:space="0" w:color="auto"/>
              <w:right w:val="single" w:sz="4" w:space="0" w:color="auto"/>
            </w:tcBorders>
            <w:shd w:val="clear" w:color="000000" w:fill="FFFFFF"/>
            <w:vAlign w:val="center"/>
            <w:hideMark/>
            <w:tcPrChange w:id="636"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4C354C1D"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0" w:type="dxa"/>
            <w:tcBorders>
              <w:top w:val="nil"/>
              <w:left w:val="nil"/>
              <w:bottom w:val="single" w:sz="4" w:space="0" w:color="auto"/>
              <w:right w:val="single" w:sz="4" w:space="0" w:color="auto"/>
            </w:tcBorders>
            <w:shd w:val="clear" w:color="000000" w:fill="FFFFFF"/>
            <w:vAlign w:val="center"/>
            <w:hideMark/>
            <w:tcPrChange w:id="637"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33B5CEC0"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4,46</w:t>
            </w:r>
          </w:p>
        </w:tc>
        <w:tc>
          <w:tcPr>
            <w:tcW w:w="1985" w:type="dxa"/>
            <w:tcBorders>
              <w:top w:val="nil"/>
              <w:left w:val="nil"/>
              <w:bottom w:val="single" w:sz="4" w:space="0" w:color="auto"/>
              <w:right w:val="single" w:sz="4" w:space="0" w:color="auto"/>
            </w:tcBorders>
            <w:shd w:val="clear" w:color="000000" w:fill="FFFFFF"/>
            <w:vAlign w:val="center"/>
            <w:hideMark/>
            <w:tcPrChange w:id="638"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60C969E6" w14:textId="1264E94B" w:rsidR="0045387C" w:rsidRDefault="0045387C">
            <w:pPr>
              <w:rPr>
                <w:rFonts w:ascii="Calibri" w:hAnsi="Calibri" w:cs="Calibri"/>
                <w:color w:val="000000"/>
                <w:sz w:val="22"/>
                <w:szCs w:val="22"/>
              </w:rPr>
            </w:pPr>
            <w:del w:id="639"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640"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641"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29F087B4" w14:textId="3F5A7D66" w:rsidR="0045387C" w:rsidRDefault="0045387C">
            <w:pPr>
              <w:rPr>
                <w:rFonts w:ascii="Calibri" w:hAnsi="Calibri" w:cs="Calibri"/>
                <w:color w:val="000000"/>
                <w:sz w:val="22"/>
                <w:szCs w:val="22"/>
              </w:rPr>
            </w:pPr>
            <w:ins w:id="642" w:author="petrovtsy.a@gmail.com" w:date="2022-08-08T18:06:00Z">
              <w:r>
                <w:rPr>
                  <w:rFonts w:ascii="Calibri" w:hAnsi="Calibri" w:cs="Calibri"/>
                  <w:color w:val="000000"/>
                  <w:sz w:val="22"/>
                  <w:szCs w:val="22"/>
                </w:rPr>
                <w:t>Требуется разработка РД</w:t>
              </w:r>
            </w:ins>
            <w:del w:id="643" w:author="petrovtsy.a@gmail.com" w:date="2022-08-08T18:06:00Z">
              <w:r w:rsidDel="00A23920">
                <w:rPr>
                  <w:rFonts w:ascii="Calibri" w:hAnsi="Calibri" w:cs="Calibri"/>
                  <w:color w:val="000000"/>
                  <w:sz w:val="22"/>
                  <w:szCs w:val="22"/>
                </w:rPr>
                <w:delText>Не требуется</w:delText>
              </w:r>
            </w:del>
          </w:p>
        </w:tc>
        <w:tc>
          <w:tcPr>
            <w:tcW w:w="1134" w:type="dxa"/>
            <w:tcBorders>
              <w:top w:val="nil"/>
              <w:left w:val="nil"/>
              <w:bottom w:val="single" w:sz="4" w:space="0" w:color="auto"/>
              <w:right w:val="single" w:sz="4" w:space="0" w:color="auto"/>
            </w:tcBorders>
            <w:shd w:val="clear" w:color="000000" w:fill="FFFFFF"/>
            <w:vAlign w:val="center"/>
            <w:hideMark/>
            <w:tcPrChange w:id="644"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0B92D47E" w14:textId="77777777" w:rsidR="0045387C" w:rsidRDefault="0045387C">
            <w:pPr>
              <w:rPr>
                <w:rFonts w:ascii="Calibri" w:hAnsi="Calibri" w:cs="Calibri"/>
                <w:color w:val="000000"/>
                <w:sz w:val="22"/>
                <w:szCs w:val="22"/>
              </w:rPr>
            </w:pPr>
            <w:r>
              <w:rPr>
                <w:rFonts w:ascii="Calibri" w:hAnsi="Calibri" w:cs="Calibri"/>
                <w:color w:val="000000"/>
                <w:sz w:val="22"/>
                <w:szCs w:val="22"/>
              </w:rPr>
              <w:t>Блок помещений стоматологического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645"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1AEE9FEC"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1" w:type="dxa"/>
            <w:tcBorders>
              <w:top w:val="nil"/>
              <w:left w:val="nil"/>
              <w:bottom w:val="single" w:sz="4" w:space="0" w:color="auto"/>
              <w:right w:val="single" w:sz="4" w:space="0" w:color="auto"/>
            </w:tcBorders>
            <w:shd w:val="clear" w:color="000000" w:fill="FFFFFF"/>
            <w:vAlign w:val="center"/>
            <w:tcPrChange w:id="646"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31A10204" w14:textId="652A5D75" w:rsidR="0045387C" w:rsidRDefault="00B445FC">
            <w:pPr>
              <w:jc w:val="center"/>
              <w:rPr>
                <w:ins w:id="647" w:author="Anastasiya" w:date="2022-08-31T14:33:00Z"/>
                <w:rFonts w:ascii="Calibri" w:hAnsi="Calibri" w:cs="Calibri"/>
                <w:color w:val="000000"/>
                <w:sz w:val="22"/>
                <w:szCs w:val="22"/>
              </w:rPr>
              <w:pPrChange w:id="648" w:author="Анастасиади Ариадна Георгиевна" w:date="2022-09-07T11:05:00Z">
                <w:pPr/>
              </w:pPrChange>
            </w:pPr>
            <w:ins w:id="649" w:author="Анастасиади Ариадна Георгиевна" w:date="2022-09-07T15:03:00Z">
              <w:r>
                <w:rPr>
                  <w:rFonts w:ascii="Calibri" w:hAnsi="Calibri" w:cs="Calibri"/>
                  <w:color w:val="000000"/>
                  <w:sz w:val="22"/>
                  <w:szCs w:val="22"/>
                </w:rPr>
                <w:t>+</w:t>
              </w:r>
            </w:ins>
          </w:p>
        </w:tc>
      </w:tr>
      <w:tr w:rsidR="0045387C" w14:paraId="3CC73F3D" w14:textId="08D72B33" w:rsidTr="00315CD7">
        <w:trPr>
          <w:gridAfter w:val="1"/>
          <w:wAfter w:w="67" w:type="dxa"/>
          <w:trHeight w:val="900"/>
          <w:trPrChange w:id="650"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651"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0F89F065"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1082</w:t>
            </w:r>
          </w:p>
        </w:tc>
        <w:tc>
          <w:tcPr>
            <w:tcW w:w="2026" w:type="dxa"/>
            <w:gridSpan w:val="2"/>
            <w:tcBorders>
              <w:top w:val="nil"/>
              <w:left w:val="nil"/>
              <w:bottom w:val="single" w:sz="4" w:space="0" w:color="auto"/>
              <w:right w:val="single" w:sz="4" w:space="0" w:color="auto"/>
            </w:tcBorders>
            <w:shd w:val="clear" w:color="000000" w:fill="FFFFFF"/>
            <w:vAlign w:val="center"/>
            <w:hideMark/>
            <w:tcPrChange w:id="652"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39D81BE6"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0" w:type="dxa"/>
            <w:tcBorders>
              <w:top w:val="nil"/>
              <w:left w:val="nil"/>
              <w:bottom w:val="single" w:sz="4" w:space="0" w:color="auto"/>
              <w:right w:val="single" w:sz="4" w:space="0" w:color="auto"/>
            </w:tcBorders>
            <w:shd w:val="clear" w:color="000000" w:fill="FFFFFF"/>
            <w:vAlign w:val="center"/>
            <w:hideMark/>
            <w:tcPrChange w:id="653"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32B30BCA"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9,12</w:t>
            </w:r>
          </w:p>
        </w:tc>
        <w:tc>
          <w:tcPr>
            <w:tcW w:w="1985" w:type="dxa"/>
            <w:tcBorders>
              <w:top w:val="nil"/>
              <w:left w:val="nil"/>
              <w:bottom w:val="single" w:sz="4" w:space="0" w:color="auto"/>
              <w:right w:val="single" w:sz="4" w:space="0" w:color="auto"/>
            </w:tcBorders>
            <w:shd w:val="clear" w:color="000000" w:fill="FFFFFF"/>
            <w:vAlign w:val="center"/>
            <w:hideMark/>
            <w:tcPrChange w:id="654"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19D817EE" w14:textId="44569A5E" w:rsidR="0045387C" w:rsidRDefault="0045387C">
            <w:pPr>
              <w:rPr>
                <w:rFonts w:ascii="Calibri" w:hAnsi="Calibri" w:cs="Calibri"/>
                <w:color w:val="000000"/>
                <w:sz w:val="22"/>
                <w:szCs w:val="22"/>
              </w:rPr>
            </w:pPr>
            <w:del w:id="655"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656" w:author="petrovtsy.a@gmail.com" w:date="2022-08-08T18:20:00Z">
              <w:r>
                <w:rPr>
                  <w:rFonts w:ascii="Calibri" w:hAnsi="Calibri" w:cs="Calibri"/>
                  <w:color w:val="000000"/>
                  <w:sz w:val="22"/>
                  <w:szCs w:val="22"/>
                </w:rPr>
                <w:t xml:space="preserve">Отделка в АР принята по </w:t>
              </w:r>
              <w:r>
                <w:rPr>
                  <w:rFonts w:ascii="Calibri" w:hAnsi="Calibri" w:cs="Calibri"/>
                  <w:color w:val="000000"/>
                  <w:sz w:val="22"/>
                  <w:szCs w:val="22"/>
                </w:rPr>
                <w:lastRenderedPageBreak/>
                <w:t>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657"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121ACD3F" w14:textId="6E7B5C5F" w:rsidR="0045387C" w:rsidRDefault="0045387C">
            <w:pPr>
              <w:rPr>
                <w:rFonts w:ascii="Calibri" w:hAnsi="Calibri" w:cs="Calibri"/>
                <w:color w:val="000000"/>
                <w:sz w:val="22"/>
                <w:szCs w:val="22"/>
              </w:rPr>
            </w:pPr>
            <w:ins w:id="658" w:author="petrovtsy.a@gmail.com" w:date="2022-08-08T18:06:00Z">
              <w:r>
                <w:rPr>
                  <w:rFonts w:ascii="Calibri" w:hAnsi="Calibri" w:cs="Calibri"/>
                  <w:color w:val="000000"/>
                  <w:sz w:val="22"/>
                  <w:szCs w:val="22"/>
                </w:rPr>
                <w:lastRenderedPageBreak/>
                <w:t>Требуется разработка РД</w:t>
              </w:r>
            </w:ins>
            <w:del w:id="659" w:author="petrovtsy.a@gmail.com" w:date="2022-08-08T18:06:00Z">
              <w:r w:rsidDel="00A23920">
                <w:rPr>
                  <w:rFonts w:ascii="Calibri" w:hAnsi="Calibri" w:cs="Calibri"/>
                  <w:color w:val="000000"/>
                  <w:sz w:val="22"/>
                  <w:szCs w:val="22"/>
                </w:rPr>
                <w:delText>Не требуется</w:delText>
              </w:r>
            </w:del>
          </w:p>
        </w:tc>
        <w:tc>
          <w:tcPr>
            <w:tcW w:w="1134" w:type="dxa"/>
            <w:tcBorders>
              <w:top w:val="nil"/>
              <w:left w:val="nil"/>
              <w:bottom w:val="single" w:sz="4" w:space="0" w:color="auto"/>
              <w:right w:val="single" w:sz="4" w:space="0" w:color="auto"/>
            </w:tcBorders>
            <w:shd w:val="clear" w:color="000000" w:fill="FFFFFF"/>
            <w:vAlign w:val="center"/>
            <w:hideMark/>
            <w:tcPrChange w:id="660"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29409DD0" w14:textId="77777777" w:rsidR="0045387C" w:rsidRDefault="0045387C">
            <w:pPr>
              <w:rPr>
                <w:rFonts w:ascii="Calibri" w:hAnsi="Calibri" w:cs="Calibri"/>
                <w:color w:val="000000"/>
                <w:sz w:val="22"/>
                <w:szCs w:val="22"/>
              </w:rPr>
            </w:pPr>
            <w:r>
              <w:rPr>
                <w:rFonts w:ascii="Calibri" w:hAnsi="Calibri" w:cs="Calibri"/>
                <w:color w:val="000000"/>
                <w:sz w:val="22"/>
                <w:szCs w:val="22"/>
              </w:rPr>
              <w:t>Блок помещений стоматол</w:t>
            </w:r>
            <w:r>
              <w:rPr>
                <w:rFonts w:ascii="Calibri" w:hAnsi="Calibri" w:cs="Calibri"/>
                <w:color w:val="000000"/>
                <w:sz w:val="22"/>
                <w:szCs w:val="22"/>
              </w:rPr>
              <w:lastRenderedPageBreak/>
              <w:t>огического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661"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2EF309AF" w14:textId="77777777" w:rsidR="0045387C" w:rsidRDefault="0045387C">
            <w:pPr>
              <w:rPr>
                <w:rFonts w:ascii="Calibri" w:hAnsi="Calibri" w:cs="Calibri"/>
                <w:color w:val="000000"/>
                <w:sz w:val="22"/>
                <w:szCs w:val="22"/>
              </w:rPr>
            </w:pPr>
            <w:r>
              <w:rPr>
                <w:rFonts w:ascii="Calibri" w:hAnsi="Calibri" w:cs="Calibri"/>
                <w:color w:val="000000"/>
                <w:sz w:val="22"/>
                <w:szCs w:val="22"/>
              </w:rPr>
              <w:lastRenderedPageBreak/>
              <w:t>Коридор</w:t>
            </w:r>
          </w:p>
        </w:tc>
        <w:tc>
          <w:tcPr>
            <w:tcW w:w="851" w:type="dxa"/>
            <w:tcBorders>
              <w:top w:val="nil"/>
              <w:left w:val="nil"/>
              <w:bottom w:val="single" w:sz="4" w:space="0" w:color="auto"/>
              <w:right w:val="single" w:sz="4" w:space="0" w:color="auto"/>
            </w:tcBorders>
            <w:shd w:val="clear" w:color="000000" w:fill="FFFFFF"/>
            <w:vAlign w:val="center"/>
            <w:tcPrChange w:id="662"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41A0EB8A" w14:textId="4FAE1736" w:rsidR="0045387C" w:rsidRDefault="00B445FC">
            <w:pPr>
              <w:jc w:val="center"/>
              <w:rPr>
                <w:ins w:id="663" w:author="Anastasiya" w:date="2022-08-31T14:33:00Z"/>
                <w:rFonts w:ascii="Calibri" w:hAnsi="Calibri" w:cs="Calibri"/>
                <w:color w:val="000000"/>
                <w:sz w:val="22"/>
                <w:szCs w:val="22"/>
              </w:rPr>
              <w:pPrChange w:id="664" w:author="Анастасиади Ариадна Георгиевна" w:date="2022-09-07T11:05:00Z">
                <w:pPr/>
              </w:pPrChange>
            </w:pPr>
            <w:ins w:id="665" w:author="Анастасиади Ариадна Георгиевна" w:date="2022-09-07T15:03:00Z">
              <w:r>
                <w:rPr>
                  <w:rFonts w:ascii="Calibri" w:hAnsi="Calibri" w:cs="Calibri"/>
                  <w:color w:val="000000"/>
                  <w:sz w:val="22"/>
                  <w:szCs w:val="22"/>
                </w:rPr>
                <w:t>+</w:t>
              </w:r>
            </w:ins>
          </w:p>
        </w:tc>
      </w:tr>
      <w:tr w:rsidR="0045387C" w14:paraId="4F7C1DE0" w14:textId="5578E6D2" w:rsidTr="00315CD7">
        <w:trPr>
          <w:gridAfter w:val="1"/>
          <w:wAfter w:w="67" w:type="dxa"/>
          <w:trHeight w:val="900"/>
          <w:trPrChange w:id="666"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667"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42D1D7A2"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1091</w:t>
            </w:r>
          </w:p>
        </w:tc>
        <w:tc>
          <w:tcPr>
            <w:tcW w:w="2026" w:type="dxa"/>
            <w:gridSpan w:val="2"/>
            <w:tcBorders>
              <w:top w:val="nil"/>
              <w:left w:val="nil"/>
              <w:bottom w:val="single" w:sz="4" w:space="0" w:color="auto"/>
              <w:right w:val="single" w:sz="4" w:space="0" w:color="auto"/>
            </w:tcBorders>
            <w:shd w:val="clear" w:color="000000" w:fill="FFFFFF"/>
            <w:vAlign w:val="center"/>
            <w:hideMark/>
            <w:tcPrChange w:id="668"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074A3ED7"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0" w:type="dxa"/>
            <w:tcBorders>
              <w:top w:val="nil"/>
              <w:left w:val="nil"/>
              <w:bottom w:val="single" w:sz="4" w:space="0" w:color="auto"/>
              <w:right w:val="single" w:sz="4" w:space="0" w:color="auto"/>
            </w:tcBorders>
            <w:shd w:val="clear" w:color="000000" w:fill="FFFFFF"/>
            <w:vAlign w:val="center"/>
            <w:hideMark/>
            <w:tcPrChange w:id="669"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4659818A"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6,78</w:t>
            </w:r>
          </w:p>
        </w:tc>
        <w:tc>
          <w:tcPr>
            <w:tcW w:w="1985" w:type="dxa"/>
            <w:tcBorders>
              <w:top w:val="nil"/>
              <w:left w:val="nil"/>
              <w:bottom w:val="single" w:sz="4" w:space="0" w:color="auto"/>
              <w:right w:val="single" w:sz="4" w:space="0" w:color="auto"/>
            </w:tcBorders>
            <w:shd w:val="clear" w:color="000000" w:fill="FFFFFF"/>
            <w:vAlign w:val="center"/>
            <w:hideMark/>
            <w:tcPrChange w:id="670"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72CB7740" w14:textId="496CE3DC" w:rsidR="0045387C" w:rsidRDefault="0045387C">
            <w:pPr>
              <w:rPr>
                <w:rFonts w:ascii="Calibri" w:hAnsi="Calibri" w:cs="Calibri"/>
                <w:color w:val="000000"/>
                <w:sz w:val="22"/>
                <w:szCs w:val="22"/>
              </w:rPr>
            </w:pPr>
            <w:del w:id="671"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672"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673"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02AAD694" w14:textId="1D3C3103" w:rsidR="0045387C" w:rsidRDefault="0045387C">
            <w:pPr>
              <w:rPr>
                <w:rFonts w:ascii="Calibri" w:hAnsi="Calibri" w:cs="Calibri"/>
                <w:color w:val="000000"/>
                <w:sz w:val="22"/>
                <w:szCs w:val="22"/>
              </w:rPr>
            </w:pPr>
            <w:ins w:id="674" w:author="petrovtsy.a@gmail.com" w:date="2022-08-08T18:06:00Z">
              <w:r>
                <w:rPr>
                  <w:rFonts w:ascii="Calibri" w:hAnsi="Calibri" w:cs="Calibri"/>
                  <w:color w:val="000000"/>
                  <w:sz w:val="22"/>
                  <w:szCs w:val="22"/>
                </w:rPr>
                <w:t>Требуется разработка РД</w:t>
              </w:r>
            </w:ins>
            <w:del w:id="675" w:author="petrovtsy.a@gmail.com" w:date="2022-08-08T18:06:00Z">
              <w:r w:rsidDel="00A23920">
                <w:rPr>
                  <w:rFonts w:ascii="Calibri" w:hAnsi="Calibri" w:cs="Calibri"/>
                  <w:color w:val="000000"/>
                  <w:sz w:val="22"/>
                  <w:szCs w:val="22"/>
                </w:rPr>
                <w:delText>Не требуется</w:delText>
              </w:r>
            </w:del>
          </w:p>
        </w:tc>
        <w:tc>
          <w:tcPr>
            <w:tcW w:w="1134" w:type="dxa"/>
            <w:tcBorders>
              <w:top w:val="nil"/>
              <w:left w:val="nil"/>
              <w:bottom w:val="single" w:sz="4" w:space="0" w:color="auto"/>
              <w:right w:val="single" w:sz="4" w:space="0" w:color="auto"/>
            </w:tcBorders>
            <w:shd w:val="clear" w:color="000000" w:fill="FFFFFF"/>
            <w:vAlign w:val="center"/>
            <w:hideMark/>
            <w:tcPrChange w:id="676"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6EF696D9" w14:textId="77777777" w:rsidR="0045387C" w:rsidRDefault="0045387C">
            <w:pPr>
              <w:rPr>
                <w:rFonts w:ascii="Calibri" w:hAnsi="Calibri" w:cs="Calibri"/>
                <w:color w:val="000000"/>
                <w:sz w:val="22"/>
                <w:szCs w:val="22"/>
              </w:rPr>
            </w:pPr>
            <w:r>
              <w:rPr>
                <w:rFonts w:ascii="Calibri" w:hAnsi="Calibri" w:cs="Calibri"/>
                <w:color w:val="000000"/>
                <w:sz w:val="22"/>
                <w:szCs w:val="22"/>
              </w:rPr>
              <w:t>Блок помещений стоматологического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677"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0505EDB0"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1" w:type="dxa"/>
            <w:tcBorders>
              <w:top w:val="nil"/>
              <w:left w:val="nil"/>
              <w:bottom w:val="single" w:sz="4" w:space="0" w:color="auto"/>
              <w:right w:val="single" w:sz="4" w:space="0" w:color="auto"/>
            </w:tcBorders>
            <w:shd w:val="clear" w:color="000000" w:fill="FFFFFF"/>
            <w:vAlign w:val="center"/>
            <w:tcPrChange w:id="678"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1A3BF064" w14:textId="559D53F9" w:rsidR="0045387C" w:rsidRDefault="005A070E">
            <w:pPr>
              <w:jc w:val="center"/>
              <w:rPr>
                <w:ins w:id="679" w:author="Anastasiya" w:date="2022-08-31T14:33:00Z"/>
                <w:rFonts w:ascii="Calibri" w:hAnsi="Calibri" w:cs="Calibri"/>
                <w:color w:val="000000"/>
                <w:sz w:val="22"/>
                <w:szCs w:val="22"/>
              </w:rPr>
              <w:pPrChange w:id="680" w:author="Анастасиади Ариадна Георгиевна" w:date="2022-09-07T11:05:00Z">
                <w:pPr/>
              </w:pPrChange>
            </w:pPr>
            <w:ins w:id="681" w:author="Анастасиади Ариадна Георгиевна" w:date="2022-09-08T11:36:00Z">
              <w:r>
                <w:rPr>
                  <w:rFonts w:ascii="Calibri" w:hAnsi="Calibri" w:cs="Calibri"/>
                  <w:color w:val="000000"/>
                  <w:sz w:val="22"/>
                  <w:szCs w:val="22"/>
                </w:rPr>
                <w:t>+</w:t>
              </w:r>
            </w:ins>
          </w:p>
        </w:tc>
      </w:tr>
      <w:tr w:rsidR="0045387C" w14:paraId="045C4E84" w14:textId="0881E79A" w:rsidTr="00315CD7">
        <w:trPr>
          <w:gridAfter w:val="1"/>
          <w:wAfter w:w="67" w:type="dxa"/>
          <w:trHeight w:val="900"/>
          <w:trPrChange w:id="682"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683"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67930944"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1091</w:t>
            </w:r>
          </w:p>
        </w:tc>
        <w:tc>
          <w:tcPr>
            <w:tcW w:w="2026" w:type="dxa"/>
            <w:gridSpan w:val="2"/>
            <w:tcBorders>
              <w:top w:val="nil"/>
              <w:left w:val="nil"/>
              <w:bottom w:val="single" w:sz="4" w:space="0" w:color="auto"/>
              <w:right w:val="single" w:sz="4" w:space="0" w:color="auto"/>
            </w:tcBorders>
            <w:shd w:val="clear" w:color="000000" w:fill="FFFFFF"/>
            <w:vAlign w:val="center"/>
            <w:hideMark/>
            <w:tcPrChange w:id="684"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0ED76F51"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0" w:type="dxa"/>
            <w:tcBorders>
              <w:top w:val="nil"/>
              <w:left w:val="nil"/>
              <w:bottom w:val="single" w:sz="4" w:space="0" w:color="auto"/>
              <w:right w:val="single" w:sz="4" w:space="0" w:color="auto"/>
            </w:tcBorders>
            <w:shd w:val="clear" w:color="000000" w:fill="FFFFFF"/>
            <w:vAlign w:val="center"/>
            <w:hideMark/>
            <w:tcPrChange w:id="685"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79D62255"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7,55</w:t>
            </w:r>
          </w:p>
        </w:tc>
        <w:tc>
          <w:tcPr>
            <w:tcW w:w="1985" w:type="dxa"/>
            <w:tcBorders>
              <w:top w:val="nil"/>
              <w:left w:val="nil"/>
              <w:bottom w:val="single" w:sz="4" w:space="0" w:color="auto"/>
              <w:right w:val="single" w:sz="4" w:space="0" w:color="auto"/>
            </w:tcBorders>
            <w:shd w:val="clear" w:color="000000" w:fill="FFFFFF"/>
            <w:vAlign w:val="center"/>
            <w:hideMark/>
            <w:tcPrChange w:id="686"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26F001A7" w14:textId="716E5559" w:rsidR="0045387C" w:rsidRDefault="0045387C">
            <w:pPr>
              <w:rPr>
                <w:rFonts w:ascii="Calibri" w:hAnsi="Calibri" w:cs="Calibri"/>
                <w:color w:val="000000"/>
                <w:sz w:val="22"/>
                <w:szCs w:val="22"/>
              </w:rPr>
            </w:pPr>
            <w:del w:id="687"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688"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689"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607C375C" w14:textId="5A4CA1AF" w:rsidR="0045387C" w:rsidRDefault="0045387C">
            <w:pPr>
              <w:rPr>
                <w:rFonts w:ascii="Calibri" w:hAnsi="Calibri" w:cs="Calibri"/>
                <w:color w:val="000000"/>
                <w:sz w:val="22"/>
                <w:szCs w:val="22"/>
              </w:rPr>
            </w:pPr>
            <w:ins w:id="690" w:author="petrovtsy.a@gmail.com" w:date="2022-08-08T18:06:00Z">
              <w:r>
                <w:rPr>
                  <w:rFonts w:ascii="Calibri" w:hAnsi="Calibri" w:cs="Calibri"/>
                  <w:color w:val="000000"/>
                  <w:sz w:val="22"/>
                  <w:szCs w:val="22"/>
                </w:rPr>
                <w:t>Требуется разработка РД</w:t>
              </w:r>
            </w:ins>
            <w:del w:id="691" w:author="petrovtsy.a@gmail.com" w:date="2022-08-08T18:06:00Z">
              <w:r w:rsidDel="00A23920">
                <w:rPr>
                  <w:rFonts w:ascii="Calibri" w:hAnsi="Calibri" w:cs="Calibri"/>
                  <w:color w:val="000000"/>
                  <w:sz w:val="22"/>
                  <w:szCs w:val="22"/>
                </w:rPr>
                <w:delText>Не требуется</w:delText>
              </w:r>
            </w:del>
          </w:p>
        </w:tc>
        <w:tc>
          <w:tcPr>
            <w:tcW w:w="1134" w:type="dxa"/>
            <w:tcBorders>
              <w:top w:val="nil"/>
              <w:left w:val="nil"/>
              <w:bottom w:val="single" w:sz="4" w:space="0" w:color="auto"/>
              <w:right w:val="single" w:sz="4" w:space="0" w:color="auto"/>
            </w:tcBorders>
            <w:shd w:val="clear" w:color="000000" w:fill="FFFFFF"/>
            <w:vAlign w:val="center"/>
            <w:hideMark/>
            <w:tcPrChange w:id="692"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1864C082" w14:textId="77777777" w:rsidR="0045387C" w:rsidRDefault="0045387C">
            <w:pPr>
              <w:rPr>
                <w:rFonts w:ascii="Calibri" w:hAnsi="Calibri" w:cs="Calibri"/>
                <w:color w:val="000000"/>
                <w:sz w:val="22"/>
                <w:szCs w:val="22"/>
              </w:rPr>
            </w:pPr>
            <w:r>
              <w:rPr>
                <w:rFonts w:ascii="Calibri" w:hAnsi="Calibri" w:cs="Calibri"/>
                <w:color w:val="000000"/>
                <w:sz w:val="22"/>
                <w:szCs w:val="22"/>
              </w:rPr>
              <w:t>Блок помещений стоматологического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693"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6C39E6E8"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1" w:type="dxa"/>
            <w:tcBorders>
              <w:top w:val="nil"/>
              <w:left w:val="nil"/>
              <w:bottom w:val="single" w:sz="4" w:space="0" w:color="auto"/>
              <w:right w:val="single" w:sz="4" w:space="0" w:color="auto"/>
            </w:tcBorders>
            <w:shd w:val="clear" w:color="000000" w:fill="FFFFFF"/>
            <w:vAlign w:val="center"/>
            <w:tcPrChange w:id="69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7A9EA60E" w14:textId="4FB88581" w:rsidR="0045387C" w:rsidRDefault="005A070E">
            <w:pPr>
              <w:jc w:val="center"/>
              <w:rPr>
                <w:ins w:id="695" w:author="Anastasiya" w:date="2022-08-31T14:33:00Z"/>
                <w:rFonts w:ascii="Calibri" w:hAnsi="Calibri" w:cs="Calibri"/>
                <w:color w:val="000000"/>
                <w:sz w:val="22"/>
                <w:szCs w:val="22"/>
              </w:rPr>
              <w:pPrChange w:id="696" w:author="Анастасиади Ариадна Георгиевна" w:date="2022-09-07T11:05:00Z">
                <w:pPr/>
              </w:pPrChange>
            </w:pPr>
            <w:ins w:id="697" w:author="Анастасиади Ариадна Георгиевна" w:date="2022-09-08T11:36:00Z">
              <w:r>
                <w:rPr>
                  <w:rFonts w:ascii="Calibri" w:hAnsi="Calibri" w:cs="Calibri"/>
                  <w:color w:val="000000"/>
                  <w:sz w:val="22"/>
                  <w:szCs w:val="22"/>
                </w:rPr>
                <w:t>+</w:t>
              </w:r>
            </w:ins>
          </w:p>
        </w:tc>
      </w:tr>
      <w:tr w:rsidR="0045387C" w14:paraId="4DB30AF8" w14:textId="3355603F" w:rsidTr="00315CD7">
        <w:trPr>
          <w:gridAfter w:val="1"/>
          <w:wAfter w:w="67" w:type="dxa"/>
          <w:trHeight w:val="600"/>
          <w:trPrChange w:id="698" w:author="Анастасиади Ариадна Георгиевна" w:date="2022-09-07T11:05:00Z">
            <w:trPr>
              <w:gridBefore w:val="1"/>
              <w:gridAfter w:val="1"/>
              <w:wAfter w:w="59" w:type="dxa"/>
              <w:trHeight w:val="6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699"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643CD7B9" w14:textId="77777777" w:rsidR="0045387C" w:rsidRPr="009E3852" w:rsidRDefault="0045387C">
            <w:pPr>
              <w:jc w:val="center"/>
              <w:rPr>
                <w:rFonts w:ascii="Calibri" w:hAnsi="Calibri" w:cs="Calibri"/>
                <w:color w:val="000000"/>
                <w:sz w:val="22"/>
                <w:szCs w:val="22"/>
                <w:highlight w:val="red"/>
                <w:rPrChange w:id="700" w:author="Anastasiya" w:date="2022-08-16T11:54:00Z">
                  <w:rPr>
                    <w:rFonts w:ascii="Calibri" w:hAnsi="Calibri" w:cs="Calibri"/>
                    <w:color w:val="000000"/>
                    <w:sz w:val="22"/>
                    <w:szCs w:val="22"/>
                  </w:rPr>
                </w:rPrChange>
              </w:rPr>
            </w:pPr>
            <w:r w:rsidRPr="009E3852">
              <w:rPr>
                <w:rFonts w:ascii="Calibri" w:hAnsi="Calibri" w:cs="Calibri"/>
                <w:color w:val="000000"/>
                <w:sz w:val="22"/>
                <w:szCs w:val="22"/>
                <w:highlight w:val="red"/>
                <w:rPrChange w:id="701" w:author="Anastasiya" w:date="2022-08-16T11:54:00Z">
                  <w:rPr>
                    <w:rFonts w:ascii="Calibri" w:hAnsi="Calibri" w:cs="Calibri"/>
                    <w:color w:val="000000"/>
                    <w:sz w:val="22"/>
                    <w:szCs w:val="22"/>
                  </w:rPr>
                </w:rPrChange>
              </w:rPr>
              <w:t>1020</w:t>
            </w:r>
          </w:p>
        </w:tc>
        <w:tc>
          <w:tcPr>
            <w:tcW w:w="2026" w:type="dxa"/>
            <w:gridSpan w:val="2"/>
            <w:tcBorders>
              <w:top w:val="nil"/>
              <w:left w:val="nil"/>
              <w:bottom w:val="single" w:sz="4" w:space="0" w:color="auto"/>
              <w:right w:val="single" w:sz="4" w:space="0" w:color="auto"/>
            </w:tcBorders>
            <w:shd w:val="clear" w:color="000000" w:fill="FFFFFF"/>
            <w:vAlign w:val="center"/>
            <w:hideMark/>
            <w:tcPrChange w:id="702"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0D2CAFC6" w14:textId="77777777" w:rsidR="0045387C" w:rsidRPr="009E3852" w:rsidRDefault="0045387C">
            <w:pPr>
              <w:rPr>
                <w:rFonts w:ascii="Calibri" w:hAnsi="Calibri" w:cs="Calibri"/>
                <w:color w:val="000000"/>
                <w:sz w:val="22"/>
                <w:szCs w:val="22"/>
                <w:highlight w:val="red"/>
                <w:rPrChange w:id="703" w:author="Anastasiya" w:date="2022-08-16T11:54:00Z">
                  <w:rPr>
                    <w:rFonts w:ascii="Calibri" w:hAnsi="Calibri" w:cs="Calibri"/>
                    <w:color w:val="000000"/>
                    <w:sz w:val="22"/>
                    <w:szCs w:val="22"/>
                  </w:rPr>
                </w:rPrChange>
              </w:rPr>
            </w:pPr>
            <w:r w:rsidRPr="009E3852">
              <w:rPr>
                <w:rFonts w:ascii="Calibri" w:hAnsi="Calibri" w:cs="Calibri"/>
                <w:color w:val="000000"/>
                <w:sz w:val="22"/>
                <w:szCs w:val="22"/>
                <w:highlight w:val="red"/>
                <w:rPrChange w:id="704" w:author="Anastasiya" w:date="2022-08-16T11:54:00Z">
                  <w:rPr>
                    <w:rFonts w:ascii="Calibri" w:hAnsi="Calibri" w:cs="Calibri"/>
                    <w:color w:val="000000"/>
                    <w:sz w:val="22"/>
                    <w:szCs w:val="22"/>
                  </w:rPr>
                </w:rPrChange>
              </w:rPr>
              <w:t>Коридор</w:t>
            </w:r>
          </w:p>
        </w:tc>
        <w:tc>
          <w:tcPr>
            <w:tcW w:w="850" w:type="dxa"/>
            <w:tcBorders>
              <w:top w:val="nil"/>
              <w:left w:val="nil"/>
              <w:bottom w:val="single" w:sz="4" w:space="0" w:color="auto"/>
              <w:right w:val="single" w:sz="4" w:space="0" w:color="auto"/>
            </w:tcBorders>
            <w:shd w:val="clear" w:color="000000" w:fill="FFFFFF"/>
            <w:vAlign w:val="center"/>
            <w:hideMark/>
            <w:tcPrChange w:id="705"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065FF110" w14:textId="77777777" w:rsidR="0045387C" w:rsidRPr="009E3852" w:rsidRDefault="0045387C">
            <w:pPr>
              <w:jc w:val="center"/>
              <w:rPr>
                <w:rFonts w:ascii="Calibri" w:hAnsi="Calibri" w:cs="Calibri"/>
                <w:color w:val="000000"/>
                <w:sz w:val="22"/>
                <w:szCs w:val="22"/>
                <w:highlight w:val="red"/>
                <w:rPrChange w:id="706" w:author="Anastasiya" w:date="2022-08-16T11:54:00Z">
                  <w:rPr>
                    <w:rFonts w:ascii="Calibri" w:hAnsi="Calibri" w:cs="Calibri"/>
                    <w:color w:val="000000"/>
                    <w:sz w:val="22"/>
                    <w:szCs w:val="22"/>
                  </w:rPr>
                </w:rPrChange>
              </w:rPr>
            </w:pPr>
            <w:r w:rsidRPr="009E3852">
              <w:rPr>
                <w:rFonts w:ascii="Calibri" w:hAnsi="Calibri" w:cs="Calibri"/>
                <w:color w:val="000000"/>
                <w:sz w:val="22"/>
                <w:szCs w:val="22"/>
                <w:highlight w:val="red"/>
                <w:rPrChange w:id="707" w:author="Anastasiya" w:date="2022-08-16T11:54:00Z">
                  <w:rPr>
                    <w:rFonts w:ascii="Calibri" w:hAnsi="Calibri" w:cs="Calibri"/>
                    <w:color w:val="000000"/>
                    <w:sz w:val="22"/>
                    <w:szCs w:val="22"/>
                  </w:rPr>
                </w:rPrChange>
              </w:rPr>
              <w:t>119,6</w:t>
            </w:r>
          </w:p>
        </w:tc>
        <w:tc>
          <w:tcPr>
            <w:tcW w:w="1985" w:type="dxa"/>
            <w:tcBorders>
              <w:top w:val="nil"/>
              <w:left w:val="nil"/>
              <w:bottom w:val="single" w:sz="4" w:space="0" w:color="auto"/>
              <w:right w:val="single" w:sz="4" w:space="0" w:color="auto"/>
            </w:tcBorders>
            <w:shd w:val="clear" w:color="000000" w:fill="FFFFFF"/>
            <w:vAlign w:val="center"/>
            <w:hideMark/>
            <w:tcPrChange w:id="708"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29AF93C8" w14:textId="77777777" w:rsidR="0045387C" w:rsidRPr="009E3852" w:rsidRDefault="0045387C">
            <w:pPr>
              <w:jc w:val="center"/>
              <w:rPr>
                <w:rFonts w:ascii="Calibri" w:hAnsi="Calibri" w:cs="Calibri"/>
                <w:color w:val="000000"/>
                <w:sz w:val="22"/>
                <w:szCs w:val="22"/>
                <w:highlight w:val="red"/>
                <w:rPrChange w:id="709" w:author="Anastasiya" w:date="2022-08-16T11:54:00Z">
                  <w:rPr>
                    <w:rFonts w:ascii="Calibri" w:hAnsi="Calibri" w:cs="Calibri"/>
                    <w:color w:val="000000"/>
                    <w:sz w:val="22"/>
                    <w:szCs w:val="22"/>
                  </w:rPr>
                </w:rPrChange>
              </w:rPr>
            </w:pPr>
            <w:r w:rsidRPr="009E3852">
              <w:rPr>
                <w:rFonts w:ascii="Calibri" w:hAnsi="Calibri" w:cs="Calibri"/>
                <w:color w:val="000000"/>
                <w:sz w:val="22"/>
                <w:szCs w:val="22"/>
                <w:highlight w:val="red"/>
                <w:rPrChange w:id="710" w:author="Anastasiya" w:date="2022-08-16T11:54:00Z">
                  <w:rPr>
                    <w:rFonts w:ascii="Calibri" w:hAnsi="Calibri" w:cs="Calibri"/>
                    <w:color w:val="000000"/>
                    <w:sz w:val="22"/>
                    <w:szCs w:val="22"/>
                  </w:rPr>
                </w:rPrChange>
              </w:rPr>
              <w:t>Разработана</w:t>
            </w:r>
          </w:p>
        </w:tc>
        <w:tc>
          <w:tcPr>
            <w:tcW w:w="2268" w:type="dxa"/>
            <w:tcBorders>
              <w:top w:val="nil"/>
              <w:left w:val="nil"/>
              <w:bottom w:val="single" w:sz="4" w:space="0" w:color="auto"/>
              <w:right w:val="single" w:sz="4" w:space="0" w:color="auto"/>
            </w:tcBorders>
            <w:shd w:val="clear" w:color="000000" w:fill="FFFFFF"/>
            <w:vAlign w:val="center"/>
            <w:hideMark/>
            <w:tcPrChange w:id="711"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4FC5367F" w14:textId="372D8CC6" w:rsidR="0045387C" w:rsidRPr="009E3852" w:rsidRDefault="0045387C">
            <w:pPr>
              <w:rPr>
                <w:rFonts w:ascii="Calibri" w:hAnsi="Calibri" w:cs="Calibri"/>
                <w:color w:val="000000"/>
                <w:sz w:val="22"/>
                <w:szCs w:val="22"/>
                <w:highlight w:val="red"/>
                <w:rPrChange w:id="712" w:author="Anastasiya" w:date="2022-08-16T11:54:00Z">
                  <w:rPr>
                    <w:rFonts w:ascii="Calibri" w:hAnsi="Calibri" w:cs="Calibri"/>
                    <w:color w:val="000000"/>
                    <w:sz w:val="22"/>
                    <w:szCs w:val="22"/>
                  </w:rPr>
                </w:rPrChange>
              </w:rPr>
            </w:pPr>
            <w:ins w:id="713" w:author="petrovtsy.a@gmail.com" w:date="2022-08-08T18:06:00Z">
              <w:r w:rsidRPr="009E3852">
                <w:rPr>
                  <w:rFonts w:ascii="Calibri" w:hAnsi="Calibri" w:cs="Calibri"/>
                  <w:color w:val="000000"/>
                  <w:sz w:val="22"/>
                  <w:szCs w:val="22"/>
                  <w:highlight w:val="red"/>
                  <w:rPrChange w:id="714" w:author="Anastasiya" w:date="2022-08-16T11:54:00Z">
                    <w:rPr>
                      <w:rFonts w:ascii="Calibri" w:hAnsi="Calibri" w:cs="Calibri"/>
                      <w:color w:val="000000"/>
                      <w:sz w:val="22"/>
                      <w:szCs w:val="22"/>
                    </w:rPr>
                  </w:rPrChange>
                </w:rPr>
                <w:t>Требуется разработка РД</w:t>
              </w:r>
            </w:ins>
            <w:del w:id="715" w:author="petrovtsy.a@gmail.com" w:date="2022-08-08T18:06:00Z">
              <w:r w:rsidRPr="009E3852" w:rsidDel="00A23920">
                <w:rPr>
                  <w:rFonts w:ascii="Calibri" w:hAnsi="Calibri" w:cs="Calibri"/>
                  <w:color w:val="000000"/>
                  <w:sz w:val="22"/>
                  <w:szCs w:val="22"/>
                  <w:highlight w:val="red"/>
                  <w:rPrChange w:id="716" w:author="Anastasiya" w:date="2022-08-16T11:54:00Z">
                    <w:rPr>
                      <w:rFonts w:ascii="Calibri" w:hAnsi="Calibri" w:cs="Calibri"/>
                      <w:color w:val="000000"/>
                      <w:sz w:val="22"/>
                      <w:szCs w:val="22"/>
                    </w:rPr>
                  </w:rPrChange>
                </w:rPr>
                <w:delText>Не требуется</w:delText>
              </w:r>
            </w:del>
          </w:p>
        </w:tc>
        <w:tc>
          <w:tcPr>
            <w:tcW w:w="1134" w:type="dxa"/>
            <w:tcBorders>
              <w:top w:val="nil"/>
              <w:left w:val="nil"/>
              <w:bottom w:val="single" w:sz="4" w:space="0" w:color="auto"/>
              <w:right w:val="single" w:sz="4" w:space="0" w:color="auto"/>
            </w:tcBorders>
            <w:shd w:val="clear" w:color="000000" w:fill="FFFFFF"/>
            <w:vAlign w:val="center"/>
            <w:hideMark/>
            <w:tcPrChange w:id="717"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5BC893FB" w14:textId="77777777" w:rsidR="0045387C" w:rsidRPr="009E3852" w:rsidRDefault="0045387C">
            <w:pPr>
              <w:rPr>
                <w:rFonts w:ascii="Calibri" w:hAnsi="Calibri" w:cs="Calibri"/>
                <w:color w:val="000000"/>
                <w:sz w:val="22"/>
                <w:szCs w:val="22"/>
                <w:highlight w:val="red"/>
                <w:rPrChange w:id="718" w:author="Anastasiya" w:date="2022-08-16T11:54:00Z">
                  <w:rPr>
                    <w:rFonts w:ascii="Calibri" w:hAnsi="Calibri" w:cs="Calibri"/>
                    <w:color w:val="000000"/>
                    <w:sz w:val="22"/>
                    <w:szCs w:val="22"/>
                  </w:rPr>
                </w:rPrChange>
              </w:rPr>
            </w:pPr>
            <w:r w:rsidRPr="009E3852">
              <w:rPr>
                <w:rFonts w:ascii="Calibri" w:hAnsi="Calibri" w:cs="Calibri"/>
                <w:color w:val="000000"/>
                <w:sz w:val="22"/>
                <w:szCs w:val="22"/>
                <w:highlight w:val="red"/>
                <w:rPrChange w:id="719" w:author="Anastasiya" w:date="2022-08-16T11:54:00Z">
                  <w:rPr>
                    <w:rFonts w:ascii="Calibri" w:hAnsi="Calibri" w:cs="Calibri"/>
                    <w:color w:val="000000"/>
                    <w:sz w:val="22"/>
                    <w:szCs w:val="22"/>
                  </w:rPr>
                </w:rPrChange>
              </w:rPr>
              <w:t>Блок кабинетов медицинской визуализации</w:t>
            </w:r>
          </w:p>
        </w:tc>
        <w:tc>
          <w:tcPr>
            <w:tcW w:w="1275" w:type="dxa"/>
            <w:tcBorders>
              <w:top w:val="nil"/>
              <w:left w:val="nil"/>
              <w:bottom w:val="single" w:sz="4" w:space="0" w:color="auto"/>
              <w:right w:val="single" w:sz="4" w:space="0" w:color="auto"/>
            </w:tcBorders>
            <w:shd w:val="clear" w:color="000000" w:fill="FFFFFF"/>
            <w:vAlign w:val="center"/>
            <w:hideMark/>
            <w:tcPrChange w:id="720"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38E1E8F7" w14:textId="77777777" w:rsidR="0045387C" w:rsidRPr="009E3852" w:rsidRDefault="0045387C">
            <w:pPr>
              <w:rPr>
                <w:rFonts w:ascii="Calibri" w:hAnsi="Calibri" w:cs="Calibri"/>
                <w:color w:val="000000"/>
                <w:sz w:val="22"/>
                <w:szCs w:val="22"/>
                <w:highlight w:val="red"/>
                <w:rPrChange w:id="721" w:author="Anastasiya" w:date="2022-08-16T11:54:00Z">
                  <w:rPr>
                    <w:rFonts w:ascii="Calibri" w:hAnsi="Calibri" w:cs="Calibri"/>
                    <w:color w:val="000000"/>
                    <w:sz w:val="22"/>
                    <w:szCs w:val="22"/>
                  </w:rPr>
                </w:rPrChange>
              </w:rPr>
            </w:pPr>
            <w:r w:rsidRPr="009E3852">
              <w:rPr>
                <w:rFonts w:ascii="Calibri" w:hAnsi="Calibri" w:cs="Calibri"/>
                <w:color w:val="000000"/>
                <w:sz w:val="22"/>
                <w:szCs w:val="22"/>
                <w:highlight w:val="red"/>
                <w:rPrChange w:id="722" w:author="Anastasiya" w:date="2022-08-16T11:54:00Z">
                  <w:rPr>
                    <w:rFonts w:ascii="Calibri" w:hAnsi="Calibri" w:cs="Calibri"/>
                    <w:color w:val="000000"/>
                    <w:sz w:val="22"/>
                    <w:szCs w:val="22"/>
                  </w:rPr>
                </w:rPrChange>
              </w:rPr>
              <w:t>Коридор (Дизайн проект)</w:t>
            </w:r>
          </w:p>
        </w:tc>
        <w:tc>
          <w:tcPr>
            <w:tcW w:w="851" w:type="dxa"/>
            <w:tcBorders>
              <w:top w:val="nil"/>
              <w:left w:val="nil"/>
              <w:bottom w:val="single" w:sz="4" w:space="0" w:color="auto"/>
              <w:right w:val="single" w:sz="4" w:space="0" w:color="auto"/>
            </w:tcBorders>
            <w:shd w:val="clear" w:color="000000" w:fill="FFFFFF"/>
            <w:vAlign w:val="center"/>
            <w:tcPrChange w:id="723"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6D5A1FC9" w14:textId="2D641D53" w:rsidR="00D32264" w:rsidRPr="009E3852" w:rsidRDefault="005149D3">
            <w:pPr>
              <w:jc w:val="center"/>
              <w:rPr>
                <w:ins w:id="724" w:author="Anastasiya" w:date="2022-08-31T14:33:00Z"/>
                <w:rFonts w:ascii="Calibri" w:hAnsi="Calibri" w:cs="Calibri"/>
                <w:color w:val="000000"/>
                <w:sz w:val="22"/>
                <w:szCs w:val="22"/>
                <w:highlight w:val="red"/>
              </w:rPr>
              <w:pPrChange w:id="725" w:author="Анастасиади Ариадна Георгиевна" w:date="2022-09-07T11:05:00Z">
                <w:pPr/>
              </w:pPrChange>
            </w:pPr>
            <w:ins w:id="726" w:author="Анастасиади Ариадна Георгиевна" w:date="2022-09-27T10:41:00Z">
              <w:r>
                <w:rPr>
                  <w:rFonts w:ascii="Calibri" w:hAnsi="Calibri" w:cs="Calibri"/>
                  <w:color w:val="000000"/>
                  <w:sz w:val="22"/>
                  <w:szCs w:val="22"/>
                  <w:highlight w:val="red"/>
                </w:rPr>
                <w:t>+</w:t>
              </w:r>
            </w:ins>
          </w:p>
        </w:tc>
      </w:tr>
      <w:tr w:rsidR="0045387C" w14:paraId="6857EB17" w14:textId="35824620" w:rsidTr="00315CD7">
        <w:trPr>
          <w:gridAfter w:val="1"/>
          <w:wAfter w:w="67" w:type="dxa"/>
          <w:trHeight w:val="600"/>
          <w:trPrChange w:id="727" w:author="Анастасиади Ариадна Георгиевна" w:date="2022-09-07T11:05:00Z">
            <w:trPr>
              <w:gridBefore w:val="1"/>
              <w:gridAfter w:val="1"/>
              <w:wAfter w:w="59" w:type="dxa"/>
              <w:trHeight w:val="6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728"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68B8B19F" w14:textId="77777777" w:rsidR="0045387C" w:rsidRPr="009E3852" w:rsidRDefault="0045387C">
            <w:pPr>
              <w:jc w:val="center"/>
              <w:rPr>
                <w:rFonts w:ascii="Calibri" w:hAnsi="Calibri" w:cs="Calibri"/>
                <w:color w:val="000000"/>
                <w:sz w:val="22"/>
                <w:szCs w:val="22"/>
                <w:highlight w:val="red"/>
                <w:rPrChange w:id="729" w:author="Anastasiya" w:date="2022-08-16T11:54:00Z">
                  <w:rPr>
                    <w:rFonts w:ascii="Calibri" w:hAnsi="Calibri" w:cs="Calibri"/>
                    <w:color w:val="000000"/>
                    <w:sz w:val="22"/>
                    <w:szCs w:val="22"/>
                  </w:rPr>
                </w:rPrChange>
              </w:rPr>
            </w:pPr>
            <w:r w:rsidRPr="009E3852">
              <w:rPr>
                <w:rFonts w:ascii="Calibri" w:hAnsi="Calibri" w:cs="Calibri"/>
                <w:color w:val="000000"/>
                <w:sz w:val="22"/>
                <w:szCs w:val="22"/>
                <w:highlight w:val="red"/>
                <w:rPrChange w:id="730" w:author="Anastasiya" w:date="2022-08-16T11:54:00Z">
                  <w:rPr>
                    <w:rFonts w:ascii="Calibri" w:hAnsi="Calibri" w:cs="Calibri"/>
                    <w:color w:val="000000"/>
                    <w:sz w:val="22"/>
                    <w:szCs w:val="22"/>
                  </w:rPr>
                </w:rPrChange>
              </w:rPr>
              <w:t>1040</w:t>
            </w:r>
          </w:p>
        </w:tc>
        <w:tc>
          <w:tcPr>
            <w:tcW w:w="2026" w:type="dxa"/>
            <w:gridSpan w:val="2"/>
            <w:tcBorders>
              <w:top w:val="nil"/>
              <w:left w:val="nil"/>
              <w:bottom w:val="single" w:sz="4" w:space="0" w:color="auto"/>
              <w:right w:val="single" w:sz="4" w:space="0" w:color="auto"/>
            </w:tcBorders>
            <w:shd w:val="clear" w:color="000000" w:fill="FFFFFF"/>
            <w:vAlign w:val="center"/>
            <w:hideMark/>
            <w:tcPrChange w:id="731"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1082FF53" w14:textId="77777777" w:rsidR="0045387C" w:rsidRPr="009E3852" w:rsidRDefault="0045387C">
            <w:pPr>
              <w:rPr>
                <w:rFonts w:ascii="Calibri" w:hAnsi="Calibri" w:cs="Calibri"/>
                <w:color w:val="000000"/>
                <w:sz w:val="22"/>
                <w:szCs w:val="22"/>
                <w:highlight w:val="red"/>
                <w:rPrChange w:id="732" w:author="Anastasiya" w:date="2022-08-16T11:54:00Z">
                  <w:rPr>
                    <w:rFonts w:ascii="Calibri" w:hAnsi="Calibri" w:cs="Calibri"/>
                    <w:color w:val="000000"/>
                    <w:sz w:val="22"/>
                    <w:szCs w:val="22"/>
                  </w:rPr>
                </w:rPrChange>
              </w:rPr>
            </w:pPr>
            <w:r w:rsidRPr="009E3852">
              <w:rPr>
                <w:rFonts w:ascii="Calibri" w:hAnsi="Calibri" w:cs="Calibri"/>
                <w:color w:val="000000"/>
                <w:sz w:val="22"/>
                <w:szCs w:val="22"/>
                <w:highlight w:val="red"/>
                <w:rPrChange w:id="733" w:author="Anastasiya" w:date="2022-08-16T11:54:00Z">
                  <w:rPr>
                    <w:rFonts w:ascii="Calibri" w:hAnsi="Calibri" w:cs="Calibri"/>
                    <w:color w:val="000000"/>
                    <w:sz w:val="22"/>
                    <w:szCs w:val="22"/>
                  </w:rPr>
                </w:rPrChange>
              </w:rPr>
              <w:t>Ожидальная</w:t>
            </w:r>
          </w:p>
        </w:tc>
        <w:tc>
          <w:tcPr>
            <w:tcW w:w="850" w:type="dxa"/>
            <w:tcBorders>
              <w:top w:val="nil"/>
              <w:left w:val="nil"/>
              <w:bottom w:val="single" w:sz="4" w:space="0" w:color="auto"/>
              <w:right w:val="single" w:sz="4" w:space="0" w:color="auto"/>
            </w:tcBorders>
            <w:shd w:val="clear" w:color="000000" w:fill="FFFFFF"/>
            <w:vAlign w:val="center"/>
            <w:hideMark/>
            <w:tcPrChange w:id="734"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0C89CF79" w14:textId="77777777" w:rsidR="0045387C" w:rsidRPr="009E3852" w:rsidRDefault="0045387C">
            <w:pPr>
              <w:jc w:val="center"/>
              <w:rPr>
                <w:rFonts w:ascii="Calibri" w:hAnsi="Calibri" w:cs="Calibri"/>
                <w:color w:val="000000"/>
                <w:sz w:val="22"/>
                <w:szCs w:val="22"/>
                <w:highlight w:val="red"/>
                <w:rPrChange w:id="735" w:author="Anastasiya" w:date="2022-08-16T11:54:00Z">
                  <w:rPr>
                    <w:rFonts w:ascii="Calibri" w:hAnsi="Calibri" w:cs="Calibri"/>
                    <w:color w:val="000000"/>
                    <w:sz w:val="22"/>
                    <w:szCs w:val="22"/>
                  </w:rPr>
                </w:rPrChange>
              </w:rPr>
            </w:pPr>
            <w:r w:rsidRPr="009E3852">
              <w:rPr>
                <w:rFonts w:ascii="Calibri" w:hAnsi="Calibri" w:cs="Calibri"/>
                <w:color w:val="000000"/>
                <w:sz w:val="22"/>
                <w:szCs w:val="22"/>
                <w:highlight w:val="red"/>
                <w:rPrChange w:id="736" w:author="Anastasiya" w:date="2022-08-16T11:54:00Z">
                  <w:rPr>
                    <w:rFonts w:ascii="Calibri" w:hAnsi="Calibri" w:cs="Calibri"/>
                    <w:color w:val="000000"/>
                    <w:sz w:val="22"/>
                    <w:szCs w:val="22"/>
                  </w:rPr>
                </w:rPrChange>
              </w:rPr>
              <w:t>40,28</w:t>
            </w:r>
          </w:p>
        </w:tc>
        <w:tc>
          <w:tcPr>
            <w:tcW w:w="1985" w:type="dxa"/>
            <w:tcBorders>
              <w:top w:val="nil"/>
              <w:left w:val="nil"/>
              <w:bottom w:val="single" w:sz="4" w:space="0" w:color="auto"/>
              <w:right w:val="single" w:sz="4" w:space="0" w:color="auto"/>
            </w:tcBorders>
            <w:shd w:val="clear" w:color="000000" w:fill="FFFFFF"/>
            <w:vAlign w:val="center"/>
            <w:hideMark/>
            <w:tcPrChange w:id="737"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1DE910E7" w14:textId="77777777" w:rsidR="0045387C" w:rsidRPr="009E3852" w:rsidRDefault="0045387C">
            <w:pPr>
              <w:jc w:val="center"/>
              <w:rPr>
                <w:rFonts w:ascii="Calibri" w:hAnsi="Calibri" w:cs="Calibri"/>
                <w:color w:val="000000"/>
                <w:sz w:val="22"/>
                <w:szCs w:val="22"/>
                <w:highlight w:val="red"/>
                <w:rPrChange w:id="738" w:author="Anastasiya" w:date="2022-08-16T11:54:00Z">
                  <w:rPr>
                    <w:rFonts w:ascii="Calibri" w:hAnsi="Calibri" w:cs="Calibri"/>
                    <w:color w:val="000000"/>
                    <w:sz w:val="22"/>
                    <w:szCs w:val="22"/>
                  </w:rPr>
                </w:rPrChange>
              </w:rPr>
            </w:pPr>
            <w:r w:rsidRPr="009E3852">
              <w:rPr>
                <w:rFonts w:ascii="Calibri" w:hAnsi="Calibri" w:cs="Calibri"/>
                <w:color w:val="000000"/>
                <w:sz w:val="22"/>
                <w:szCs w:val="22"/>
                <w:highlight w:val="red"/>
                <w:rPrChange w:id="739" w:author="Anastasiya" w:date="2022-08-16T11:54:00Z">
                  <w:rPr>
                    <w:rFonts w:ascii="Calibri" w:hAnsi="Calibri" w:cs="Calibri"/>
                    <w:color w:val="000000"/>
                    <w:sz w:val="22"/>
                    <w:szCs w:val="22"/>
                  </w:rPr>
                </w:rPrChange>
              </w:rPr>
              <w:t>Разработана</w:t>
            </w:r>
          </w:p>
        </w:tc>
        <w:tc>
          <w:tcPr>
            <w:tcW w:w="2268" w:type="dxa"/>
            <w:tcBorders>
              <w:top w:val="nil"/>
              <w:left w:val="nil"/>
              <w:bottom w:val="single" w:sz="4" w:space="0" w:color="auto"/>
              <w:right w:val="single" w:sz="4" w:space="0" w:color="auto"/>
            </w:tcBorders>
            <w:shd w:val="clear" w:color="000000" w:fill="FFFFFF"/>
            <w:vAlign w:val="center"/>
            <w:hideMark/>
            <w:tcPrChange w:id="740"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113A2D63" w14:textId="1C624ABB" w:rsidR="0045387C" w:rsidRPr="009E3852" w:rsidRDefault="0045387C">
            <w:pPr>
              <w:rPr>
                <w:rFonts w:ascii="Calibri" w:hAnsi="Calibri" w:cs="Calibri"/>
                <w:color w:val="000000"/>
                <w:sz w:val="22"/>
                <w:szCs w:val="22"/>
                <w:highlight w:val="red"/>
                <w:rPrChange w:id="741" w:author="Anastasiya" w:date="2022-08-16T11:54:00Z">
                  <w:rPr>
                    <w:rFonts w:ascii="Calibri" w:hAnsi="Calibri" w:cs="Calibri"/>
                    <w:color w:val="000000"/>
                    <w:sz w:val="22"/>
                    <w:szCs w:val="22"/>
                  </w:rPr>
                </w:rPrChange>
              </w:rPr>
            </w:pPr>
            <w:ins w:id="742" w:author="petrovtsy.a@gmail.com" w:date="2022-08-08T18:06:00Z">
              <w:r w:rsidRPr="009E3852">
                <w:rPr>
                  <w:rFonts w:ascii="Calibri" w:hAnsi="Calibri" w:cs="Calibri"/>
                  <w:color w:val="000000"/>
                  <w:sz w:val="22"/>
                  <w:szCs w:val="22"/>
                  <w:highlight w:val="red"/>
                  <w:rPrChange w:id="743" w:author="Anastasiya" w:date="2022-08-16T11:54:00Z">
                    <w:rPr>
                      <w:rFonts w:ascii="Calibri" w:hAnsi="Calibri" w:cs="Calibri"/>
                      <w:color w:val="000000"/>
                      <w:sz w:val="22"/>
                      <w:szCs w:val="22"/>
                    </w:rPr>
                  </w:rPrChange>
                </w:rPr>
                <w:t>Требуется разработка РД</w:t>
              </w:r>
            </w:ins>
            <w:del w:id="744" w:author="petrovtsy.a@gmail.com" w:date="2022-08-08T18:06:00Z">
              <w:r w:rsidRPr="009E3852" w:rsidDel="00A23920">
                <w:rPr>
                  <w:rFonts w:ascii="Calibri" w:hAnsi="Calibri" w:cs="Calibri"/>
                  <w:color w:val="000000"/>
                  <w:sz w:val="22"/>
                  <w:szCs w:val="22"/>
                  <w:highlight w:val="red"/>
                  <w:rPrChange w:id="745" w:author="Anastasiya" w:date="2022-08-16T11:54:00Z">
                    <w:rPr>
                      <w:rFonts w:ascii="Calibri" w:hAnsi="Calibri" w:cs="Calibri"/>
                      <w:color w:val="000000"/>
                      <w:sz w:val="22"/>
                      <w:szCs w:val="22"/>
                    </w:rPr>
                  </w:rPrChange>
                </w:rPr>
                <w:delText>Не требуется</w:delText>
              </w:r>
            </w:del>
          </w:p>
        </w:tc>
        <w:tc>
          <w:tcPr>
            <w:tcW w:w="1134" w:type="dxa"/>
            <w:tcBorders>
              <w:top w:val="nil"/>
              <w:left w:val="nil"/>
              <w:bottom w:val="single" w:sz="4" w:space="0" w:color="auto"/>
              <w:right w:val="single" w:sz="4" w:space="0" w:color="auto"/>
            </w:tcBorders>
            <w:shd w:val="clear" w:color="000000" w:fill="FFFFFF"/>
            <w:vAlign w:val="center"/>
            <w:hideMark/>
            <w:tcPrChange w:id="746"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7FEBDCAB" w14:textId="77777777" w:rsidR="0045387C" w:rsidRPr="009E3852" w:rsidRDefault="0045387C">
            <w:pPr>
              <w:rPr>
                <w:rFonts w:ascii="Calibri" w:hAnsi="Calibri" w:cs="Calibri"/>
                <w:color w:val="000000"/>
                <w:sz w:val="22"/>
                <w:szCs w:val="22"/>
                <w:highlight w:val="red"/>
                <w:rPrChange w:id="747" w:author="Anastasiya" w:date="2022-08-16T11:54:00Z">
                  <w:rPr>
                    <w:rFonts w:ascii="Calibri" w:hAnsi="Calibri" w:cs="Calibri"/>
                    <w:color w:val="000000"/>
                    <w:sz w:val="22"/>
                    <w:szCs w:val="22"/>
                  </w:rPr>
                </w:rPrChange>
              </w:rPr>
            </w:pPr>
            <w:r w:rsidRPr="009E3852">
              <w:rPr>
                <w:rFonts w:ascii="Calibri" w:hAnsi="Calibri" w:cs="Calibri"/>
                <w:color w:val="000000"/>
                <w:sz w:val="22"/>
                <w:szCs w:val="22"/>
                <w:highlight w:val="red"/>
                <w:rPrChange w:id="748" w:author="Anastasiya" w:date="2022-08-16T11:54:00Z">
                  <w:rPr>
                    <w:rFonts w:ascii="Calibri" w:hAnsi="Calibri" w:cs="Calibri"/>
                    <w:color w:val="000000"/>
                    <w:sz w:val="22"/>
                    <w:szCs w:val="22"/>
                  </w:rPr>
                </w:rPrChange>
              </w:rPr>
              <w:t>Блок кабинетов медицинской визуализации</w:t>
            </w:r>
          </w:p>
        </w:tc>
        <w:tc>
          <w:tcPr>
            <w:tcW w:w="1275" w:type="dxa"/>
            <w:tcBorders>
              <w:top w:val="nil"/>
              <w:left w:val="nil"/>
              <w:bottom w:val="single" w:sz="4" w:space="0" w:color="auto"/>
              <w:right w:val="single" w:sz="4" w:space="0" w:color="auto"/>
            </w:tcBorders>
            <w:shd w:val="clear" w:color="000000" w:fill="FFFFFF"/>
            <w:vAlign w:val="center"/>
            <w:hideMark/>
            <w:tcPrChange w:id="74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167D84AF" w14:textId="77777777" w:rsidR="0045387C" w:rsidRPr="009E3852" w:rsidRDefault="0045387C">
            <w:pPr>
              <w:rPr>
                <w:rFonts w:ascii="Calibri" w:hAnsi="Calibri" w:cs="Calibri"/>
                <w:color w:val="000000"/>
                <w:sz w:val="22"/>
                <w:szCs w:val="22"/>
                <w:highlight w:val="red"/>
                <w:rPrChange w:id="750" w:author="Anastasiya" w:date="2022-08-16T11:54:00Z">
                  <w:rPr>
                    <w:rFonts w:ascii="Calibri" w:hAnsi="Calibri" w:cs="Calibri"/>
                    <w:color w:val="000000"/>
                    <w:sz w:val="22"/>
                    <w:szCs w:val="22"/>
                  </w:rPr>
                </w:rPrChange>
              </w:rPr>
            </w:pPr>
            <w:r w:rsidRPr="009E3852">
              <w:rPr>
                <w:rFonts w:ascii="Calibri" w:hAnsi="Calibri" w:cs="Calibri"/>
                <w:color w:val="000000"/>
                <w:sz w:val="22"/>
                <w:szCs w:val="22"/>
                <w:highlight w:val="red"/>
                <w:rPrChange w:id="751" w:author="Anastasiya" w:date="2022-08-16T11:54:00Z">
                  <w:rPr>
                    <w:rFonts w:ascii="Calibri" w:hAnsi="Calibri" w:cs="Calibri"/>
                    <w:color w:val="000000"/>
                    <w:sz w:val="22"/>
                    <w:szCs w:val="22"/>
                  </w:rPr>
                </w:rPrChange>
              </w:rPr>
              <w:t>Ожидальная (Дизайн проект)</w:t>
            </w:r>
          </w:p>
        </w:tc>
        <w:tc>
          <w:tcPr>
            <w:tcW w:w="851" w:type="dxa"/>
            <w:tcBorders>
              <w:top w:val="nil"/>
              <w:left w:val="nil"/>
              <w:bottom w:val="single" w:sz="4" w:space="0" w:color="auto"/>
              <w:right w:val="single" w:sz="4" w:space="0" w:color="auto"/>
            </w:tcBorders>
            <w:shd w:val="clear" w:color="000000" w:fill="FFFFFF"/>
            <w:vAlign w:val="center"/>
            <w:tcPrChange w:id="752"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61C906E0" w14:textId="6C0AC226" w:rsidR="0045387C" w:rsidRPr="009E3852" w:rsidRDefault="0045387C">
            <w:pPr>
              <w:jc w:val="center"/>
              <w:rPr>
                <w:ins w:id="753" w:author="Anastasiya" w:date="2022-08-31T14:33:00Z"/>
                <w:rFonts w:ascii="Calibri" w:hAnsi="Calibri" w:cs="Calibri"/>
                <w:color w:val="000000"/>
                <w:sz w:val="22"/>
                <w:szCs w:val="22"/>
                <w:highlight w:val="red"/>
              </w:rPr>
              <w:pPrChange w:id="754" w:author="Анастасиади Ариадна Георгиевна" w:date="2022-09-07T11:05:00Z">
                <w:pPr/>
              </w:pPrChange>
            </w:pPr>
          </w:p>
        </w:tc>
      </w:tr>
      <w:tr w:rsidR="0045387C" w14:paraId="44578EA9" w14:textId="7819A3A0" w:rsidTr="00315CD7">
        <w:trPr>
          <w:gridAfter w:val="1"/>
          <w:wAfter w:w="67" w:type="dxa"/>
          <w:trHeight w:val="900"/>
          <w:trPrChange w:id="755"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756"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0FE2B011"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1033</w:t>
            </w:r>
          </w:p>
        </w:tc>
        <w:tc>
          <w:tcPr>
            <w:tcW w:w="2026" w:type="dxa"/>
            <w:gridSpan w:val="2"/>
            <w:tcBorders>
              <w:top w:val="nil"/>
              <w:left w:val="nil"/>
              <w:bottom w:val="single" w:sz="4" w:space="0" w:color="auto"/>
              <w:right w:val="single" w:sz="4" w:space="0" w:color="auto"/>
            </w:tcBorders>
            <w:shd w:val="clear" w:color="000000" w:fill="FFFFFF"/>
            <w:vAlign w:val="center"/>
            <w:hideMark/>
            <w:tcPrChange w:id="757"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0689466F" w14:textId="77777777" w:rsidR="0045387C" w:rsidRDefault="0045387C">
            <w:pPr>
              <w:rPr>
                <w:rFonts w:ascii="Calibri" w:hAnsi="Calibri" w:cs="Calibri"/>
                <w:color w:val="000000"/>
                <w:sz w:val="22"/>
                <w:szCs w:val="22"/>
              </w:rPr>
            </w:pPr>
            <w:r>
              <w:rPr>
                <w:rFonts w:ascii="Calibri" w:hAnsi="Calibri" w:cs="Calibri"/>
                <w:color w:val="000000"/>
                <w:sz w:val="22"/>
                <w:szCs w:val="22"/>
              </w:rPr>
              <w:t>Ординаторская</w:t>
            </w:r>
          </w:p>
        </w:tc>
        <w:tc>
          <w:tcPr>
            <w:tcW w:w="850" w:type="dxa"/>
            <w:tcBorders>
              <w:top w:val="nil"/>
              <w:left w:val="nil"/>
              <w:bottom w:val="single" w:sz="4" w:space="0" w:color="auto"/>
              <w:right w:val="single" w:sz="4" w:space="0" w:color="auto"/>
            </w:tcBorders>
            <w:shd w:val="clear" w:color="000000" w:fill="FFFFFF"/>
            <w:vAlign w:val="center"/>
            <w:hideMark/>
            <w:tcPrChange w:id="758"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5B5FC406"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14,89</w:t>
            </w:r>
          </w:p>
        </w:tc>
        <w:tc>
          <w:tcPr>
            <w:tcW w:w="1985" w:type="dxa"/>
            <w:tcBorders>
              <w:top w:val="nil"/>
              <w:left w:val="nil"/>
              <w:bottom w:val="single" w:sz="4" w:space="0" w:color="auto"/>
              <w:right w:val="single" w:sz="4" w:space="0" w:color="auto"/>
            </w:tcBorders>
            <w:shd w:val="clear" w:color="000000" w:fill="FFFFFF"/>
            <w:vAlign w:val="center"/>
            <w:hideMark/>
            <w:tcPrChange w:id="759"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03F000C3" w14:textId="30CD1CC9" w:rsidR="0045387C" w:rsidRDefault="0045387C">
            <w:pPr>
              <w:rPr>
                <w:rFonts w:ascii="Calibri" w:hAnsi="Calibri" w:cs="Calibri"/>
                <w:color w:val="000000"/>
                <w:sz w:val="22"/>
                <w:szCs w:val="22"/>
              </w:rPr>
            </w:pPr>
            <w:del w:id="760"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761"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762"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2959DF81" w14:textId="16622358" w:rsidR="0045387C" w:rsidRDefault="0045387C">
            <w:pPr>
              <w:rPr>
                <w:rFonts w:ascii="Calibri" w:hAnsi="Calibri" w:cs="Calibri"/>
                <w:color w:val="000000"/>
                <w:sz w:val="22"/>
                <w:szCs w:val="22"/>
              </w:rPr>
            </w:pPr>
            <w:ins w:id="763" w:author="petrovtsy.a@gmail.com" w:date="2022-08-08T18:06:00Z">
              <w:r>
                <w:rPr>
                  <w:rFonts w:ascii="Calibri" w:hAnsi="Calibri" w:cs="Calibri"/>
                  <w:color w:val="000000"/>
                  <w:sz w:val="22"/>
                  <w:szCs w:val="22"/>
                </w:rPr>
                <w:t>Требуется разработка РД</w:t>
              </w:r>
            </w:ins>
            <w:del w:id="764" w:author="petrovtsy.a@gmail.com" w:date="2022-08-08T18:06:00Z">
              <w:r w:rsidDel="00A23920">
                <w:rPr>
                  <w:rFonts w:ascii="Calibri" w:hAnsi="Calibri" w:cs="Calibri"/>
                  <w:color w:val="000000"/>
                  <w:sz w:val="22"/>
                  <w:szCs w:val="22"/>
                </w:rPr>
                <w:delText>Требуется</w:delText>
              </w:r>
            </w:del>
          </w:p>
        </w:tc>
        <w:tc>
          <w:tcPr>
            <w:tcW w:w="1134" w:type="dxa"/>
            <w:tcBorders>
              <w:top w:val="nil"/>
              <w:left w:val="nil"/>
              <w:bottom w:val="single" w:sz="4" w:space="0" w:color="auto"/>
              <w:right w:val="single" w:sz="4" w:space="0" w:color="auto"/>
            </w:tcBorders>
            <w:shd w:val="clear" w:color="000000" w:fill="FFFFFF"/>
            <w:vAlign w:val="center"/>
            <w:hideMark/>
            <w:tcPrChange w:id="765"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77E02736" w14:textId="77777777" w:rsidR="0045387C" w:rsidRDefault="0045387C">
            <w:pPr>
              <w:rPr>
                <w:rFonts w:ascii="Calibri" w:hAnsi="Calibri" w:cs="Calibri"/>
                <w:color w:val="000000"/>
                <w:sz w:val="22"/>
                <w:szCs w:val="22"/>
              </w:rPr>
            </w:pPr>
            <w:r>
              <w:rPr>
                <w:rFonts w:ascii="Calibri" w:hAnsi="Calibri" w:cs="Calibri"/>
                <w:color w:val="000000"/>
                <w:sz w:val="22"/>
                <w:szCs w:val="22"/>
              </w:rPr>
              <w:t>Блок кабинетов медицинской визуализации</w:t>
            </w:r>
          </w:p>
        </w:tc>
        <w:tc>
          <w:tcPr>
            <w:tcW w:w="1275" w:type="dxa"/>
            <w:tcBorders>
              <w:top w:val="nil"/>
              <w:left w:val="nil"/>
              <w:bottom w:val="single" w:sz="4" w:space="0" w:color="auto"/>
              <w:right w:val="single" w:sz="4" w:space="0" w:color="auto"/>
            </w:tcBorders>
            <w:shd w:val="clear" w:color="000000" w:fill="FFFFFF"/>
            <w:vAlign w:val="center"/>
            <w:hideMark/>
            <w:tcPrChange w:id="766"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6D4D2A2A" w14:textId="77777777" w:rsidR="0045387C" w:rsidRDefault="0045387C">
            <w:pPr>
              <w:rPr>
                <w:rFonts w:ascii="Calibri" w:hAnsi="Calibri" w:cs="Calibri"/>
                <w:color w:val="000000"/>
                <w:sz w:val="22"/>
                <w:szCs w:val="22"/>
              </w:rPr>
            </w:pPr>
            <w:r>
              <w:rPr>
                <w:rFonts w:ascii="Calibri" w:hAnsi="Calibri" w:cs="Calibri"/>
                <w:color w:val="000000"/>
                <w:sz w:val="22"/>
                <w:szCs w:val="22"/>
              </w:rPr>
              <w:t>Ординаторская</w:t>
            </w:r>
          </w:p>
        </w:tc>
        <w:tc>
          <w:tcPr>
            <w:tcW w:w="851" w:type="dxa"/>
            <w:tcBorders>
              <w:top w:val="nil"/>
              <w:left w:val="nil"/>
              <w:bottom w:val="single" w:sz="4" w:space="0" w:color="auto"/>
              <w:right w:val="single" w:sz="4" w:space="0" w:color="auto"/>
            </w:tcBorders>
            <w:shd w:val="clear" w:color="000000" w:fill="FFFFFF"/>
            <w:vAlign w:val="center"/>
            <w:tcPrChange w:id="767"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0AA732AE" w14:textId="38B6C09B" w:rsidR="0045387C" w:rsidRDefault="005149D3">
            <w:pPr>
              <w:jc w:val="center"/>
              <w:rPr>
                <w:ins w:id="768" w:author="Anastasiya" w:date="2022-08-31T14:33:00Z"/>
                <w:rFonts w:ascii="Calibri" w:hAnsi="Calibri" w:cs="Calibri"/>
                <w:color w:val="000000"/>
                <w:sz w:val="22"/>
                <w:szCs w:val="22"/>
              </w:rPr>
              <w:pPrChange w:id="769" w:author="Анастасиади Ариадна Георгиевна" w:date="2022-09-07T11:05:00Z">
                <w:pPr/>
              </w:pPrChange>
            </w:pPr>
            <w:ins w:id="770" w:author="Анастасиади Ариадна Георгиевна" w:date="2022-09-27T10:41:00Z">
              <w:r>
                <w:rPr>
                  <w:rFonts w:ascii="Calibri" w:hAnsi="Calibri" w:cs="Calibri"/>
                  <w:color w:val="000000"/>
                  <w:sz w:val="22"/>
                  <w:szCs w:val="22"/>
                </w:rPr>
                <w:t>+</w:t>
              </w:r>
            </w:ins>
          </w:p>
        </w:tc>
      </w:tr>
      <w:tr w:rsidR="0045387C" w14:paraId="2226DB24" w14:textId="4B4FF2EF" w:rsidTr="00315CD7">
        <w:trPr>
          <w:gridAfter w:val="1"/>
          <w:wAfter w:w="67" w:type="dxa"/>
          <w:trHeight w:val="1200"/>
          <w:trPrChange w:id="771" w:author="Анастасиади Ариадна Георгиевна" w:date="2022-09-07T11:05:00Z">
            <w:trPr>
              <w:gridBefore w:val="1"/>
              <w:gridAfter w:val="1"/>
              <w:wAfter w:w="59" w:type="dxa"/>
              <w:trHeight w:val="12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772"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6E08B78B" w14:textId="77777777" w:rsidR="0045387C" w:rsidRPr="002B1ACC" w:rsidRDefault="0045387C">
            <w:pPr>
              <w:jc w:val="center"/>
              <w:rPr>
                <w:rFonts w:ascii="Calibri" w:hAnsi="Calibri" w:cs="Calibri"/>
                <w:color w:val="000000"/>
                <w:sz w:val="22"/>
                <w:szCs w:val="22"/>
                <w:highlight w:val="cyan"/>
                <w:rPrChange w:id="773"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774" w:author="Anastasiya" w:date="2022-08-19T11:09:00Z">
                  <w:rPr>
                    <w:rFonts w:ascii="Calibri" w:hAnsi="Calibri" w:cs="Calibri"/>
                    <w:color w:val="000000"/>
                    <w:sz w:val="22"/>
                    <w:szCs w:val="22"/>
                  </w:rPr>
                </w:rPrChange>
              </w:rPr>
              <w:t>1083</w:t>
            </w:r>
          </w:p>
        </w:tc>
        <w:tc>
          <w:tcPr>
            <w:tcW w:w="2026" w:type="dxa"/>
            <w:gridSpan w:val="2"/>
            <w:tcBorders>
              <w:top w:val="nil"/>
              <w:left w:val="nil"/>
              <w:bottom w:val="single" w:sz="4" w:space="0" w:color="auto"/>
              <w:right w:val="single" w:sz="4" w:space="0" w:color="auto"/>
            </w:tcBorders>
            <w:shd w:val="clear" w:color="000000" w:fill="FFFFFF"/>
            <w:vAlign w:val="center"/>
            <w:hideMark/>
            <w:tcPrChange w:id="775"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5F763AA4" w14:textId="77777777" w:rsidR="0045387C" w:rsidRPr="002B1ACC" w:rsidRDefault="0045387C">
            <w:pPr>
              <w:rPr>
                <w:rFonts w:ascii="Calibri" w:hAnsi="Calibri" w:cs="Calibri"/>
                <w:color w:val="000000"/>
                <w:sz w:val="22"/>
                <w:szCs w:val="22"/>
                <w:highlight w:val="cyan"/>
                <w:rPrChange w:id="776"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777" w:author="Anastasiya" w:date="2022-08-19T11:09:00Z">
                  <w:rPr>
                    <w:rFonts w:ascii="Calibri" w:hAnsi="Calibri" w:cs="Calibri"/>
                    <w:color w:val="000000"/>
                    <w:sz w:val="22"/>
                    <w:szCs w:val="22"/>
                  </w:rPr>
                </w:rPrChange>
              </w:rPr>
              <w:t>Комната временного пребывания пациента после процедур</w:t>
            </w:r>
          </w:p>
        </w:tc>
        <w:tc>
          <w:tcPr>
            <w:tcW w:w="850" w:type="dxa"/>
            <w:tcBorders>
              <w:top w:val="nil"/>
              <w:left w:val="nil"/>
              <w:bottom w:val="single" w:sz="4" w:space="0" w:color="auto"/>
              <w:right w:val="single" w:sz="4" w:space="0" w:color="auto"/>
            </w:tcBorders>
            <w:shd w:val="clear" w:color="000000" w:fill="FFFFFF"/>
            <w:vAlign w:val="center"/>
            <w:hideMark/>
            <w:tcPrChange w:id="778"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55B49C30" w14:textId="77777777" w:rsidR="0045387C" w:rsidRPr="002B1ACC" w:rsidRDefault="0045387C">
            <w:pPr>
              <w:jc w:val="center"/>
              <w:rPr>
                <w:rFonts w:ascii="Calibri" w:hAnsi="Calibri" w:cs="Calibri"/>
                <w:color w:val="000000"/>
                <w:sz w:val="22"/>
                <w:szCs w:val="22"/>
                <w:highlight w:val="cyan"/>
                <w:rPrChange w:id="779"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780" w:author="Anastasiya" w:date="2022-08-19T11:09:00Z">
                  <w:rPr>
                    <w:rFonts w:ascii="Calibri" w:hAnsi="Calibri" w:cs="Calibri"/>
                    <w:color w:val="000000"/>
                    <w:sz w:val="22"/>
                    <w:szCs w:val="22"/>
                  </w:rPr>
                </w:rPrChange>
              </w:rPr>
              <w:t>14,09</w:t>
            </w:r>
          </w:p>
        </w:tc>
        <w:tc>
          <w:tcPr>
            <w:tcW w:w="1985" w:type="dxa"/>
            <w:tcBorders>
              <w:top w:val="nil"/>
              <w:left w:val="nil"/>
              <w:bottom w:val="single" w:sz="4" w:space="0" w:color="auto"/>
              <w:right w:val="single" w:sz="4" w:space="0" w:color="auto"/>
            </w:tcBorders>
            <w:shd w:val="clear" w:color="000000" w:fill="FFFFFF"/>
            <w:vAlign w:val="center"/>
            <w:hideMark/>
            <w:tcPrChange w:id="781"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0CD8CBE3" w14:textId="57193448" w:rsidR="0045387C" w:rsidRPr="002B1ACC" w:rsidRDefault="0045387C">
            <w:pPr>
              <w:jc w:val="center"/>
              <w:rPr>
                <w:rFonts w:ascii="Calibri" w:hAnsi="Calibri" w:cs="Calibri"/>
                <w:color w:val="000000"/>
                <w:sz w:val="22"/>
                <w:szCs w:val="22"/>
                <w:highlight w:val="cyan"/>
                <w:rPrChange w:id="782" w:author="Anastasiya" w:date="2022-08-19T11:09:00Z">
                  <w:rPr>
                    <w:rFonts w:ascii="Calibri" w:hAnsi="Calibri" w:cs="Calibri"/>
                    <w:color w:val="000000"/>
                    <w:sz w:val="22"/>
                    <w:szCs w:val="22"/>
                  </w:rPr>
                </w:rPrChange>
              </w:rPr>
            </w:pPr>
            <w:del w:id="783" w:author="petrovtsy.a@gmail.com" w:date="2022-08-08T18:41:00Z">
              <w:r w:rsidRPr="002B1ACC" w:rsidDel="00FA0CF2">
                <w:rPr>
                  <w:rFonts w:ascii="Calibri" w:hAnsi="Calibri" w:cs="Calibri"/>
                  <w:color w:val="000000"/>
                  <w:sz w:val="22"/>
                  <w:szCs w:val="22"/>
                  <w:highlight w:val="cyan"/>
                  <w:rPrChange w:id="784" w:author="Anastasiya" w:date="2022-08-19T11:09:00Z">
                    <w:rPr>
                      <w:rFonts w:ascii="Calibri" w:hAnsi="Calibri" w:cs="Calibri"/>
                      <w:color w:val="000000"/>
                      <w:sz w:val="22"/>
                      <w:szCs w:val="22"/>
                    </w:rPr>
                  </w:rPrChange>
                </w:rPr>
                <w:delText>Нет</w:delText>
              </w:r>
            </w:del>
            <w:ins w:id="785" w:author="petrovtsy.a@gmail.com" w:date="2022-08-08T18:41:00Z">
              <w:r w:rsidRPr="002B1ACC">
                <w:rPr>
                  <w:rFonts w:ascii="Calibri" w:hAnsi="Calibri" w:cs="Calibri"/>
                  <w:color w:val="000000"/>
                  <w:sz w:val="22"/>
                  <w:szCs w:val="22"/>
                  <w:highlight w:val="cyan"/>
                  <w:rPrChange w:id="786" w:author="Anastasiya" w:date="2022-08-19T11:09: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tcBorders>
              <w:top w:val="nil"/>
              <w:left w:val="nil"/>
              <w:bottom w:val="nil"/>
              <w:right w:val="single" w:sz="4" w:space="0" w:color="auto"/>
            </w:tcBorders>
            <w:shd w:val="clear" w:color="000000" w:fill="FFFFFF"/>
            <w:vAlign w:val="center"/>
            <w:hideMark/>
            <w:tcPrChange w:id="787" w:author="Анастасиади Ариадна Георгиевна" w:date="2022-09-07T11:05:00Z">
              <w:tcPr>
                <w:tcW w:w="2268" w:type="dxa"/>
                <w:tcBorders>
                  <w:top w:val="nil"/>
                  <w:left w:val="nil"/>
                  <w:bottom w:val="nil"/>
                  <w:right w:val="single" w:sz="4" w:space="0" w:color="auto"/>
                </w:tcBorders>
                <w:shd w:val="clear" w:color="000000" w:fill="FFFFFF"/>
                <w:vAlign w:val="center"/>
                <w:hideMark/>
              </w:tcPr>
            </w:tcPrChange>
          </w:tcPr>
          <w:p w14:paraId="74126CE6" w14:textId="701F08C8" w:rsidR="0045387C" w:rsidRPr="002B1ACC" w:rsidRDefault="0045387C">
            <w:pPr>
              <w:rPr>
                <w:rFonts w:ascii="Calibri" w:hAnsi="Calibri" w:cs="Calibri"/>
                <w:color w:val="000000"/>
                <w:sz w:val="22"/>
                <w:szCs w:val="22"/>
                <w:highlight w:val="cyan"/>
                <w:rPrChange w:id="788" w:author="Anastasiya" w:date="2022-08-19T11:09:00Z">
                  <w:rPr>
                    <w:rFonts w:ascii="Calibri" w:hAnsi="Calibri" w:cs="Calibri"/>
                    <w:color w:val="000000"/>
                    <w:sz w:val="22"/>
                    <w:szCs w:val="22"/>
                  </w:rPr>
                </w:rPrChange>
              </w:rPr>
            </w:pPr>
            <w:del w:id="789" w:author="petrovtsy.a@gmail.com" w:date="2022-08-08T18:13:00Z">
              <w:r w:rsidRPr="002B1ACC" w:rsidDel="000B093E">
                <w:rPr>
                  <w:rFonts w:ascii="Calibri" w:hAnsi="Calibri" w:cs="Calibri"/>
                  <w:color w:val="000000"/>
                  <w:sz w:val="22"/>
                  <w:szCs w:val="22"/>
                  <w:highlight w:val="cyan"/>
                  <w:rPrChange w:id="790" w:author="Anastasiya" w:date="2022-08-19T11:09:00Z">
                    <w:rPr>
                      <w:rFonts w:ascii="Calibri" w:hAnsi="Calibri" w:cs="Calibri"/>
                      <w:color w:val="000000"/>
                      <w:sz w:val="22"/>
                      <w:szCs w:val="22"/>
                    </w:rPr>
                  </w:rPrChange>
                </w:rPr>
                <w:delText>Требуется разработка концепции, подбор материалов и согласование с Заказчиком.</w:delText>
              </w:r>
            </w:del>
            <w:ins w:id="791" w:author="petrovtsy.a@gmail.com" w:date="2022-08-08T18:13:00Z">
              <w:r w:rsidRPr="002B1ACC">
                <w:rPr>
                  <w:rFonts w:ascii="Calibri" w:hAnsi="Calibri" w:cs="Calibri"/>
                  <w:color w:val="000000"/>
                  <w:sz w:val="22"/>
                  <w:szCs w:val="22"/>
                  <w:highlight w:val="cyan"/>
                  <w:rPrChange w:id="792" w:author="Anastasiya" w:date="2022-08-19T11:09:00Z">
                    <w:rPr>
                      <w:rFonts w:ascii="Calibri" w:hAnsi="Calibri" w:cs="Calibri"/>
                      <w:color w:val="000000"/>
                      <w:sz w:val="22"/>
                      <w:szCs w:val="22"/>
                    </w:rPr>
                  </w:rPrChange>
                </w:rPr>
                <w:t xml:space="preserve">Требуется подбор материалов и согласование с Заказчиком; требуется разработка РД </w:t>
              </w:r>
            </w:ins>
          </w:p>
        </w:tc>
        <w:tc>
          <w:tcPr>
            <w:tcW w:w="1134" w:type="dxa"/>
            <w:tcBorders>
              <w:top w:val="nil"/>
              <w:left w:val="nil"/>
              <w:bottom w:val="single" w:sz="4" w:space="0" w:color="auto"/>
              <w:right w:val="single" w:sz="4" w:space="0" w:color="auto"/>
            </w:tcBorders>
            <w:shd w:val="clear" w:color="000000" w:fill="FFFFFF"/>
            <w:vAlign w:val="center"/>
            <w:hideMark/>
            <w:tcPrChange w:id="793"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01E89E8E" w14:textId="77777777" w:rsidR="0045387C" w:rsidRPr="002B1ACC" w:rsidRDefault="0045387C">
            <w:pPr>
              <w:rPr>
                <w:rFonts w:ascii="Calibri" w:hAnsi="Calibri" w:cs="Calibri"/>
                <w:color w:val="000000"/>
                <w:sz w:val="22"/>
                <w:szCs w:val="22"/>
                <w:highlight w:val="cyan"/>
                <w:rPrChange w:id="794"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795" w:author="Anastasiya" w:date="2022-08-19T11:09:00Z">
                  <w:rPr>
                    <w:rFonts w:ascii="Calibri" w:hAnsi="Calibri" w:cs="Calibri"/>
                    <w:color w:val="000000"/>
                    <w:sz w:val="22"/>
                    <w:szCs w:val="22"/>
                  </w:rPr>
                </w:rPrChange>
              </w:rPr>
              <w:t>Блок помещений стоматологического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796"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54176FBF" w14:textId="77777777" w:rsidR="0045387C" w:rsidRPr="002B1ACC" w:rsidRDefault="0045387C">
            <w:pPr>
              <w:rPr>
                <w:rFonts w:ascii="Calibri" w:hAnsi="Calibri" w:cs="Calibri"/>
                <w:color w:val="000000"/>
                <w:sz w:val="22"/>
                <w:szCs w:val="22"/>
                <w:highlight w:val="cyan"/>
                <w:rPrChange w:id="797"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798" w:author="Anastasiya" w:date="2022-08-19T11:09:00Z">
                  <w:rPr>
                    <w:rFonts w:ascii="Calibri" w:hAnsi="Calibri" w:cs="Calibri"/>
                    <w:color w:val="000000"/>
                    <w:sz w:val="22"/>
                    <w:szCs w:val="22"/>
                  </w:rPr>
                </w:rPrChange>
              </w:rPr>
              <w:t>Послеоперационная</w:t>
            </w:r>
          </w:p>
        </w:tc>
        <w:tc>
          <w:tcPr>
            <w:tcW w:w="851" w:type="dxa"/>
            <w:tcBorders>
              <w:top w:val="nil"/>
              <w:left w:val="nil"/>
              <w:bottom w:val="single" w:sz="4" w:space="0" w:color="auto"/>
              <w:right w:val="single" w:sz="4" w:space="0" w:color="auto"/>
            </w:tcBorders>
            <w:shd w:val="clear" w:color="000000" w:fill="FFFFFF"/>
            <w:vAlign w:val="center"/>
            <w:tcPrChange w:id="79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55279DBB" w14:textId="77777777" w:rsidR="0045387C" w:rsidRPr="002B1ACC" w:rsidRDefault="0045387C">
            <w:pPr>
              <w:jc w:val="center"/>
              <w:rPr>
                <w:ins w:id="800" w:author="Anastasiya" w:date="2022-08-31T14:33:00Z"/>
                <w:rFonts w:ascii="Calibri" w:hAnsi="Calibri" w:cs="Calibri"/>
                <w:color w:val="000000"/>
                <w:sz w:val="22"/>
                <w:szCs w:val="22"/>
                <w:highlight w:val="cyan"/>
              </w:rPr>
              <w:pPrChange w:id="801" w:author="Анастасиади Ариадна Георгиевна" w:date="2022-09-07T11:05:00Z">
                <w:pPr/>
              </w:pPrChange>
            </w:pPr>
          </w:p>
        </w:tc>
      </w:tr>
      <w:tr w:rsidR="0045387C" w14:paraId="1EEF2610" w14:textId="6BDADFC7" w:rsidTr="00315CD7">
        <w:trPr>
          <w:gridAfter w:val="1"/>
          <w:wAfter w:w="67" w:type="dxa"/>
          <w:trHeight w:val="1200"/>
          <w:trPrChange w:id="802" w:author="Анастасиади Ариадна Георгиевна" w:date="2022-09-07T11:05:00Z">
            <w:trPr>
              <w:gridBefore w:val="1"/>
              <w:gridAfter w:val="1"/>
              <w:wAfter w:w="59" w:type="dxa"/>
              <w:trHeight w:val="12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803"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47B1BC02" w14:textId="77777777" w:rsidR="0045387C" w:rsidRPr="002B1ACC" w:rsidRDefault="0045387C">
            <w:pPr>
              <w:jc w:val="center"/>
              <w:rPr>
                <w:rFonts w:ascii="Calibri" w:hAnsi="Calibri" w:cs="Calibri"/>
                <w:color w:val="000000"/>
                <w:sz w:val="22"/>
                <w:szCs w:val="22"/>
                <w:highlight w:val="cyan"/>
                <w:rPrChange w:id="804"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805" w:author="Anastasiya" w:date="2022-08-19T11:09:00Z">
                  <w:rPr>
                    <w:rFonts w:ascii="Calibri" w:hAnsi="Calibri" w:cs="Calibri"/>
                    <w:color w:val="000000"/>
                    <w:sz w:val="22"/>
                    <w:szCs w:val="22"/>
                  </w:rPr>
                </w:rPrChange>
              </w:rPr>
              <w:lastRenderedPageBreak/>
              <w:t>1002</w:t>
            </w:r>
          </w:p>
        </w:tc>
        <w:tc>
          <w:tcPr>
            <w:tcW w:w="2026" w:type="dxa"/>
            <w:gridSpan w:val="2"/>
            <w:tcBorders>
              <w:top w:val="nil"/>
              <w:left w:val="nil"/>
              <w:bottom w:val="single" w:sz="4" w:space="0" w:color="auto"/>
              <w:right w:val="single" w:sz="4" w:space="0" w:color="auto"/>
            </w:tcBorders>
            <w:shd w:val="clear" w:color="000000" w:fill="FFFFFF"/>
            <w:vAlign w:val="center"/>
            <w:hideMark/>
            <w:tcPrChange w:id="806"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088680F5" w14:textId="77777777" w:rsidR="0045387C" w:rsidRPr="002B1ACC" w:rsidRDefault="0045387C">
            <w:pPr>
              <w:rPr>
                <w:rFonts w:ascii="Calibri" w:hAnsi="Calibri" w:cs="Calibri"/>
                <w:color w:val="000000"/>
                <w:sz w:val="22"/>
                <w:szCs w:val="22"/>
                <w:highlight w:val="cyan"/>
                <w:rPrChange w:id="807"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808" w:author="Anastasiya" w:date="2022-08-19T11:09:00Z">
                  <w:rPr>
                    <w:rFonts w:ascii="Calibri" w:hAnsi="Calibri" w:cs="Calibri"/>
                    <w:color w:val="000000"/>
                    <w:sz w:val="22"/>
                    <w:szCs w:val="22"/>
                  </w:rPr>
                </w:rPrChange>
              </w:rPr>
              <w:t>Вестибюль приемного отделения</w:t>
            </w:r>
          </w:p>
        </w:tc>
        <w:tc>
          <w:tcPr>
            <w:tcW w:w="850" w:type="dxa"/>
            <w:tcBorders>
              <w:top w:val="nil"/>
              <w:left w:val="nil"/>
              <w:bottom w:val="single" w:sz="4" w:space="0" w:color="auto"/>
              <w:right w:val="single" w:sz="4" w:space="0" w:color="auto"/>
            </w:tcBorders>
            <w:shd w:val="clear" w:color="000000" w:fill="FFFFFF"/>
            <w:vAlign w:val="center"/>
            <w:hideMark/>
            <w:tcPrChange w:id="809"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2B0DDD85" w14:textId="77777777" w:rsidR="0045387C" w:rsidRPr="002B1ACC" w:rsidRDefault="0045387C">
            <w:pPr>
              <w:jc w:val="center"/>
              <w:rPr>
                <w:rFonts w:ascii="Calibri" w:hAnsi="Calibri" w:cs="Calibri"/>
                <w:color w:val="000000"/>
                <w:sz w:val="22"/>
                <w:szCs w:val="22"/>
                <w:highlight w:val="cyan"/>
                <w:rPrChange w:id="810"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811" w:author="Anastasiya" w:date="2022-08-19T11:09:00Z">
                  <w:rPr>
                    <w:rFonts w:ascii="Calibri" w:hAnsi="Calibri" w:cs="Calibri"/>
                    <w:color w:val="000000"/>
                    <w:sz w:val="22"/>
                    <w:szCs w:val="22"/>
                  </w:rPr>
                </w:rPrChange>
              </w:rPr>
              <w:t>15,46</w:t>
            </w:r>
          </w:p>
        </w:tc>
        <w:tc>
          <w:tcPr>
            <w:tcW w:w="1985" w:type="dxa"/>
            <w:tcBorders>
              <w:top w:val="nil"/>
              <w:left w:val="nil"/>
              <w:bottom w:val="single" w:sz="4" w:space="0" w:color="auto"/>
              <w:right w:val="single" w:sz="4" w:space="0" w:color="auto"/>
            </w:tcBorders>
            <w:shd w:val="clear" w:color="000000" w:fill="FFFFFF"/>
            <w:vAlign w:val="center"/>
            <w:hideMark/>
            <w:tcPrChange w:id="812"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4DF7F8BA" w14:textId="7CF7A25E" w:rsidR="0045387C" w:rsidRPr="002B1ACC" w:rsidRDefault="0045387C">
            <w:pPr>
              <w:jc w:val="center"/>
              <w:rPr>
                <w:rFonts w:ascii="Calibri" w:hAnsi="Calibri" w:cs="Calibri"/>
                <w:color w:val="000000"/>
                <w:sz w:val="22"/>
                <w:szCs w:val="22"/>
                <w:highlight w:val="cyan"/>
                <w:rPrChange w:id="813" w:author="Anastasiya" w:date="2022-08-19T11:09:00Z">
                  <w:rPr>
                    <w:rFonts w:ascii="Calibri" w:hAnsi="Calibri" w:cs="Calibri"/>
                    <w:color w:val="000000"/>
                    <w:sz w:val="22"/>
                    <w:szCs w:val="22"/>
                  </w:rPr>
                </w:rPrChange>
              </w:rPr>
            </w:pPr>
            <w:del w:id="814" w:author="petrovtsy.a@gmail.com" w:date="2022-08-08T18:41:00Z">
              <w:r w:rsidRPr="002B1ACC" w:rsidDel="00FA0CF2">
                <w:rPr>
                  <w:rFonts w:ascii="Calibri" w:hAnsi="Calibri" w:cs="Calibri"/>
                  <w:color w:val="000000"/>
                  <w:sz w:val="22"/>
                  <w:szCs w:val="22"/>
                  <w:highlight w:val="cyan"/>
                  <w:rPrChange w:id="815" w:author="Anastasiya" w:date="2022-08-19T11:09:00Z">
                    <w:rPr>
                      <w:rFonts w:ascii="Calibri" w:hAnsi="Calibri" w:cs="Calibri"/>
                      <w:color w:val="000000"/>
                      <w:sz w:val="22"/>
                      <w:szCs w:val="22"/>
                    </w:rPr>
                  </w:rPrChange>
                </w:rPr>
                <w:delText>Нет</w:delText>
              </w:r>
            </w:del>
            <w:ins w:id="816" w:author="petrovtsy.a@gmail.com" w:date="2022-08-08T18:41:00Z">
              <w:r w:rsidRPr="002B1ACC">
                <w:rPr>
                  <w:rFonts w:ascii="Calibri" w:hAnsi="Calibri" w:cs="Calibri"/>
                  <w:color w:val="000000"/>
                  <w:sz w:val="22"/>
                  <w:szCs w:val="22"/>
                  <w:highlight w:val="cyan"/>
                  <w:rPrChange w:id="817" w:author="Anastasiya" w:date="2022-08-19T11:09: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tcBorders>
              <w:top w:val="single" w:sz="4" w:space="0" w:color="auto"/>
              <w:left w:val="nil"/>
              <w:bottom w:val="nil"/>
              <w:right w:val="single" w:sz="4" w:space="0" w:color="auto"/>
            </w:tcBorders>
            <w:shd w:val="clear" w:color="000000" w:fill="FFFFFF"/>
            <w:vAlign w:val="center"/>
            <w:hideMark/>
            <w:tcPrChange w:id="818" w:author="Анастасиади Ариадна Георгиевна" w:date="2022-09-07T11:05:00Z">
              <w:tcPr>
                <w:tcW w:w="2268" w:type="dxa"/>
                <w:tcBorders>
                  <w:top w:val="single" w:sz="4" w:space="0" w:color="auto"/>
                  <w:left w:val="nil"/>
                  <w:bottom w:val="nil"/>
                  <w:right w:val="single" w:sz="4" w:space="0" w:color="auto"/>
                </w:tcBorders>
                <w:shd w:val="clear" w:color="000000" w:fill="FFFFFF"/>
                <w:vAlign w:val="center"/>
                <w:hideMark/>
              </w:tcPr>
            </w:tcPrChange>
          </w:tcPr>
          <w:p w14:paraId="3D0DE75D" w14:textId="71A0CC2D" w:rsidR="0045387C" w:rsidRPr="002B1ACC" w:rsidRDefault="0045387C">
            <w:pPr>
              <w:rPr>
                <w:rFonts w:ascii="Calibri" w:hAnsi="Calibri" w:cs="Calibri"/>
                <w:color w:val="000000"/>
                <w:sz w:val="22"/>
                <w:szCs w:val="22"/>
                <w:highlight w:val="cyan"/>
                <w:rPrChange w:id="819" w:author="Anastasiya" w:date="2022-08-19T11:09:00Z">
                  <w:rPr>
                    <w:rFonts w:ascii="Calibri" w:hAnsi="Calibri" w:cs="Calibri"/>
                    <w:color w:val="000000"/>
                    <w:sz w:val="22"/>
                    <w:szCs w:val="22"/>
                  </w:rPr>
                </w:rPrChange>
              </w:rPr>
            </w:pPr>
            <w:del w:id="820" w:author="petrovtsy.a@gmail.com" w:date="2022-08-08T18:13:00Z">
              <w:r w:rsidRPr="002B1ACC" w:rsidDel="000B093E">
                <w:rPr>
                  <w:rFonts w:ascii="Calibri" w:hAnsi="Calibri" w:cs="Calibri"/>
                  <w:color w:val="000000"/>
                  <w:sz w:val="22"/>
                  <w:szCs w:val="22"/>
                  <w:highlight w:val="cyan"/>
                  <w:rPrChange w:id="821" w:author="Anastasiya" w:date="2022-08-19T11:09:00Z">
                    <w:rPr>
                      <w:rFonts w:ascii="Calibri" w:hAnsi="Calibri" w:cs="Calibri"/>
                      <w:color w:val="000000"/>
                      <w:sz w:val="22"/>
                      <w:szCs w:val="22"/>
                    </w:rPr>
                  </w:rPrChange>
                </w:rPr>
                <w:delText>Требуется разработка концепции, подбор материалов и согласование с Заказчиком.</w:delText>
              </w:r>
            </w:del>
            <w:ins w:id="822" w:author="petrovtsy.a@gmail.com" w:date="2022-08-08T18:13:00Z">
              <w:r w:rsidRPr="002B1ACC">
                <w:rPr>
                  <w:rFonts w:ascii="Calibri" w:hAnsi="Calibri" w:cs="Calibri"/>
                  <w:color w:val="000000"/>
                  <w:sz w:val="22"/>
                  <w:szCs w:val="22"/>
                  <w:highlight w:val="cyan"/>
                  <w:rPrChange w:id="823" w:author="Anastasiya" w:date="2022-08-19T11:09:00Z">
                    <w:rPr>
                      <w:rFonts w:ascii="Calibri" w:hAnsi="Calibri" w:cs="Calibri"/>
                      <w:color w:val="000000"/>
                      <w:sz w:val="22"/>
                      <w:szCs w:val="22"/>
                    </w:rPr>
                  </w:rPrChange>
                </w:rPr>
                <w:t xml:space="preserve">Требуется подбор материалов и согласование с Заказчиком; требуется разработка РД </w:t>
              </w:r>
            </w:ins>
          </w:p>
        </w:tc>
        <w:tc>
          <w:tcPr>
            <w:tcW w:w="1134" w:type="dxa"/>
            <w:tcBorders>
              <w:top w:val="nil"/>
              <w:left w:val="nil"/>
              <w:bottom w:val="single" w:sz="4" w:space="0" w:color="auto"/>
              <w:right w:val="single" w:sz="4" w:space="0" w:color="auto"/>
            </w:tcBorders>
            <w:shd w:val="clear" w:color="000000" w:fill="FFFFFF"/>
            <w:vAlign w:val="center"/>
            <w:hideMark/>
            <w:tcPrChange w:id="824"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5971B4EC" w14:textId="77777777" w:rsidR="0045387C" w:rsidRPr="002B1ACC" w:rsidRDefault="0045387C">
            <w:pPr>
              <w:rPr>
                <w:rFonts w:ascii="Calibri" w:hAnsi="Calibri" w:cs="Calibri"/>
                <w:color w:val="000000"/>
                <w:sz w:val="22"/>
                <w:szCs w:val="22"/>
                <w:highlight w:val="cyan"/>
                <w:rPrChange w:id="825"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826" w:author="Anastasiya" w:date="2022-08-19T11:09:00Z">
                  <w:rPr>
                    <w:rFonts w:ascii="Calibri" w:hAnsi="Calibri" w:cs="Calibri"/>
                    <w:color w:val="000000"/>
                    <w:sz w:val="22"/>
                    <w:szCs w:val="22"/>
                  </w:rPr>
                </w:rPrChange>
              </w:rPr>
              <w:t>Приемное отделение</w:t>
            </w:r>
          </w:p>
        </w:tc>
        <w:tc>
          <w:tcPr>
            <w:tcW w:w="1275" w:type="dxa"/>
            <w:tcBorders>
              <w:top w:val="nil"/>
              <w:left w:val="nil"/>
              <w:bottom w:val="single" w:sz="4" w:space="0" w:color="auto"/>
              <w:right w:val="single" w:sz="4" w:space="0" w:color="auto"/>
            </w:tcBorders>
            <w:shd w:val="clear" w:color="000000" w:fill="FFFFFF"/>
            <w:vAlign w:val="center"/>
            <w:hideMark/>
            <w:tcPrChange w:id="827"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7A36AF47" w14:textId="77777777" w:rsidR="0045387C" w:rsidRPr="002B1ACC" w:rsidRDefault="0045387C">
            <w:pPr>
              <w:rPr>
                <w:rFonts w:ascii="Calibri" w:hAnsi="Calibri" w:cs="Calibri"/>
                <w:color w:val="000000"/>
                <w:sz w:val="22"/>
                <w:szCs w:val="22"/>
                <w:highlight w:val="cyan"/>
                <w:rPrChange w:id="828"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829" w:author="Anastasiya" w:date="2022-08-19T11:09:00Z">
                  <w:rPr>
                    <w:rFonts w:ascii="Calibri" w:hAnsi="Calibri" w:cs="Calibri"/>
                    <w:color w:val="000000"/>
                    <w:sz w:val="22"/>
                    <w:szCs w:val="22"/>
                  </w:rPr>
                </w:rPrChange>
              </w:rPr>
              <w:t>Приемное</w:t>
            </w:r>
          </w:p>
        </w:tc>
        <w:tc>
          <w:tcPr>
            <w:tcW w:w="851" w:type="dxa"/>
            <w:tcBorders>
              <w:top w:val="nil"/>
              <w:left w:val="nil"/>
              <w:bottom w:val="single" w:sz="4" w:space="0" w:color="auto"/>
              <w:right w:val="single" w:sz="4" w:space="0" w:color="auto"/>
            </w:tcBorders>
            <w:shd w:val="clear" w:color="000000" w:fill="FFFFFF"/>
            <w:vAlign w:val="center"/>
            <w:tcPrChange w:id="830"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46C7D51F" w14:textId="77777777" w:rsidR="0045387C" w:rsidRPr="002B1ACC" w:rsidRDefault="0045387C">
            <w:pPr>
              <w:jc w:val="center"/>
              <w:rPr>
                <w:ins w:id="831" w:author="Anastasiya" w:date="2022-08-31T14:33:00Z"/>
                <w:rFonts w:ascii="Calibri" w:hAnsi="Calibri" w:cs="Calibri"/>
                <w:color w:val="000000"/>
                <w:sz w:val="22"/>
                <w:szCs w:val="22"/>
                <w:highlight w:val="cyan"/>
              </w:rPr>
              <w:pPrChange w:id="832" w:author="Анастасиади Ариадна Георгиевна" w:date="2022-09-07T11:05:00Z">
                <w:pPr/>
              </w:pPrChange>
            </w:pPr>
          </w:p>
        </w:tc>
      </w:tr>
      <w:tr w:rsidR="0045387C" w14:paraId="0197517D" w14:textId="7B47DB9A" w:rsidTr="00315CD7">
        <w:trPr>
          <w:gridAfter w:val="1"/>
          <w:wAfter w:w="67" w:type="dxa"/>
          <w:trHeight w:val="1200"/>
          <w:trPrChange w:id="833" w:author="Анастасиади Ариадна Георгиевна" w:date="2022-09-07T11:05:00Z">
            <w:trPr>
              <w:gridBefore w:val="1"/>
              <w:gridAfter w:val="1"/>
              <w:wAfter w:w="59" w:type="dxa"/>
              <w:trHeight w:val="12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834"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5794039C" w14:textId="77777777" w:rsidR="0045387C" w:rsidRPr="002B1ACC" w:rsidRDefault="0045387C">
            <w:pPr>
              <w:jc w:val="center"/>
              <w:rPr>
                <w:rFonts w:ascii="Calibri" w:hAnsi="Calibri" w:cs="Calibri"/>
                <w:color w:val="000000"/>
                <w:sz w:val="22"/>
                <w:szCs w:val="22"/>
                <w:highlight w:val="cyan"/>
                <w:rPrChange w:id="835"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836" w:author="Anastasiya" w:date="2022-08-19T11:09:00Z">
                  <w:rPr>
                    <w:rFonts w:ascii="Calibri" w:hAnsi="Calibri" w:cs="Calibri"/>
                    <w:color w:val="000000"/>
                    <w:sz w:val="22"/>
                    <w:szCs w:val="22"/>
                  </w:rPr>
                </w:rPrChange>
              </w:rPr>
              <w:t>1004</w:t>
            </w:r>
          </w:p>
        </w:tc>
        <w:tc>
          <w:tcPr>
            <w:tcW w:w="2026" w:type="dxa"/>
            <w:gridSpan w:val="2"/>
            <w:tcBorders>
              <w:top w:val="nil"/>
              <w:left w:val="nil"/>
              <w:bottom w:val="single" w:sz="4" w:space="0" w:color="auto"/>
              <w:right w:val="single" w:sz="4" w:space="0" w:color="auto"/>
            </w:tcBorders>
            <w:shd w:val="clear" w:color="000000" w:fill="FFFFFF"/>
            <w:vAlign w:val="center"/>
            <w:hideMark/>
            <w:tcPrChange w:id="837"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645B62AB" w14:textId="77777777" w:rsidR="0045387C" w:rsidRPr="002B1ACC" w:rsidRDefault="0045387C">
            <w:pPr>
              <w:rPr>
                <w:rFonts w:ascii="Calibri" w:hAnsi="Calibri" w:cs="Calibri"/>
                <w:color w:val="000000"/>
                <w:sz w:val="22"/>
                <w:szCs w:val="22"/>
                <w:highlight w:val="cyan"/>
                <w:rPrChange w:id="838"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839" w:author="Anastasiya" w:date="2022-08-19T11:09:00Z">
                  <w:rPr>
                    <w:rFonts w:ascii="Calibri" w:hAnsi="Calibri" w:cs="Calibri"/>
                    <w:color w:val="000000"/>
                    <w:sz w:val="22"/>
                    <w:szCs w:val="22"/>
                  </w:rPr>
                </w:rPrChange>
              </w:rPr>
              <w:t>Ресепшн</w:t>
            </w:r>
          </w:p>
        </w:tc>
        <w:tc>
          <w:tcPr>
            <w:tcW w:w="850" w:type="dxa"/>
            <w:tcBorders>
              <w:top w:val="nil"/>
              <w:left w:val="nil"/>
              <w:bottom w:val="single" w:sz="4" w:space="0" w:color="auto"/>
              <w:right w:val="single" w:sz="4" w:space="0" w:color="auto"/>
            </w:tcBorders>
            <w:shd w:val="clear" w:color="000000" w:fill="FFFFFF"/>
            <w:vAlign w:val="center"/>
            <w:hideMark/>
            <w:tcPrChange w:id="840"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20E522A6" w14:textId="77777777" w:rsidR="0045387C" w:rsidRPr="002B1ACC" w:rsidRDefault="0045387C">
            <w:pPr>
              <w:jc w:val="center"/>
              <w:rPr>
                <w:rFonts w:ascii="Calibri" w:hAnsi="Calibri" w:cs="Calibri"/>
                <w:color w:val="000000"/>
                <w:sz w:val="22"/>
                <w:szCs w:val="22"/>
                <w:highlight w:val="cyan"/>
                <w:rPrChange w:id="841"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842" w:author="Anastasiya" w:date="2022-08-19T11:09:00Z">
                  <w:rPr>
                    <w:rFonts w:ascii="Calibri" w:hAnsi="Calibri" w:cs="Calibri"/>
                    <w:color w:val="000000"/>
                    <w:sz w:val="22"/>
                    <w:szCs w:val="22"/>
                  </w:rPr>
                </w:rPrChange>
              </w:rPr>
              <w:t>7,36</w:t>
            </w:r>
          </w:p>
        </w:tc>
        <w:tc>
          <w:tcPr>
            <w:tcW w:w="1985" w:type="dxa"/>
            <w:tcBorders>
              <w:top w:val="nil"/>
              <w:left w:val="nil"/>
              <w:bottom w:val="single" w:sz="4" w:space="0" w:color="auto"/>
              <w:right w:val="single" w:sz="4" w:space="0" w:color="auto"/>
            </w:tcBorders>
            <w:shd w:val="clear" w:color="000000" w:fill="FFFFFF"/>
            <w:vAlign w:val="center"/>
            <w:hideMark/>
            <w:tcPrChange w:id="843"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116EFCB2" w14:textId="431CE5C9" w:rsidR="0045387C" w:rsidRPr="002B1ACC" w:rsidRDefault="0045387C">
            <w:pPr>
              <w:jc w:val="center"/>
              <w:rPr>
                <w:rFonts w:ascii="Calibri" w:hAnsi="Calibri" w:cs="Calibri"/>
                <w:color w:val="000000"/>
                <w:sz w:val="22"/>
                <w:szCs w:val="22"/>
                <w:highlight w:val="cyan"/>
                <w:rPrChange w:id="844" w:author="Anastasiya" w:date="2022-08-19T11:09:00Z">
                  <w:rPr>
                    <w:rFonts w:ascii="Calibri" w:hAnsi="Calibri" w:cs="Calibri"/>
                    <w:color w:val="000000"/>
                    <w:sz w:val="22"/>
                    <w:szCs w:val="22"/>
                  </w:rPr>
                </w:rPrChange>
              </w:rPr>
            </w:pPr>
            <w:del w:id="845" w:author="petrovtsy.a@gmail.com" w:date="2022-08-08T18:41:00Z">
              <w:r w:rsidRPr="002B1ACC" w:rsidDel="00FA0CF2">
                <w:rPr>
                  <w:rFonts w:ascii="Calibri" w:hAnsi="Calibri" w:cs="Calibri"/>
                  <w:color w:val="000000"/>
                  <w:sz w:val="22"/>
                  <w:szCs w:val="22"/>
                  <w:highlight w:val="cyan"/>
                  <w:rPrChange w:id="846" w:author="Anastasiya" w:date="2022-08-19T11:09:00Z">
                    <w:rPr>
                      <w:rFonts w:ascii="Calibri" w:hAnsi="Calibri" w:cs="Calibri"/>
                      <w:color w:val="000000"/>
                      <w:sz w:val="22"/>
                      <w:szCs w:val="22"/>
                    </w:rPr>
                  </w:rPrChange>
                </w:rPr>
                <w:delText>Нет</w:delText>
              </w:r>
            </w:del>
            <w:ins w:id="847" w:author="petrovtsy.a@gmail.com" w:date="2022-08-08T18:41:00Z">
              <w:r w:rsidRPr="002B1ACC">
                <w:rPr>
                  <w:rFonts w:ascii="Calibri" w:hAnsi="Calibri" w:cs="Calibri"/>
                  <w:color w:val="000000"/>
                  <w:sz w:val="22"/>
                  <w:szCs w:val="22"/>
                  <w:highlight w:val="cyan"/>
                  <w:rPrChange w:id="848" w:author="Anastasiya" w:date="2022-08-19T11:09: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tcBorders>
              <w:top w:val="single" w:sz="4" w:space="0" w:color="auto"/>
              <w:left w:val="nil"/>
              <w:bottom w:val="nil"/>
              <w:right w:val="single" w:sz="4" w:space="0" w:color="auto"/>
            </w:tcBorders>
            <w:shd w:val="clear" w:color="000000" w:fill="FFFFFF"/>
            <w:vAlign w:val="center"/>
            <w:hideMark/>
            <w:tcPrChange w:id="849" w:author="Анастасиади Ариадна Георгиевна" w:date="2022-09-07T11:05:00Z">
              <w:tcPr>
                <w:tcW w:w="2268" w:type="dxa"/>
                <w:tcBorders>
                  <w:top w:val="single" w:sz="4" w:space="0" w:color="auto"/>
                  <w:left w:val="nil"/>
                  <w:bottom w:val="nil"/>
                  <w:right w:val="single" w:sz="4" w:space="0" w:color="auto"/>
                </w:tcBorders>
                <w:shd w:val="clear" w:color="000000" w:fill="FFFFFF"/>
                <w:vAlign w:val="center"/>
                <w:hideMark/>
              </w:tcPr>
            </w:tcPrChange>
          </w:tcPr>
          <w:p w14:paraId="69E0E997" w14:textId="40C5CD5D" w:rsidR="0045387C" w:rsidRPr="002B1ACC" w:rsidRDefault="0045387C">
            <w:pPr>
              <w:rPr>
                <w:rFonts w:ascii="Calibri" w:hAnsi="Calibri" w:cs="Calibri"/>
                <w:color w:val="000000"/>
                <w:sz w:val="22"/>
                <w:szCs w:val="22"/>
                <w:highlight w:val="cyan"/>
                <w:rPrChange w:id="850" w:author="Anastasiya" w:date="2022-08-19T11:09:00Z">
                  <w:rPr>
                    <w:rFonts w:ascii="Calibri" w:hAnsi="Calibri" w:cs="Calibri"/>
                    <w:color w:val="000000"/>
                    <w:sz w:val="22"/>
                    <w:szCs w:val="22"/>
                  </w:rPr>
                </w:rPrChange>
              </w:rPr>
            </w:pPr>
            <w:del w:id="851" w:author="petrovtsy.a@gmail.com" w:date="2022-08-08T18:13:00Z">
              <w:r w:rsidRPr="002B1ACC" w:rsidDel="000B093E">
                <w:rPr>
                  <w:rFonts w:ascii="Calibri" w:hAnsi="Calibri" w:cs="Calibri"/>
                  <w:color w:val="000000"/>
                  <w:sz w:val="22"/>
                  <w:szCs w:val="22"/>
                  <w:highlight w:val="cyan"/>
                  <w:rPrChange w:id="852" w:author="Anastasiya" w:date="2022-08-19T11:09:00Z">
                    <w:rPr>
                      <w:rFonts w:ascii="Calibri" w:hAnsi="Calibri" w:cs="Calibri"/>
                      <w:color w:val="000000"/>
                      <w:sz w:val="22"/>
                      <w:szCs w:val="22"/>
                    </w:rPr>
                  </w:rPrChange>
                </w:rPr>
                <w:delText>Требуется разработка концепции, подбор материалов и согласование с Заказчиком.</w:delText>
              </w:r>
            </w:del>
            <w:ins w:id="853" w:author="petrovtsy.a@gmail.com" w:date="2022-08-08T18:13:00Z">
              <w:r w:rsidRPr="002B1ACC">
                <w:rPr>
                  <w:rFonts w:ascii="Calibri" w:hAnsi="Calibri" w:cs="Calibri"/>
                  <w:color w:val="000000"/>
                  <w:sz w:val="22"/>
                  <w:szCs w:val="22"/>
                  <w:highlight w:val="cyan"/>
                  <w:rPrChange w:id="854" w:author="Anastasiya" w:date="2022-08-19T11:09:00Z">
                    <w:rPr>
                      <w:rFonts w:ascii="Calibri" w:hAnsi="Calibri" w:cs="Calibri"/>
                      <w:color w:val="000000"/>
                      <w:sz w:val="22"/>
                      <w:szCs w:val="22"/>
                    </w:rPr>
                  </w:rPrChange>
                </w:rPr>
                <w:t xml:space="preserve">Требуется подбор материалов и согласование с Заказчиком; требуется разработка РД </w:t>
              </w:r>
            </w:ins>
          </w:p>
        </w:tc>
        <w:tc>
          <w:tcPr>
            <w:tcW w:w="1134" w:type="dxa"/>
            <w:tcBorders>
              <w:top w:val="nil"/>
              <w:left w:val="nil"/>
              <w:bottom w:val="single" w:sz="4" w:space="0" w:color="auto"/>
              <w:right w:val="single" w:sz="4" w:space="0" w:color="auto"/>
            </w:tcBorders>
            <w:shd w:val="clear" w:color="000000" w:fill="FFFFFF"/>
            <w:vAlign w:val="center"/>
            <w:hideMark/>
            <w:tcPrChange w:id="855"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746E3725" w14:textId="77777777" w:rsidR="0045387C" w:rsidRPr="002B1ACC" w:rsidRDefault="0045387C">
            <w:pPr>
              <w:rPr>
                <w:rFonts w:ascii="Calibri" w:hAnsi="Calibri" w:cs="Calibri"/>
                <w:color w:val="000000"/>
                <w:sz w:val="22"/>
                <w:szCs w:val="22"/>
                <w:highlight w:val="cyan"/>
                <w:rPrChange w:id="856"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857" w:author="Anastasiya" w:date="2022-08-19T11:09:00Z">
                  <w:rPr>
                    <w:rFonts w:ascii="Calibri" w:hAnsi="Calibri" w:cs="Calibri"/>
                    <w:color w:val="000000"/>
                    <w:sz w:val="22"/>
                    <w:szCs w:val="22"/>
                  </w:rPr>
                </w:rPrChange>
              </w:rPr>
              <w:t>Приемное отделение</w:t>
            </w:r>
          </w:p>
        </w:tc>
        <w:tc>
          <w:tcPr>
            <w:tcW w:w="1275" w:type="dxa"/>
            <w:tcBorders>
              <w:top w:val="nil"/>
              <w:left w:val="nil"/>
              <w:bottom w:val="single" w:sz="4" w:space="0" w:color="auto"/>
              <w:right w:val="single" w:sz="4" w:space="0" w:color="auto"/>
            </w:tcBorders>
            <w:shd w:val="clear" w:color="000000" w:fill="FFFFFF"/>
            <w:vAlign w:val="center"/>
            <w:hideMark/>
            <w:tcPrChange w:id="858"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434678DB" w14:textId="77777777" w:rsidR="0045387C" w:rsidRPr="002B1ACC" w:rsidRDefault="0045387C">
            <w:pPr>
              <w:rPr>
                <w:rFonts w:ascii="Calibri" w:hAnsi="Calibri" w:cs="Calibri"/>
                <w:color w:val="000000"/>
                <w:sz w:val="22"/>
                <w:szCs w:val="22"/>
                <w:highlight w:val="cyan"/>
                <w:rPrChange w:id="859"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860" w:author="Anastasiya" w:date="2022-08-19T11:09:00Z">
                  <w:rPr>
                    <w:rFonts w:ascii="Calibri" w:hAnsi="Calibri" w:cs="Calibri"/>
                    <w:color w:val="000000"/>
                    <w:sz w:val="22"/>
                    <w:szCs w:val="22"/>
                  </w:rPr>
                </w:rPrChange>
              </w:rPr>
              <w:t>Приемное</w:t>
            </w:r>
          </w:p>
        </w:tc>
        <w:tc>
          <w:tcPr>
            <w:tcW w:w="851" w:type="dxa"/>
            <w:tcBorders>
              <w:top w:val="nil"/>
              <w:left w:val="nil"/>
              <w:bottom w:val="single" w:sz="4" w:space="0" w:color="auto"/>
              <w:right w:val="single" w:sz="4" w:space="0" w:color="auto"/>
            </w:tcBorders>
            <w:shd w:val="clear" w:color="000000" w:fill="FFFFFF"/>
            <w:vAlign w:val="center"/>
            <w:tcPrChange w:id="861"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0EC09EE1" w14:textId="77777777" w:rsidR="0045387C" w:rsidRPr="002B1ACC" w:rsidRDefault="0045387C">
            <w:pPr>
              <w:jc w:val="center"/>
              <w:rPr>
                <w:ins w:id="862" w:author="Anastasiya" w:date="2022-08-31T14:33:00Z"/>
                <w:rFonts w:ascii="Calibri" w:hAnsi="Calibri" w:cs="Calibri"/>
                <w:color w:val="000000"/>
                <w:sz w:val="22"/>
                <w:szCs w:val="22"/>
                <w:highlight w:val="cyan"/>
              </w:rPr>
              <w:pPrChange w:id="863" w:author="Анастасиади Ариадна Георгиевна" w:date="2022-09-07T11:05:00Z">
                <w:pPr/>
              </w:pPrChange>
            </w:pPr>
          </w:p>
        </w:tc>
      </w:tr>
      <w:tr w:rsidR="0045387C" w14:paraId="66B31FAC" w14:textId="0E9BE200" w:rsidTr="00315CD7">
        <w:trPr>
          <w:gridAfter w:val="1"/>
          <w:wAfter w:w="67" w:type="dxa"/>
          <w:trHeight w:val="600"/>
          <w:trPrChange w:id="864" w:author="Анастасиади Ариадна Георгиевна" w:date="2022-09-07T11:05:00Z">
            <w:trPr>
              <w:gridBefore w:val="1"/>
              <w:gridAfter w:val="1"/>
              <w:wAfter w:w="59" w:type="dxa"/>
              <w:trHeight w:val="6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865"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251DD96A" w14:textId="77777777" w:rsidR="0045387C" w:rsidRPr="009E3852" w:rsidRDefault="0045387C">
            <w:pPr>
              <w:jc w:val="center"/>
              <w:rPr>
                <w:rFonts w:ascii="Calibri" w:hAnsi="Calibri" w:cs="Calibri"/>
                <w:color w:val="000000"/>
                <w:sz w:val="22"/>
                <w:szCs w:val="22"/>
                <w:highlight w:val="red"/>
                <w:rPrChange w:id="866" w:author="Anastasiya" w:date="2022-08-16T11:54:00Z">
                  <w:rPr>
                    <w:rFonts w:ascii="Calibri" w:hAnsi="Calibri" w:cs="Calibri"/>
                    <w:color w:val="000000"/>
                    <w:sz w:val="22"/>
                    <w:szCs w:val="22"/>
                  </w:rPr>
                </w:rPrChange>
              </w:rPr>
            </w:pPr>
            <w:r w:rsidRPr="009E3852">
              <w:rPr>
                <w:rFonts w:ascii="Calibri" w:hAnsi="Calibri" w:cs="Calibri"/>
                <w:color w:val="000000"/>
                <w:sz w:val="22"/>
                <w:szCs w:val="22"/>
                <w:highlight w:val="red"/>
                <w:rPrChange w:id="867" w:author="Anastasiya" w:date="2022-08-16T11:54:00Z">
                  <w:rPr>
                    <w:rFonts w:ascii="Calibri" w:hAnsi="Calibri" w:cs="Calibri"/>
                    <w:color w:val="000000"/>
                    <w:sz w:val="22"/>
                    <w:szCs w:val="22"/>
                  </w:rPr>
                </w:rPrChange>
              </w:rPr>
              <w:t>1007</w:t>
            </w:r>
          </w:p>
        </w:tc>
        <w:tc>
          <w:tcPr>
            <w:tcW w:w="2026" w:type="dxa"/>
            <w:gridSpan w:val="2"/>
            <w:tcBorders>
              <w:top w:val="nil"/>
              <w:left w:val="nil"/>
              <w:bottom w:val="single" w:sz="4" w:space="0" w:color="auto"/>
              <w:right w:val="single" w:sz="4" w:space="0" w:color="auto"/>
            </w:tcBorders>
            <w:shd w:val="clear" w:color="000000" w:fill="FFFFFF"/>
            <w:vAlign w:val="center"/>
            <w:hideMark/>
            <w:tcPrChange w:id="868"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052A8969" w14:textId="77777777" w:rsidR="0045387C" w:rsidRPr="009E3852" w:rsidRDefault="0045387C">
            <w:pPr>
              <w:rPr>
                <w:rFonts w:ascii="Calibri" w:hAnsi="Calibri" w:cs="Calibri"/>
                <w:color w:val="000000"/>
                <w:sz w:val="22"/>
                <w:szCs w:val="22"/>
                <w:highlight w:val="red"/>
                <w:rPrChange w:id="869" w:author="Anastasiya" w:date="2022-08-16T11:54:00Z">
                  <w:rPr>
                    <w:rFonts w:ascii="Calibri" w:hAnsi="Calibri" w:cs="Calibri"/>
                    <w:color w:val="000000"/>
                    <w:sz w:val="22"/>
                    <w:szCs w:val="22"/>
                  </w:rPr>
                </w:rPrChange>
              </w:rPr>
            </w:pPr>
            <w:r w:rsidRPr="009E3852">
              <w:rPr>
                <w:rFonts w:ascii="Calibri" w:hAnsi="Calibri" w:cs="Calibri"/>
                <w:color w:val="000000"/>
                <w:sz w:val="22"/>
                <w:szCs w:val="22"/>
                <w:highlight w:val="red"/>
                <w:rPrChange w:id="870" w:author="Anastasiya" w:date="2022-08-16T11:54:00Z">
                  <w:rPr>
                    <w:rFonts w:ascii="Calibri" w:hAnsi="Calibri" w:cs="Calibri"/>
                    <w:color w:val="000000"/>
                    <w:sz w:val="22"/>
                    <w:szCs w:val="22"/>
                  </w:rPr>
                </w:rPrChange>
              </w:rPr>
              <w:t>Вестибюль приема VIP посетителей</w:t>
            </w:r>
          </w:p>
        </w:tc>
        <w:tc>
          <w:tcPr>
            <w:tcW w:w="850" w:type="dxa"/>
            <w:tcBorders>
              <w:top w:val="nil"/>
              <w:left w:val="nil"/>
              <w:bottom w:val="single" w:sz="4" w:space="0" w:color="auto"/>
              <w:right w:val="single" w:sz="4" w:space="0" w:color="auto"/>
            </w:tcBorders>
            <w:shd w:val="clear" w:color="000000" w:fill="FFFFFF"/>
            <w:vAlign w:val="center"/>
            <w:hideMark/>
            <w:tcPrChange w:id="871"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4BE62E37" w14:textId="77777777" w:rsidR="0045387C" w:rsidRPr="009E3852" w:rsidRDefault="0045387C">
            <w:pPr>
              <w:jc w:val="center"/>
              <w:rPr>
                <w:rFonts w:ascii="Calibri" w:hAnsi="Calibri" w:cs="Calibri"/>
                <w:color w:val="000000"/>
                <w:sz w:val="22"/>
                <w:szCs w:val="22"/>
                <w:highlight w:val="red"/>
                <w:rPrChange w:id="872" w:author="Anastasiya" w:date="2022-08-16T11:54:00Z">
                  <w:rPr>
                    <w:rFonts w:ascii="Calibri" w:hAnsi="Calibri" w:cs="Calibri"/>
                    <w:color w:val="000000"/>
                    <w:sz w:val="22"/>
                    <w:szCs w:val="22"/>
                  </w:rPr>
                </w:rPrChange>
              </w:rPr>
            </w:pPr>
            <w:r w:rsidRPr="009E3852">
              <w:rPr>
                <w:rFonts w:ascii="Calibri" w:hAnsi="Calibri" w:cs="Calibri"/>
                <w:color w:val="000000"/>
                <w:sz w:val="22"/>
                <w:szCs w:val="22"/>
                <w:highlight w:val="red"/>
                <w:rPrChange w:id="873" w:author="Anastasiya" w:date="2022-08-16T11:54:00Z">
                  <w:rPr>
                    <w:rFonts w:ascii="Calibri" w:hAnsi="Calibri" w:cs="Calibri"/>
                    <w:color w:val="000000"/>
                    <w:sz w:val="22"/>
                    <w:szCs w:val="22"/>
                  </w:rPr>
                </w:rPrChange>
              </w:rPr>
              <w:t>17,79</w:t>
            </w:r>
          </w:p>
        </w:tc>
        <w:tc>
          <w:tcPr>
            <w:tcW w:w="1985" w:type="dxa"/>
            <w:tcBorders>
              <w:top w:val="nil"/>
              <w:left w:val="nil"/>
              <w:bottom w:val="single" w:sz="4" w:space="0" w:color="auto"/>
              <w:right w:val="single" w:sz="4" w:space="0" w:color="auto"/>
            </w:tcBorders>
            <w:shd w:val="clear" w:color="000000" w:fill="FFFFFF"/>
            <w:vAlign w:val="center"/>
            <w:hideMark/>
            <w:tcPrChange w:id="874"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5887C47D" w14:textId="77777777" w:rsidR="0045387C" w:rsidRPr="009E3852" w:rsidRDefault="0045387C">
            <w:pPr>
              <w:jc w:val="center"/>
              <w:rPr>
                <w:rFonts w:ascii="Calibri" w:hAnsi="Calibri" w:cs="Calibri"/>
                <w:color w:val="000000"/>
                <w:sz w:val="22"/>
                <w:szCs w:val="22"/>
                <w:highlight w:val="red"/>
                <w:rPrChange w:id="875" w:author="Anastasiya" w:date="2022-08-16T11:54:00Z">
                  <w:rPr>
                    <w:rFonts w:ascii="Calibri" w:hAnsi="Calibri" w:cs="Calibri"/>
                    <w:color w:val="000000"/>
                    <w:sz w:val="22"/>
                    <w:szCs w:val="22"/>
                  </w:rPr>
                </w:rPrChange>
              </w:rPr>
            </w:pPr>
            <w:r w:rsidRPr="009E3852">
              <w:rPr>
                <w:rFonts w:ascii="Calibri" w:hAnsi="Calibri" w:cs="Calibri"/>
                <w:color w:val="000000"/>
                <w:sz w:val="22"/>
                <w:szCs w:val="22"/>
                <w:highlight w:val="red"/>
                <w:rPrChange w:id="876" w:author="Anastasiya" w:date="2022-08-16T11:54:00Z">
                  <w:rPr>
                    <w:rFonts w:ascii="Calibri" w:hAnsi="Calibri" w:cs="Calibri"/>
                    <w:color w:val="000000"/>
                    <w:sz w:val="22"/>
                    <w:szCs w:val="22"/>
                  </w:rPr>
                </w:rPrChange>
              </w:rPr>
              <w:t>Разработана</w:t>
            </w:r>
          </w:p>
        </w:tc>
        <w:tc>
          <w:tcPr>
            <w:tcW w:w="2268" w:type="dxa"/>
            <w:tcBorders>
              <w:top w:val="single" w:sz="4" w:space="0" w:color="auto"/>
              <w:left w:val="nil"/>
              <w:bottom w:val="single" w:sz="4" w:space="0" w:color="auto"/>
              <w:right w:val="single" w:sz="4" w:space="0" w:color="auto"/>
            </w:tcBorders>
            <w:shd w:val="clear" w:color="000000" w:fill="FFFFFF"/>
            <w:vAlign w:val="center"/>
            <w:hideMark/>
            <w:tcPrChange w:id="877" w:author="Анастасиади Ариадна Георгиевна" w:date="2022-09-07T11:05:00Z">
              <w:tcPr>
                <w:tcW w:w="2268" w:type="dxa"/>
                <w:tcBorders>
                  <w:top w:val="single" w:sz="4" w:space="0" w:color="auto"/>
                  <w:left w:val="nil"/>
                  <w:bottom w:val="single" w:sz="4" w:space="0" w:color="auto"/>
                  <w:right w:val="single" w:sz="4" w:space="0" w:color="auto"/>
                </w:tcBorders>
                <w:shd w:val="clear" w:color="000000" w:fill="FFFFFF"/>
                <w:vAlign w:val="center"/>
                <w:hideMark/>
              </w:tcPr>
            </w:tcPrChange>
          </w:tcPr>
          <w:p w14:paraId="6B89E319" w14:textId="6E1C1B99" w:rsidR="0045387C" w:rsidRPr="009E3852" w:rsidRDefault="0045387C">
            <w:pPr>
              <w:rPr>
                <w:rFonts w:ascii="Calibri" w:hAnsi="Calibri" w:cs="Calibri"/>
                <w:color w:val="000000"/>
                <w:sz w:val="22"/>
                <w:szCs w:val="22"/>
                <w:highlight w:val="red"/>
                <w:rPrChange w:id="878" w:author="Anastasiya" w:date="2022-08-16T11:54:00Z">
                  <w:rPr>
                    <w:rFonts w:ascii="Calibri" w:hAnsi="Calibri" w:cs="Calibri"/>
                    <w:color w:val="000000"/>
                    <w:sz w:val="22"/>
                    <w:szCs w:val="22"/>
                  </w:rPr>
                </w:rPrChange>
              </w:rPr>
            </w:pPr>
            <w:ins w:id="879" w:author="petrovtsy.a@gmail.com" w:date="2022-08-08T18:06:00Z">
              <w:r w:rsidRPr="009E3852">
                <w:rPr>
                  <w:rFonts w:ascii="Calibri" w:hAnsi="Calibri" w:cs="Calibri"/>
                  <w:color w:val="000000"/>
                  <w:sz w:val="22"/>
                  <w:szCs w:val="22"/>
                  <w:highlight w:val="red"/>
                  <w:rPrChange w:id="880" w:author="Anastasiya" w:date="2022-08-16T11:54:00Z">
                    <w:rPr>
                      <w:rFonts w:ascii="Calibri" w:hAnsi="Calibri" w:cs="Calibri"/>
                      <w:color w:val="000000"/>
                      <w:sz w:val="22"/>
                      <w:szCs w:val="22"/>
                    </w:rPr>
                  </w:rPrChange>
                </w:rPr>
                <w:t>Требуется разработка РД</w:t>
              </w:r>
            </w:ins>
            <w:del w:id="881" w:author="petrovtsy.a@gmail.com" w:date="2022-08-08T18:06:00Z">
              <w:r w:rsidRPr="009E3852" w:rsidDel="00A23920">
                <w:rPr>
                  <w:rFonts w:ascii="Calibri" w:hAnsi="Calibri" w:cs="Calibri"/>
                  <w:color w:val="000000"/>
                  <w:sz w:val="22"/>
                  <w:szCs w:val="22"/>
                  <w:highlight w:val="red"/>
                  <w:rPrChange w:id="882" w:author="Anastasiya" w:date="2022-08-16T11:54:00Z">
                    <w:rPr>
                      <w:rFonts w:ascii="Calibri" w:hAnsi="Calibri" w:cs="Calibri"/>
                      <w:color w:val="000000"/>
                      <w:sz w:val="22"/>
                      <w:szCs w:val="22"/>
                    </w:rPr>
                  </w:rPrChange>
                </w:rPr>
                <w:delText>Не требуется</w:delText>
              </w:r>
            </w:del>
          </w:p>
        </w:tc>
        <w:tc>
          <w:tcPr>
            <w:tcW w:w="1134" w:type="dxa"/>
            <w:tcBorders>
              <w:top w:val="nil"/>
              <w:left w:val="nil"/>
              <w:bottom w:val="single" w:sz="4" w:space="0" w:color="auto"/>
              <w:right w:val="single" w:sz="4" w:space="0" w:color="auto"/>
            </w:tcBorders>
            <w:shd w:val="clear" w:color="000000" w:fill="FFFFFF"/>
            <w:vAlign w:val="center"/>
            <w:hideMark/>
            <w:tcPrChange w:id="883"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23DA214E" w14:textId="77777777" w:rsidR="0045387C" w:rsidRPr="009E3852" w:rsidRDefault="0045387C">
            <w:pPr>
              <w:rPr>
                <w:rFonts w:ascii="Calibri" w:hAnsi="Calibri" w:cs="Calibri"/>
                <w:color w:val="000000"/>
                <w:sz w:val="22"/>
                <w:szCs w:val="22"/>
                <w:highlight w:val="red"/>
                <w:rPrChange w:id="884" w:author="Anastasiya" w:date="2022-08-16T11:54:00Z">
                  <w:rPr>
                    <w:rFonts w:ascii="Calibri" w:hAnsi="Calibri" w:cs="Calibri"/>
                    <w:color w:val="000000"/>
                    <w:sz w:val="22"/>
                    <w:szCs w:val="22"/>
                  </w:rPr>
                </w:rPrChange>
              </w:rPr>
            </w:pPr>
            <w:r w:rsidRPr="009E3852">
              <w:rPr>
                <w:rFonts w:ascii="Calibri" w:hAnsi="Calibri" w:cs="Calibri"/>
                <w:color w:val="000000"/>
                <w:sz w:val="22"/>
                <w:szCs w:val="22"/>
                <w:highlight w:val="red"/>
                <w:rPrChange w:id="885" w:author="Anastasiya" w:date="2022-08-16T11:54:00Z">
                  <w:rPr>
                    <w:rFonts w:ascii="Calibri" w:hAnsi="Calibri" w:cs="Calibri"/>
                    <w:color w:val="000000"/>
                    <w:sz w:val="22"/>
                    <w:szCs w:val="22"/>
                  </w:rPr>
                </w:rPrChange>
              </w:rPr>
              <w:t>Приемное отделение</w:t>
            </w:r>
          </w:p>
        </w:tc>
        <w:tc>
          <w:tcPr>
            <w:tcW w:w="1275" w:type="dxa"/>
            <w:tcBorders>
              <w:top w:val="nil"/>
              <w:left w:val="nil"/>
              <w:bottom w:val="single" w:sz="4" w:space="0" w:color="auto"/>
              <w:right w:val="single" w:sz="4" w:space="0" w:color="auto"/>
            </w:tcBorders>
            <w:shd w:val="clear" w:color="000000" w:fill="FFFFFF"/>
            <w:vAlign w:val="center"/>
            <w:hideMark/>
            <w:tcPrChange w:id="886"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023C847B" w14:textId="77777777" w:rsidR="0045387C" w:rsidRPr="009E3852" w:rsidRDefault="0045387C">
            <w:pPr>
              <w:rPr>
                <w:rFonts w:ascii="Calibri" w:hAnsi="Calibri" w:cs="Calibri"/>
                <w:color w:val="000000"/>
                <w:sz w:val="22"/>
                <w:szCs w:val="22"/>
                <w:highlight w:val="red"/>
                <w:rPrChange w:id="887" w:author="Anastasiya" w:date="2022-08-16T11:54:00Z">
                  <w:rPr>
                    <w:rFonts w:ascii="Calibri" w:hAnsi="Calibri" w:cs="Calibri"/>
                    <w:color w:val="000000"/>
                    <w:sz w:val="22"/>
                    <w:szCs w:val="22"/>
                  </w:rPr>
                </w:rPrChange>
              </w:rPr>
            </w:pPr>
            <w:r w:rsidRPr="009E3852">
              <w:rPr>
                <w:rFonts w:ascii="Calibri" w:hAnsi="Calibri" w:cs="Calibri"/>
                <w:color w:val="000000"/>
                <w:sz w:val="22"/>
                <w:szCs w:val="22"/>
                <w:highlight w:val="red"/>
                <w:rPrChange w:id="888" w:author="Anastasiya" w:date="2022-08-16T11:54:00Z">
                  <w:rPr>
                    <w:rFonts w:ascii="Calibri" w:hAnsi="Calibri" w:cs="Calibri"/>
                    <w:color w:val="000000"/>
                    <w:sz w:val="22"/>
                    <w:szCs w:val="22"/>
                  </w:rPr>
                </w:rPrChange>
              </w:rPr>
              <w:t>Приемное (Дизайн проект)</w:t>
            </w:r>
          </w:p>
        </w:tc>
        <w:tc>
          <w:tcPr>
            <w:tcW w:w="851" w:type="dxa"/>
            <w:tcBorders>
              <w:top w:val="nil"/>
              <w:left w:val="nil"/>
              <w:bottom w:val="single" w:sz="4" w:space="0" w:color="auto"/>
              <w:right w:val="single" w:sz="4" w:space="0" w:color="auto"/>
            </w:tcBorders>
            <w:shd w:val="clear" w:color="000000" w:fill="FFFFFF"/>
            <w:vAlign w:val="center"/>
            <w:tcPrChange w:id="88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0D39DFB0" w14:textId="77777777" w:rsidR="0045387C" w:rsidRPr="009E3852" w:rsidRDefault="0045387C">
            <w:pPr>
              <w:jc w:val="center"/>
              <w:rPr>
                <w:ins w:id="890" w:author="Anastasiya" w:date="2022-08-31T14:33:00Z"/>
                <w:rFonts w:ascii="Calibri" w:hAnsi="Calibri" w:cs="Calibri"/>
                <w:color w:val="000000"/>
                <w:sz w:val="22"/>
                <w:szCs w:val="22"/>
                <w:highlight w:val="red"/>
              </w:rPr>
              <w:pPrChange w:id="891" w:author="Анастасиади Ариадна Георгиевна" w:date="2022-09-07T11:05:00Z">
                <w:pPr/>
              </w:pPrChange>
            </w:pPr>
          </w:p>
        </w:tc>
      </w:tr>
      <w:tr w:rsidR="0045387C" w14:paraId="70B87368" w14:textId="00471392" w:rsidTr="00315CD7">
        <w:trPr>
          <w:gridAfter w:val="1"/>
          <w:wAfter w:w="67" w:type="dxa"/>
          <w:trHeight w:val="600"/>
          <w:trPrChange w:id="892" w:author="Анастасиади Ариадна Георгиевна" w:date="2022-09-07T11:05:00Z">
            <w:trPr>
              <w:gridBefore w:val="1"/>
              <w:gridAfter w:val="1"/>
              <w:wAfter w:w="59" w:type="dxa"/>
              <w:trHeight w:val="6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893"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00D30426" w14:textId="77777777" w:rsidR="0045387C" w:rsidRPr="009E3852" w:rsidRDefault="0045387C">
            <w:pPr>
              <w:jc w:val="center"/>
              <w:rPr>
                <w:rFonts w:ascii="Calibri" w:hAnsi="Calibri" w:cs="Calibri"/>
                <w:color w:val="000000"/>
                <w:sz w:val="22"/>
                <w:szCs w:val="22"/>
                <w:highlight w:val="red"/>
                <w:rPrChange w:id="894" w:author="Anastasiya" w:date="2022-08-16T11:55:00Z">
                  <w:rPr>
                    <w:rFonts w:ascii="Calibri" w:hAnsi="Calibri" w:cs="Calibri"/>
                    <w:color w:val="000000"/>
                    <w:sz w:val="22"/>
                    <w:szCs w:val="22"/>
                  </w:rPr>
                </w:rPrChange>
              </w:rPr>
            </w:pPr>
            <w:r w:rsidRPr="009E3852">
              <w:rPr>
                <w:rFonts w:ascii="Calibri" w:hAnsi="Calibri" w:cs="Calibri"/>
                <w:color w:val="000000"/>
                <w:sz w:val="22"/>
                <w:szCs w:val="22"/>
                <w:highlight w:val="red"/>
                <w:rPrChange w:id="895" w:author="Anastasiya" w:date="2022-08-16T11:55:00Z">
                  <w:rPr>
                    <w:rFonts w:ascii="Calibri" w:hAnsi="Calibri" w:cs="Calibri"/>
                    <w:color w:val="000000"/>
                    <w:sz w:val="22"/>
                    <w:szCs w:val="22"/>
                  </w:rPr>
                </w:rPrChange>
              </w:rPr>
              <w:t>1008</w:t>
            </w:r>
          </w:p>
        </w:tc>
        <w:tc>
          <w:tcPr>
            <w:tcW w:w="2026" w:type="dxa"/>
            <w:gridSpan w:val="2"/>
            <w:tcBorders>
              <w:top w:val="nil"/>
              <w:left w:val="nil"/>
              <w:bottom w:val="single" w:sz="4" w:space="0" w:color="auto"/>
              <w:right w:val="single" w:sz="4" w:space="0" w:color="auto"/>
            </w:tcBorders>
            <w:shd w:val="clear" w:color="000000" w:fill="FFFFFF"/>
            <w:vAlign w:val="center"/>
            <w:hideMark/>
            <w:tcPrChange w:id="896"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3A52D72F" w14:textId="77777777" w:rsidR="0045387C" w:rsidRPr="009E3852" w:rsidRDefault="0045387C">
            <w:pPr>
              <w:rPr>
                <w:rFonts w:ascii="Calibri" w:hAnsi="Calibri" w:cs="Calibri"/>
                <w:color w:val="000000"/>
                <w:sz w:val="22"/>
                <w:szCs w:val="22"/>
                <w:highlight w:val="red"/>
                <w:rPrChange w:id="897" w:author="Anastasiya" w:date="2022-08-16T11:55:00Z">
                  <w:rPr>
                    <w:rFonts w:ascii="Calibri" w:hAnsi="Calibri" w:cs="Calibri"/>
                    <w:color w:val="000000"/>
                    <w:sz w:val="22"/>
                    <w:szCs w:val="22"/>
                  </w:rPr>
                </w:rPrChange>
              </w:rPr>
            </w:pPr>
            <w:r w:rsidRPr="009E3852">
              <w:rPr>
                <w:rFonts w:ascii="Calibri" w:hAnsi="Calibri" w:cs="Calibri"/>
                <w:color w:val="000000"/>
                <w:sz w:val="22"/>
                <w:szCs w:val="22"/>
                <w:highlight w:val="red"/>
                <w:rPrChange w:id="898" w:author="Anastasiya" w:date="2022-08-16T11:55:00Z">
                  <w:rPr>
                    <w:rFonts w:ascii="Calibri" w:hAnsi="Calibri" w:cs="Calibri"/>
                    <w:color w:val="000000"/>
                    <w:sz w:val="22"/>
                    <w:szCs w:val="22"/>
                  </w:rPr>
                </w:rPrChange>
              </w:rPr>
              <w:t>Ресепшн</w:t>
            </w:r>
          </w:p>
        </w:tc>
        <w:tc>
          <w:tcPr>
            <w:tcW w:w="850" w:type="dxa"/>
            <w:tcBorders>
              <w:top w:val="nil"/>
              <w:left w:val="nil"/>
              <w:bottom w:val="single" w:sz="4" w:space="0" w:color="auto"/>
              <w:right w:val="single" w:sz="4" w:space="0" w:color="auto"/>
            </w:tcBorders>
            <w:shd w:val="clear" w:color="000000" w:fill="FFFFFF"/>
            <w:vAlign w:val="center"/>
            <w:hideMark/>
            <w:tcPrChange w:id="899"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1715F474" w14:textId="77777777" w:rsidR="0045387C" w:rsidRPr="009E3852" w:rsidRDefault="0045387C">
            <w:pPr>
              <w:jc w:val="center"/>
              <w:rPr>
                <w:rFonts w:ascii="Calibri" w:hAnsi="Calibri" w:cs="Calibri"/>
                <w:color w:val="000000"/>
                <w:sz w:val="22"/>
                <w:szCs w:val="22"/>
                <w:highlight w:val="red"/>
                <w:rPrChange w:id="900" w:author="Anastasiya" w:date="2022-08-16T11:55:00Z">
                  <w:rPr>
                    <w:rFonts w:ascii="Calibri" w:hAnsi="Calibri" w:cs="Calibri"/>
                    <w:color w:val="000000"/>
                    <w:sz w:val="22"/>
                    <w:szCs w:val="22"/>
                  </w:rPr>
                </w:rPrChange>
              </w:rPr>
            </w:pPr>
            <w:r w:rsidRPr="009E3852">
              <w:rPr>
                <w:rFonts w:ascii="Calibri" w:hAnsi="Calibri" w:cs="Calibri"/>
                <w:color w:val="000000"/>
                <w:sz w:val="22"/>
                <w:szCs w:val="22"/>
                <w:highlight w:val="red"/>
                <w:rPrChange w:id="901" w:author="Anastasiya" w:date="2022-08-16T11:55:00Z">
                  <w:rPr>
                    <w:rFonts w:ascii="Calibri" w:hAnsi="Calibri" w:cs="Calibri"/>
                    <w:color w:val="000000"/>
                    <w:sz w:val="22"/>
                    <w:szCs w:val="22"/>
                  </w:rPr>
                </w:rPrChange>
              </w:rPr>
              <w:t>6,25</w:t>
            </w:r>
          </w:p>
        </w:tc>
        <w:tc>
          <w:tcPr>
            <w:tcW w:w="1985" w:type="dxa"/>
            <w:tcBorders>
              <w:top w:val="nil"/>
              <w:left w:val="nil"/>
              <w:bottom w:val="single" w:sz="4" w:space="0" w:color="auto"/>
              <w:right w:val="single" w:sz="4" w:space="0" w:color="auto"/>
            </w:tcBorders>
            <w:shd w:val="clear" w:color="000000" w:fill="FFFFFF"/>
            <w:vAlign w:val="center"/>
            <w:hideMark/>
            <w:tcPrChange w:id="902"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404FC4EE" w14:textId="77777777" w:rsidR="0045387C" w:rsidRPr="009E3852" w:rsidRDefault="0045387C">
            <w:pPr>
              <w:jc w:val="center"/>
              <w:rPr>
                <w:rFonts w:ascii="Calibri" w:hAnsi="Calibri" w:cs="Calibri"/>
                <w:color w:val="000000"/>
                <w:sz w:val="22"/>
                <w:szCs w:val="22"/>
                <w:highlight w:val="red"/>
                <w:rPrChange w:id="903" w:author="Anastasiya" w:date="2022-08-16T11:55:00Z">
                  <w:rPr>
                    <w:rFonts w:ascii="Calibri" w:hAnsi="Calibri" w:cs="Calibri"/>
                    <w:color w:val="000000"/>
                    <w:sz w:val="22"/>
                    <w:szCs w:val="22"/>
                  </w:rPr>
                </w:rPrChange>
              </w:rPr>
            </w:pPr>
            <w:r w:rsidRPr="009E3852">
              <w:rPr>
                <w:rFonts w:ascii="Calibri" w:hAnsi="Calibri" w:cs="Calibri"/>
                <w:color w:val="000000"/>
                <w:sz w:val="22"/>
                <w:szCs w:val="22"/>
                <w:highlight w:val="red"/>
                <w:rPrChange w:id="904" w:author="Anastasiya" w:date="2022-08-16T11:55:00Z">
                  <w:rPr>
                    <w:rFonts w:ascii="Calibri" w:hAnsi="Calibri" w:cs="Calibri"/>
                    <w:color w:val="000000"/>
                    <w:sz w:val="22"/>
                    <w:szCs w:val="22"/>
                  </w:rPr>
                </w:rPrChange>
              </w:rPr>
              <w:t>Разработана</w:t>
            </w:r>
          </w:p>
        </w:tc>
        <w:tc>
          <w:tcPr>
            <w:tcW w:w="2268" w:type="dxa"/>
            <w:tcBorders>
              <w:top w:val="nil"/>
              <w:left w:val="nil"/>
              <w:bottom w:val="single" w:sz="4" w:space="0" w:color="auto"/>
              <w:right w:val="single" w:sz="4" w:space="0" w:color="auto"/>
            </w:tcBorders>
            <w:shd w:val="clear" w:color="000000" w:fill="FFFFFF"/>
            <w:vAlign w:val="center"/>
            <w:hideMark/>
            <w:tcPrChange w:id="905"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4F42C08B" w14:textId="3D64720C" w:rsidR="0045387C" w:rsidRPr="009E3852" w:rsidRDefault="0045387C">
            <w:pPr>
              <w:rPr>
                <w:rFonts w:ascii="Calibri" w:hAnsi="Calibri" w:cs="Calibri"/>
                <w:color w:val="000000"/>
                <w:sz w:val="22"/>
                <w:szCs w:val="22"/>
                <w:highlight w:val="red"/>
                <w:rPrChange w:id="906" w:author="Anastasiya" w:date="2022-08-16T11:55:00Z">
                  <w:rPr>
                    <w:rFonts w:ascii="Calibri" w:hAnsi="Calibri" w:cs="Calibri"/>
                    <w:color w:val="000000"/>
                    <w:sz w:val="22"/>
                    <w:szCs w:val="22"/>
                  </w:rPr>
                </w:rPrChange>
              </w:rPr>
            </w:pPr>
            <w:ins w:id="907" w:author="petrovtsy.a@gmail.com" w:date="2022-08-08T18:06:00Z">
              <w:r w:rsidRPr="009E3852">
                <w:rPr>
                  <w:rFonts w:ascii="Calibri" w:hAnsi="Calibri" w:cs="Calibri"/>
                  <w:color w:val="000000"/>
                  <w:sz w:val="22"/>
                  <w:szCs w:val="22"/>
                  <w:highlight w:val="red"/>
                  <w:rPrChange w:id="908" w:author="Anastasiya" w:date="2022-08-16T11:55:00Z">
                    <w:rPr>
                      <w:rFonts w:ascii="Calibri" w:hAnsi="Calibri" w:cs="Calibri"/>
                      <w:color w:val="000000"/>
                      <w:sz w:val="22"/>
                      <w:szCs w:val="22"/>
                    </w:rPr>
                  </w:rPrChange>
                </w:rPr>
                <w:t>Требуется разработка РД</w:t>
              </w:r>
            </w:ins>
            <w:del w:id="909" w:author="petrovtsy.a@gmail.com" w:date="2022-08-08T18:06:00Z">
              <w:r w:rsidRPr="009E3852" w:rsidDel="00A23920">
                <w:rPr>
                  <w:rFonts w:ascii="Calibri" w:hAnsi="Calibri" w:cs="Calibri"/>
                  <w:color w:val="000000"/>
                  <w:sz w:val="22"/>
                  <w:szCs w:val="22"/>
                  <w:highlight w:val="red"/>
                  <w:rPrChange w:id="910" w:author="Anastasiya" w:date="2022-08-16T11:55:00Z">
                    <w:rPr>
                      <w:rFonts w:ascii="Calibri" w:hAnsi="Calibri" w:cs="Calibri"/>
                      <w:color w:val="000000"/>
                      <w:sz w:val="22"/>
                      <w:szCs w:val="22"/>
                    </w:rPr>
                  </w:rPrChange>
                </w:rPr>
                <w:delText>Не требуется</w:delText>
              </w:r>
            </w:del>
          </w:p>
        </w:tc>
        <w:tc>
          <w:tcPr>
            <w:tcW w:w="1134" w:type="dxa"/>
            <w:tcBorders>
              <w:top w:val="nil"/>
              <w:left w:val="nil"/>
              <w:bottom w:val="single" w:sz="4" w:space="0" w:color="auto"/>
              <w:right w:val="single" w:sz="4" w:space="0" w:color="auto"/>
            </w:tcBorders>
            <w:shd w:val="clear" w:color="000000" w:fill="FFFFFF"/>
            <w:vAlign w:val="center"/>
            <w:hideMark/>
            <w:tcPrChange w:id="911"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4EE1656B" w14:textId="77777777" w:rsidR="0045387C" w:rsidRPr="009E3852" w:rsidRDefault="0045387C">
            <w:pPr>
              <w:rPr>
                <w:rFonts w:ascii="Calibri" w:hAnsi="Calibri" w:cs="Calibri"/>
                <w:color w:val="000000"/>
                <w:sz w:val="22"/>
                <w:szCs w:val="22"/>
                <w:highlight w:val="red"/>
                <w:rPrChange w:id="912" w:author="Anastasiya" w:date="2022-08-16T11:55:00Z">
                  <w:rPr>
                    <w:rFonts w:ascii="Calibri" w:hAnsi="Calibri" w:cs="Calibri"/>
                    <w:color w:val="000000"/>
                    <w:sz w:val="22"/>
                    <w:szCs w:val="22"/>
                  </w:rPr>
                </w:rPrChange>
              </w:rPr>
            </w:pPr>
            <w:r w:rsidRPr="009E3852">
              <w:rPr>
                <w:rFonts w:ascii="Calibri" w:hAnsi="Calibri" w:cs="Calibri"/>
                <w:color w:val="000000"/>
                <w:sz w:val="22"/>
                <w:szCs w:val="22"/>
                <w:highlight w:val="red"/>
                <w:rPrChange w:id="913" w:author="Anastasiya" w:date="2022-08-16T11:55:00Z">
                  <w:rPr>
                    <w:rFonts w:ascii="Calibri" w:hAnsi="Calibri" w:cs="Calibri"/>
                    <w:color w:val="000000"/>
                    <w:sz w:val="22"/>
                    <w:szCs w:val="22"/>
                  </w:rPr>
                </w:rPrChange>
              </w:rPr>
              <w:t>Приемное отделение</w:t>
            </w:r>
          </w:p>
        </w:tc>
        <w:tc>
          <w:tcPr>
            <w:tcW w:w="1275" w:type="dxa"/>
            <w:tcBorders>
              <w:top w:val="nil"/>
              <w:left w:val="nil"/>
              <w:bottom w:val="single" w:sz="4" w:space="0" w:color="auto"/>
              <w:right w:val="single" w:sz="4" w:space="0" w:color="auto"/>
            </w:tcBorders>
            <w:shd w:val="clear" w:color="000000" w:fill="FFFFFF"/>
            <w:vAlign w:val="center"/>
            <w:hideMark/>
            <w:tcPrChange w:id="91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37FC9A4E" w14:textId="77777777" w:rsidR="0045387C" w:rsidRPr="009E3852" w:rsidRDefault="0045387C">
            <w:pPr>
              <w:rPr>
                <w:rFonts w:ascii="Calibri" w:hAnsi="Calibri" w:cs="Calibri"/>
                <w:color w:val="000000"/>
                <w:sz w:val="22"/>
                <w:szCs w:val="22"/>
                <w:highlight w:val="red"/>
                <w:rPrChange w:id="915" w:author="Anastasiya" w:date="2022-08-16T11:55:00Z">
                  <w:rPr>
                    <w:rFonts w:ascii="Calibri" w:hAnsi="Calibri" w:cs="Calibri"/>
                    <w:color w:val="000000"/>
                    <w:sz w:val="22"/>
                    <w:szCs w:val="22"/>
                  </w:rPr>
                </w:rPrChange>
              </w:rPr>
            </w:pPr>
            <w:r w:rsidRPr="009E3852">
              <w:rPr>
                <w:rFonts w:ascii="Calibri" w:hAnsi="Calibri" w:cs="Calibri"/>
                <w:color w:val="000000"/>
                <w:sz w:val="22"/>
                <w:szCs w:val="22"/>
                <w:highlight w:val="red"/>
                <w:rPrChange w:id="916" w:author="Anastasiya" w:date="2022-08-16T11:55:00Z">
                  <w:rPr>
                    <w:rFonts w:ascii="Calibri" w:hAnsi="Calibri" w:cs="Calibri"/>
                    <w:color w:val="000000"/>
                    <w:sz w:val="22"/>
                    <w:szCs w:val="22"/>
                  </w:rPr>
                </w:rPrChange>
              </w:rPr>
              <w:t>Приемное (Дизайн проект)</w:t>
            </w:r>
          </w:p>
        </w:tc>
        <w:tc>
          <w:tcPr>
            <w:tcW w:w="851" w:type="dxa"/>
            <w:tcBorders>
              <w:top w:val="nil"/>
              <w:left w:val="nil"/>
              <w:bottom w:val="single" w:sz="4" w:space="0" w:color="auto"/>
              <w:right w:val="single" w:sz="4" w:space="0" w:color="auto"/>
            </w:tcBorders>
            <w:shd w:val="clear" w:color="000000" w:fill="FFFFFF"/>
            <w:vAlign w:val="center"/>
            <w:tcPrChange w:id="917"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41C67718" w14:textId="77777777" w:rsidR="0045387C" w:rsidRPr="009E3852" w:rsidRDefault="0045387C">
            <w:pPr>
              <w:jc w:val="center"/>
              <w:rPr>
                <w:ins w:id="918" w:author="Anastasiya" w:date="2022-08-31T14:33:00Z"/>
                <w:rFonts w:ascii="Calibri" w:hAnsi="Calibri" w:cs="Calibri"/>
                <w:color w:val="000000"/>
                <w:sz w:val="22"/>
                <w:szCs w:val="22"/>
                <w:highlight w:val="red"/>
              </w:rPr>
              <w:pPrChange w:id="919" w:author="Анастасиади Ариадна Георгиевна" w:date="2022-09-07T11:05:00Z">
                <w:pPr/>
              </w:pPrChange>
            </w:pPr>
          </w:p>
        </w:tc>
      </w:tr>
      <w:tr w:rsidR="0045387C" w14:paraId="3A81D171" w14:textId="75D3B041" w:rsidTr="00315CD7">
        <w:trPr>
          <w:gridAfter w:val="1"/>
          <w:wAfter w:w="67" w:type="dxa"/>
          <w:trHeight w:val="2783"/>
          <w:trPrChange w:id="920" w:author="Анастасиади Ариадна Георгиевна" w:date="2022-09-07T11:05:00Z">
            <w:trPr>
              <w:gridBefore w:val="1"/>
              <w:gridAfter w:val="1"/>
              <w:wAfter w:w="59" w:type="dxa"/>
              <w:trHeight w:val="2783"/>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921"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6F304B26" w14:textId="77777777" w:rsidR="0045387C" w:rsidRPr="002B1ACC" w:rsidRDefault="0045387C">
            <w:pPr>
              <w:jc w:val="center"/>
              <w:rPr>
                <w:rFonts w:ascii="Calibri" w:hAnsi="Calibri" w:cs="Calibri"/>
                <w:color w:val="000000"/>
                <w:sz w:val="22"/>
                <w:szCs w:val="22"/>
                <w:highlight w:val="cyan"/>
                <w:rPrChange w:id="922"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923" w:author="Anastasiya" w:date="2022-08-19T11:09:00Z">
                  <w:rPr>
                    <w:rFonts w:ascii="Calibri" w:hAnsi="Calibri" w:cs="Calibri"/>
                    <w:color w:val="000000"/>
                    <w:sz w:val="22"/>
                    <w:szCs w:val="22"/>
                  </w:rPr>
                </w:rPrChange>
              </w:rPr>
              <w:t>1064</w:t>
            </w:r>
          </w:p>
        </w:tc>
        <w:tc>
          <w:tcPr>
            <w:tcW w:w="2026" w:type="dxa"/>
            <w:gridSpan w:val="2"/>
            <w:tcBorders>
              <w:top w:val="nil"/>
              <w:left w:val="nil"/>
              <w:bottom w:val="single" w:sz="4" w:space="0" w:color="auto"/>
              <w:right w:val="single" w:sz="4" w:space="0" w:color="auto"/>
            </w:tcBorders>
            <w:shd w:val="clear" w:color="000000" w:fill="FFFFFF"/>
            <w:vAlign w:val="center"/>
            <w:hideMark/>
            <w:tcPrChange w:id="924"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2ABFE013" w14:textId="77777777" w:rsidR="0045387C" w:rsidRPr="002B1ACC" w:rsidRDefault="0045387C">
            <w:pPr>
              <w:rPr>
                <w:rFonts w:ascii="Calibri" w:hAnsi="Calibri" w:cs="Calibri"/>
                <w:color w:val="000000"/>
                <w:sz w:val="22"/>
                <w:szCs w:val="22"/>
                <w:highlight w:val="cyan"/>
                <w:rPrChange w:id="925"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926" w:author="Anastasiya" w:date="2022-08-19T11:09:00Z">
                  <w:rPr>
                    <w:rFonts w:ascii="Calibri" w:hAnsi="Calibri" w:cs="Calibri"/>
                    <w:color w:val="000000"/>
                    <w:sz w:val="22"/>
                    <w:szCs w:val="22"/>
                  </w:rPr>
                </w:rPrChange>
              </w:rPr>
              <w:t>Стерилизационная</w:t>
            </w:r>
          </w:p>
        </w:tc>
        <w:tc>
          <w:tcPr>
            <w:tcW w:w="850" w:type="dxa"/>
            <w:tcBorders>
              <w:top w:val="nil"/>
              <w:left w:val="nil"/>
              <w:bottom w:val="single" w:sz="4" w:space="0" w:color="auto"/>
              <w:right w:val="single" w:sz="4" w:space="0" w:color="auto"/>
            </w:tcBorders>
            <w:shd w:val="clear" w:color="000000" w:fill="FFFFFF"/>
            <w:vAlign w:val="center"/>
            <w:hideMark/>
            <w:tcPrChange w:id="927"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1E0408B4" w14:textId="77777777" w:rsidR="0045387C" w:rsidRPr="002B1ACC" w:rsidRDefault="0045387C">
            <w:pPr>
              <w:jc w:val="center"/>
              <w:rPr>
                <w:rFonts w:ascii="Calibri" w:hAnsi="Calibri" w:cs="Calibri"/>
                <w:color w:val="000000"/>
                <w:sz w:val="22"/>
                <w:szCs w:val="22"/>
                <w:highlight w:val="cyan"/>
                <w:rPrChange w:id="928"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929" w:author="Anastasiya" w:date="2022-08-19T11:09:00Z">
                  <w:rPr>
                    <w:rFonts w:ascii="Calibri" w:hAnsi="Calibri" w:cs="Calibri"/>
                    <w:color w:val="000000"/>
                    <w:sz w:val="22"/>
                    <w:szCs w:val="22"/>
                  </w:rPr>
                </w:rPrChange>
              </w:rPr>
              <w:t>8,06</w:t>
            </w:r>
          </w:p>
        </w:tc>
        <w:tc>
          <w:tcPr>
            <w:tcW w:w="1985" w:type="dxa"/>
            <w:tcBorders>
              <w:top w:val="nil"/>
              <w:left w:val="nil"/>
              <w:bottom w:val="single" w:sz="4" w:space="0" w:color="auto"/>
              <w:right w:val="single" w:sz="4" w:space="0" w:color="auto"/>
            </w:tcBorders>
            <w:shd w:val="clear" w:color="000000" w:fill="FFFFFF"/>
            <w:vAlign w:val="center"/>
            <w:hideMark/>
            <w:tcPrChange w:id="930"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1BCEA607" w14:textId="50514A68" w:rsidR="0045387C" w:rsidRPr="002B1ACC" w:rsidRDefault="0045387C">
            <w:pPr>
              <w:jc w:val="center"/>
              <w:rPr>
                <w:rFonts w:ascii="Calibri" w:hAnsi="Calibri" w:cs="Calibri"/>
                <w:color w:val="000000"/>
                <w:sz w:val="22"/>
                <w:szCs w:val="22"/>
                <w:highlight w:val="cyan"/>
                <w:rPrChange w:id="931" w:author="Anastasiya" w:date="2022-08-19T11:09:00Z">
                  <w:rPr>
                    <w:rFonts w:ascii="Calibri" w:hAnsi="Calibri" w:cs="Calibri"/>
                    <w:color w:val="000000"/>
                    <w:sz w:val="22"/>
                    <w:szCs w:val="22"/>
                  </w:rPr>
                </w:rPrChange>
              </w:rPr>
            </w:pPr>
            <w:del w:id="932" w:author="petrovtsy.a@gmail.com" w:date="2022-08-08T18:41:00Z">
              <w:r w:rsidRPr="002B1ACC" w:rsidDel="00FA0CF2">
                <w:rPr>
                  <w:rFonts w:ascii="Calibri" w:hAnsi="Calibri" w:cs="Calibri"/>
                  <w:color w:val="000000"/>
                  <w:sz w:val="22"/>
                  <w:szCs w:val="22"/>
                  <w:highlight w:val="cyan"/>
                  <w:rPrChange w:id="933" w:author="Anastasiya" w:date="2022-08-19T11:09:00Z">
                    <w:rPr>
                      <w:rFonts w:ascii="Calibri" w:hAnsi="Calibri" w:cs="Calibri"/>
                      <w:color w:val="000000"/>
                      <w:sz w:val="22"/>
                      <w:szCs w:val="22"/>
                    </w:rPr>
                  </w:rPrChange>
                </w:rPr>
                <w:delText>Нет</w:delText>
              </w:r>
            </w:del>
            <w:ins w:id="934" w:author="petrovtsy.a@gmail.com" w:date="2022-08-08T18:41:00Z">
              <w:r w:rsidRPr="002B1ACC">
                <w:rPr>
                  <w:rFonts w:ascii="Calibri" w:hAnsi="Calibri" w:cs="Calibri"/>
                  <w:color w:val="000000"/>
                  <w:sz w:val="22"/>
                  <w:szCs w:val="22"/>
                  <w:highlight w:val="cyan"/>
                  <w:rPrChange w:id="935" w:author="Anastasiya" w:date="2022-08-19T11:09: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tcBorders>
              <w:top w:val="nil"/>
              <w:left w:val="nil"/>
              <w:bottom w:val="nil"/>
              <w:right w:val="single" w:sz="4" w:space="0" w:color="auto"/>
            </w:tcBorders>
            <w:shd w:val="clear" w:color="000000" w:fill="FFFFFF"/>
            <w:vAlign w:val="center"/>
            <w:hideMark/>
            <w:tcPrChange w:id="936" w:author="Анастасиади Ариадна Георгиевна" w:date="2022-09-07T11:05:00Z">
              <w:tcPr>
                <w:tcW w:w="2268" w:type="dxa"/>
                <w:tcBorders>
                  <w:top w:val="nil"/>
                  <w:left w:val="nil"/>
                  <w:bottom w:val="nil"/>
                  <w:right w:val="single" w:sz="4" w:space="0" w:color="auto"/>
                </w:tcBorders>
                <w:shd w:val="clear" w:color="000000" w:fill="FFFFFF"/>
                <w:vAlign w:val="center"/>
                <w:hideMark/>
              </w:tcPr>
            </w:tcPrChange>
          </w:tcPr>
          <w:p w14:paraId="61C41CB4" w14:textId="7F643BBA" w:rsidR="0045387C" w:rsidRPr="002B1ACC" w:rsidRDefault="0045387C">
            <w:pPr>
              <w:rPr>
                <w:rFonts w:ascii="Calibri" w:hAnsi="Calibri" w:cs="Calibri"/>
                <w:color w:val="000000"/>
                <w:sz w:val="22"/>
                <w:szCs w:val="22"/>
                <w:highlight w:val="cyan"/>
                <w:rPrChange w:id="937" w:author="Anastasiya" w:date="2022-08-19T11:09:00Z">
                  <w:rPr>
                    <w:rFonts w:ascii="Calibri" w:hAnsi="Calibri" w:cs="Calibri"/>
                    <w:color w:val="000000"/>
                    <w:sz w:val="22"/>
                    <w:szCs w:val="22"/>
                  </w:rPr>
                </w:rPrChange>
              </w:rPr>
            </w:pPr>
            <w:del w:id="938" w:author="petrovtsy.a@gmail.com" w:date="2022-08-08T18:13:00Z">
              <w:r w:rsidRPr="002B1ACC" w:rsidDel="000B093E">
                <w:rPr>
                  <w:rFonts w:ascii="Calibri" w:hAnsi="Calibri" w:cs="Calibri"/>
                  <w:color w:val="000000"/>
                  <w:sz w:val="22"/>
                  <w:szCs w:val="22"/>
                  <w:highlight w:val="cyan"/>
                  <w:rPrChange w:id="939" w:author="Anastasiya" w:date="2022-08-19T11:09:00Z">
                    <w:rPr>
                      <w:rFonts w:ascii="Calibri" w:hAnsi="Calibri" w:cs="Calibri"/>
                      <w:color w:val="000000"/>
                      <w:sz w:val="22"/>
                      <w:szCs w:val="22"/>
                    </w:rPr>
                  </w:rPrChange>
                </w:rPr>
                <w:delText>Требуется разработка концепции, подбор материалов и согласование с Заказчиком.</w:delText>
              </w:r>
            </w:del>
            <w:ins w:id="940" w:author="petrovtsy.a@gmail.com" w:date="2022-08-08T18:13:00Z">
              <w:r w:rsidRPr="002B1ACC">
                <w:rPr>
                  <w:rFonts w:ascii="Calibri" w:hAnsi="Calibri" w:cs="Calibri"/>
                  <w:color w:val="000000"/>
                  <w:sz w:val="22"/>
                  <w:szCs w:val="22"/>
                  <w:highlight w:val="cyan"/>
                  <w:rPrChange w:id="941" w:author="Anastasiya" w:date="2022-08-19T11:09:00Z">
                    <w:rPr>
                      <w:rFonts w:ascii="Calibri" w:hAnsi="Calibri" w:cs="Calibri"/>
                      <w:color w:val="000000"/>
                      <w:sz w:val="22"/>
                      <w:szCs w:val="22"/>
                    </w:rPr>
                  </w:rPrChange>
                </w:rPr>
                <w:t xml:space="preserve">Требуется подбор материалов и согласование с Заказчиком; требуется разработка РД </w:t>
              </w:r>
            </w:ins>
          </w:p>
        </w:tc>
        <w:tc>
          <w:tcPr>
            <w:tcW w:w="1134" w:type="dxa"/>
            <w:tcBorders>
              <w:top w:val="nil"/>
              <w:left w:val="nil"/>
              <w:bottom w:val="single" w:sz="4" w:space="0" w:color="auto"/>
              <w:right w:val="single" w:sz="4" w:space="0" w:color="auto"/>
            </w:tcBorders>
            <w:shd w:val="clear" w:color="000000" w:fill="FFFFFF"/>
            <w:vAlign w:val="center"/>
            <w:hideMark/>
            <w:tcPrChange w:id="942"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3B8E0E24" w14:textId="77777777" w:rsidR="0045387C" w:rsidRPr="002B1ACC" w:rsidRDefault="0045387C">
            <w:pPr>
              <w:rPr>
                <w:rFonts w:ascii="Calibri" w:hAnsi="Calibri" w:cs="Calibri"/>
                <w:color w:val="000000"/>
                <w:sz w:val="22"/>
                <w:szCs w:val="22"/>
                <w:highlight w:val="cyan"/>
                <w:rPrChange w:id="943"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944" w:author="Anastasiya" w:date="2022-08-19T11:09:00Z">
                  <w:rPr>
                    <w:rFonts w:ascii="Calibri" w:hAnsi="Calibri" w:cs="Calibri"/>
                    <w:color w:val="000000"/>
                    <w:sz w:val="22"/>
                    <w:szCs w:val="22"/>
                  </w:rPr>
                </w:rPrChange>
              </w:rPr>
              <w:t>Блок помещений стоматологического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945"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53C1525E" w14:textId="77777777" w:rsidR="0045387C" w:rsidRPr="002B1ACC" w:rsidRDefault="0045387C">
            <w:pPr>
              <w:rPr>
                <w:rFonts w:ascii="Calibri" w:hAnsi="Calibri" w:cs="Calibri"/>
                <w:color w:val="000000"/>
                <w:sz w:val="22"/>
                <w:szCs w:val="22"/>
                <w:highlight w:val="cyan"/>
                <w:rPrChange w:id="946"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947" w:author="Anastasiya" w:date="2022-08-19T11:09:00Z">
                  <w:rPr>
                    <w:rFonts w:ascii="Calibri" w:hAnsi="Calibri" w:cs="Calibri"/>
                    <w:color w:val="000000"/>
                    <w:sz w:val="22"/>
                    <w:szCs w:val="22"/>
                  </w:rPr>
                </w:rPrChange>
              </w:rPr>
              <w:t>Процедурная</w:t>
            </w:r>
          </w:p>
        </w:tc>
        <w:tc>
          <w:tcPr>
            <w:tcW w:w="851" w:type="dxa"/>
            <w:tcBorders>
              <w:top w:val="nil"/>
              <w:left w:val="nil"/>
              <w:bottom w:val="single" w:sz="4" w:space="0" w:color="auto"/>
              <w:right w:val="single" w:sz="4" w:space="0" w:color="auto"/>
            </w:tcBorders>
            <w:shd w:val="clear" w:color="000000" w:fill="FFFFFF"/>
            <w:vAlign w:val="center"/>
            <w:tcPrChange w:id="948"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0FB7BEF7" w14:textId="77777777" w:rsidR="0045387C" w:rsidRDefault="00540D93">
            <w:pPr>
              <w:jc w:val="center"/>
              <w:rPr>
                <w:ins w:id="949" w:author="Anastasiya" w:date="2022-09-06T16:28:00Z"/>
                <w:rFonts w:ascii="Calibri" w:hAnsi="Calibri" w:cs="Calibri"/>
                <w:color w:val="000000"/>
                <w:sz w:val="22"/>
                <w:szCs w:val="22"/>
                <w:highlight w:val="cyan"/>
              </w:rPr>
              <w:pPrChange w:id="950" w:author="Анастасиади Ариадна Георгиевна" w:date="2022-09-07T11:05:00Z">
                <w:pPr/>
              </w:pPrChange>
            </w:pPr>
            <w:ins w:id="951" w:author="Anastasiya" w:date="2022-09-06T16:28:00Z">
              <w:r>
                <w:rPr>
                  <w:rFonts w:ascii="Calibri" w:hAnsi="Calibri" w:cs="Calibri"/>
                  <w:color w:val="000000"/>
                  <w:sz w:val="22"/>
                  <w:szCs w:val="22"/>
                  <w:highlight w:val="cyan"/>
                </w:rPr>
                <w:t>+</w:t>
              </w:r>
            </w:ins>
          </w:p>
          <w:p w14:paraId="551DA25A" w14:textId="547460F0" w:rsidR="00540D93" w:rsidRPr="002B1ACC" w:rsidRDefault="00540D93">
            <w:pPr>
              <w:jc w:val="center"/>
              <w:rPr>
                <w:ins w:id="952" w:author="Anastasiya" w:date="2022-08-31T14:33:00Z"/>
                <w:rFonts w:ascii="Calibri" w:hAnsi="Calibri" w:cs="Calibri"/>
                <w:color w:val="000000"/>
                <w:sz w:val="22"/>
                <w:szCs w:val="22"/>
                <w:highlight w:val="cyan"/>
              </w:rPr>
              <w:pPrChange w:id="953" w:author="Анастасиади Ариадна Георгиевна" w:date="2022-09-07T11:05:00Z">
                <w:pPr/>
              </w:pPrChange>
            </w:pPr>
          </w:p>
        </w:tc>
      </w:tr>
      <w:tr w:rsidR="0045387C" w14:paraId="441DEB00" w14:textId="6CEA3088" w:rsidTr="00315CD7">
        <w:trPr>
          <w:gridAfter w:val="1"/>
          <w:wAfter w:w="67" w:type="dxa"/>
          <w:trHeight w:val="600"/>
          <w:trPrChange w:id="954" w:author="Анастасиади Ариадна Георгиевна" w:date="2022-09-07T11:05:00Z">
            <w:trPr>
              <w:gridBefore w:val="1"/>
              <w:gridAfter w:val="1"/>
              <w:wAfter w:w="59" w:type="dxa"/>
              <w:trHeight w:val="6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955"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214CA81B"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1052</w:t>
            </w:r>
          </w:p>
        </w:tc>
        <w:tc>
          <w:tcPr>
            <w:tcW w:w="2026" w:type="dxa"/>
            <w:gridSpan w:val="2"/>
            <w:tcBorders>
              <w:top w:val="nil"/>
              <w:left w:val="nil"/>
              <w:bottom w:val="single" w:sz="4" w:space="0" w:color="auto"/>
              <w:right w:val="single" w:sz="4" w:space="0" w:color="auto"/>
            </w:tcBorders>
            <w:shd w:val="clear" w:color="000000" w:fill="FFFFFF"/>
            <w:vAlign w:val="center"/>
            <w:hideMark/>
            <w:tcPrChange w:id="956"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14D9D54D" w14:textId="77777777" w:rsidR="0045387C" w:rsidRDefault="0045387C">
            <w:pPr>
              <w:rPr>
                <w:rFonts w:ascii="Calibri" w:hAnsi="Calibri" w:cs="Calibri"/>
                <w:color w:val="000000"/>
                <w:sz w:val="22"/>
                <w:szCs w:val="22"/>
              </w:rPr>
            </w:pPr>
            <w:r>
              <w:rPr>
                <w:rFonts w:ascii="Calibri" w:hAnsi="Calibri" w:cs="Calibri"/>
                <w:color w:val="000000"/>
                <w:sz w:val="22"/>
                <w:szCs w:val="22"/>
              </w:rPr>
              <w:t>Ресепшн</w:t>
            </w:r>
          </w:p>
        </w:tc>
        <w:tc>
          <w:tcPr>
            <w:tcW w:w="850" w:type="dxa"/>
            <w:tcBorders>
              <w:top w:val="nil"/>
              <w:left w:val="nil"/>
              <w:bottom w:val="single" w:sz="4" w:space="0" w:color="auto"/>
              <w:right w:val="single" w:sz="4" w:space="0" w:color="auto"/>
            </w:tcBorders>
            <w:shd w:val="clear" w:color="000000" w:fill="FFFFFF"/>
            <w:vAlign w:val="center"/>
            <w:hideMark/>
            <w:tcPrChange w:id="957"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03D89503"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8,55</w:t>
            </w:r>
          </w:p>
        </w:tc>
        <w:tc>
          <w:tcPr>
            <w:tcW w:w="1985" w:type="dxa"/>
            <w:tcBorders>
              <w:top w:val="nil"/>
              <w:left w:val="nil"/>
              <w:bottom w:val="single" w:sz="4" w:space="0" w:color="auto"/>
              <w:right w:val="single" w:sz="4" w:space="0" w:color="auto"/>
            </w:tcBorders>
            <w:shd w:val="clear" w:color="000000" w:fill="FFFFFF"/>
            <w:vAlign w:val="center"/>
            <w:hideMark/>
            <w:tcPrChange w:id="958"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26D943BF" w14:textId="59A0531E" w:rsidR="0045387C" w:rsidRDefault="0045387C">
            <w:pPr>
              <w:jc w:val="center"/>
              <w:rPr>
                <w:rFonts w:ascii="Calibri" w:hAnsi="Calibri" w:cs="Calibri"/>
                <w:color w:val="000000"/>
                <w:sz w:val="22"/>
                <w:szCs w:val="22"/>
              </w:rPr>
            </w:pPr>
            <w:del w:id="959" w:author="petrovtsy.a@gmail.com" w:date="2022-08-08T18:41:00Z">
              <w:r w:rsidDel="00FA0CF2">
                <w:rPr>
                  <w:rFonts w:ascii="Calibri" w:hAnsi="Calibri" w:cs="Calibri"/>
                  <w:color w:val="000000"/>
                  <w:sz w:val="22"/>
                  <w:szCs w:val="22"/>
                </w:rPr>
                <w:delText>Нет</w:delText>
              </w:r>
            </w:del>
            <w:ins w:id="960" w:author="petrovtsy.a@gmail.com" w:date="2022-08-08T18:41:00Z">
              <w:r>
                <w:rPr>
                  <w:rFonts w:ascii="Calibri" w:hAnsi="Calibri" w:cs="Calibri"/>
                  <w:color w:val="000000"/>
                  <w:sz w:val="22"/>
                  <w:szCs w:val="22"/>
                </w:rPr>
                <w:t>Не разработано. Выполнить на основании разработанного помещения аналогичного дизайна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961"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7808BDF1" w14:textId="1F902F64" w:rsidR="0045387C" w:rsidRDefault="0045387C">
            <w:pPr>
              <w:rPr>
                <w:rFonts w:ascii="Calibri" w:hAnsi="Calibri" w:cs="Calibri"/>
                <w:color w:val="000000"/>
                <w:sz w:val="22"/>
                <w:szCs w:val="22"/>
              </w:rPr>
            </w:pPr>
            <w:ins w:id="962" w:author="petrovtsy.a@gmail.com" w:date="2022-08-08T18:06:00Z">
              <w:r>
                <w:rPr>
                  <w:rFonts w:ascii="Calibri" w:hAnsi="Calibri" w:cs="Calibri"/>
                  <w:color w:val="000000"/>
                  <w:sz w:val="22"/>
                  <w:szCs w:val="22"/>
                </w:rPr>
                <w:t>Требуется разработка РД</w:t>
              </w:r>
            </w:ins>
            <w:del w:id="963" w:author="petrovtsy.a@gmail.com" w:date="2022-08-08T18:06:00Z">
              <w:r w:rsidDel="00A23920">
                <w:rPr>
                  <w:rFonts w:ascii="Calibri" w:hAnsi="Calibri" w:cs="Calibri"/>
                  <w:color w:val="000000"/>
                  <w:sz w:val="22"/>
                  <w:szCs w:val="22"/>
                </w:rPr>
                <w:delText>Не требуется</w:delText>
              </w:r>
            </w:del>
          </w:p>
        </w:tc>
        <w:tc>
          <w:tcPr>
            <w:tcW w:w="1134" w:type="dxa"/>
            <w:tcBorders>
              <w:top w:val="nil"/>
              <w:left w:val="nil"/>
              <w:bottom w:val="single" w:sz="4" w:space="0" w:color="auto"/>
              <w:right w:val="single" w:sz="4" w:space="0" w:color="auto"/>
            </w:tcBorders>
            <w:shd w:val="clear" w:color="000000" w:fill="FFFFFF"/>
            <w:vAlign w:val="center"/>
            <w:hideMark/>
            <w:tcPrChange w:id="964"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026BB24D" w14:textId="77777777" w:rsidR="0045387C" w:rsidRDefault="0045387C">
            <w:pPr>
              <w:rPr>
                <w:rFonts w:ascii="Calibri" w:hAnsi="Calibri" w:cs="Calibri"/>
                <w:color w:val="000000"/>
                <w:sz w:val="22"/>
                <w:szCs w:val="22"/>
              </w:rPr>
            </w:pPr>
            <w:r>
              <w:rPr>
                <w:rFonts w:ascii="Calibri" w:hAnsi="Calibri" w:cs="Calibri"/>
                <w:color w:val="000000"/>
                <w:sz w:val="22"/>
                <w:szCs w:val="22"/>
              </w:rPr>
              <w:t>Вестибюльная группа помещений</w:t>
            </w:r>
          </w:p>
        </w:tc>
        <w:tc>
          <w:tcPr>
            <w:tcW w:w="1275" w:type="dxa"/>
            <w:tcBorders>
              <w:top w:val="nil"/>
              <w:left w:val="nil"/>
              <w:bottom w:val="single" w:sz="4" w:space="0" w:color="auto"/>
              <w:right w:val="single" w:sz="4" w:space="0" w:color="auto"/>
            </w:tcBorders>
            <w:shd w:val="clear" w:color="000000" w:fill="FFFFFF"/>
            <w:vAlign w:val="center"/>
            <w:hideMark/>
            <w:tcPrChange w:id="965"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78A3EF3D" w14:textId="77777777" w:rsidR="0045387C" w:rsidRDefault="0045387C">
            <w:pPr>
              <w:rPr>
                <w:rFonts w:ascii="Calibri" w:hAnsi="Calibri" w:cs="Calibri"/>
                <w:color w:val="000000"/>
                <w:sz w:val="22"/>
                <w:szCs w:val="22"/>
              </w:rPr>
            </w:pPr>
            <w:r>
              <w:rPr>
                <w:rFonts w:ascii="Calibri" w:hAnsi="Calibri" w:cs="Calibri"/>
                <w:color w:val="000000"/>
                <w:sz w:val="22"/>
                <w:szCs w:val="22"/>
              </w:rPr>
              <w:t>Реставрация</w:t>
            </w:r>
          </w:p>
        </w:tc>
        <w:tc>
          <w:tcPr>
            <w:tcW w:w="851" w:type="dxa"/>
            <w:tcBorders>
              <w:top w:val="nil"/>
              <w:left w:val="nil"/>
              <w:bottom w:val="single" w:sz="4" w:space="0" w:color="auto"/>
              <w:right w:val="single" w:sz="4" w:space="0" w:color="auto"/>
            </w:tcBorders>
            <w:shd w:val="clear" w:color="000000" w:fill="FFFFFF"/>
            <w:vAlign w:val="center"/>
            <w:tcPrChange w:id="966"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6F54C970" w14:textId="77777777" w:rsidR="0045387C" w:rsidRDefault="0045387C">
            <w:pPr>
              <w:jc w:val="center"/>
              <w:rPr>
                <w:ins w:id="967" w:author="Anastasiya" w:date="2022-08-31T14:33:00Z"/>
                <w:rFonts w:ascii="Calibri" w:hAnsi="Calibri" w:cs="Calibri"/>
                <w:color w:val="000000"/>
                <w:sz w:val="22"/>
                <w:szCs w:val="22"/>
              </w:rPr>
              <w:pPrChange w:id="968" w:author="Анастасиади Ариадна Георгиевна" w:date="2022-09-07T11:05:00Z">
                <w:pPr/>
              </w:pPrChange>
            </w:pPr>
          </w:p>
        </w:tc>
      </w:tr>
      <w:tr w:rsidR="0045387C" w14:paraId="6AEABD96" w14:textId="22C0CD98" w:rsidTr="00315CD7">
        <w:trPr>
          <w:gridAfter w:val="1"/>
          <w:wAfter w:w="67" w:type="dxa"/>
          <w:trHeight w:val="600"/>
          <w:trPrChange w:id="969" w:author="Анастасиади Ариадна Георгиевна" w:date="2022-09-07T11:05:00Z">
            <w:trPr>
              <w:gridBefore w:val="1"/>
              <w:gridAfter w:val="1"/>
              <w:wAfter w:w="59" w:type="dxa"/>
              <w:trHeight w:val="6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970"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4ACD48E0"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1053</w:t>
            </w:r>
          </w:p>
        </w:tc>
        <w:tc>
          <w:tcPr>
            <w:tcW w:w="2026" w:type="dxa"/>
            <w:gridSpan w:val="2"/>
            <w:tcBorders>
              <w:top w:val="nil"/>
              <w:left w:val="nil"/>
              <w:bottom w:val="single" w:sz="4" w:space="0" w:color="auto"/>
              <w:right w:val="single" w:sz="4" w:space="0" w:color="auto"/>
            </w:tcBorders>
            <w:shd w:val="clear" w:color="000000" w:fill="FFFFFF"/>
            <w:vAlign w:val="center"/>
            <w:hideMark/>
            <w:tcPrChange w:id="971"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4071861A" w14:textId="77777777" w:rsidR="0045387C" w:rsidRDefault="0045387C">
            <w:pPr>
              <w:rPr>
                <w:rFonts w:ascii="Calibri" w:hAnsi="Calibri" w:cs="Calibri"/>
                <w:color w:val="000000"/>
                <w:sz w:val="22"/>
                <w:szCs w:val="22"/>
              </w:rPr>
            </w:pPr>
            <w:r>
              <w:rPr>
                <w:rFonts w:ascii="Calibri" w:hAnsi="Calibri" w:cs="Calibri"/>
                <w:color w:val="000000"/>
                <w:sz w:val="22"/>
                <w:szCs w:val="22"/>
              </w:rPr>
              <w:t>Гардероб уличной одежды посетителей</w:t>
            </w:r>
          </w:p>
        </w:tc>
        <w:tc>
          <w:tcPr>
            <w:tcW w:w="850" w:type="dxa"/>
            <w:tcBorders>
              <w:top w:val="nil"/>
              <w:left w:val="nil"/>
              <w:bottom w:val="single" w:sz="4" w:space="0" w:color="auto"/>
              <w:right w:val="single" w:sz="4" w:space="0" w:color="auto"/>
            </w:tcBorders>
            <w:shd w:val="clear" w:color="000000" w:fill="FFFFFF"/>
            <w:vAlign w:val="center"/>
            <w:hideMark/>
            <w:tcPrChange w:id="972"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5E326D48"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18,21</w:t>
            </w:r>
          </w:p>
        </w:tc>
        <w:tc>
          <w:tcPr>
            <w:tcW w:w="1985" w:type="dxa"/>
            <w:tcBorders>
              <w:top w:val="nil"/>
              <w:left w:val="nil"/>
              <w:bottom w:val="single" w:sz="4" w:space="0" w:color="auto"/>
              <w:right w:val="single" w:sz="4" w:space="0" w:color="auto"/>
            </w:tcBorders>
            <w:shd w:val="clear" w:color="000000" w:fill="FFFFFF"/>
            <w:vAlign w:val="center"/>
            <w:hideMark/>
            <w:tcPrChange w:id="973"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4F975B31" w14:textId="76A18FD8" w:rsidR="0045387C" w:rsidRDefault="0045387C">
            <w:pPr>
              <w:jc w:val="center"/>
              <w:rPr>
                <w:rFonts w:ascii="Calibri" w:hAnsi="Calibri" w:cs="Calibri"/>
                <w:color w:val="000000"/>
                <w:sz w:val="22"/>
                <w:szCs w:val="22"/>
              </w:rPr>
            </w:pPr>
            <w:del w:id="974" w:author="petrovtsy.a@gmail.com" w:date="2022-08-08T18:41:00Z">
              <w:r w:rsidDel="00FA0CF2">
                <w:rPr>
                  <w:rFonts w:ascii="Calibri" w:hAnsi="Calibri" w:cs="Calibri"/>
                  <w:color w:val="000000"/>
                  <w:sz w:val="22"/>
                  <w:szCs w:val="22"/>
                </w:rPr>
                <w:delText>Нет</w:delText>
              </w:r>
            </w:del>
            <w:ins w:id="975" w:author="petrovtsy.a@gmail.com" w:date="2022-08-08T18:41:00Z">
              <w:r>
                <w:rPr>
                  <w:rFonts w:ascii="Calibri" w:hAnsi="Calibri" w:cs="Calibri"/>
                  <w:color w:val="000000"/>
                  <w:sz w:val="22"/>
                  <w:szCs w:val="22"/>
                </w:rPr>
                <w:t>Не разработано. Выполнить на основании разработанного помещения аналогичного дизайна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976"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7C924030" w14:textId="5EBFAC1D" w:rsidR="0045387C" w:rsidRDefault="0045387C">
            <w:pPr>
              <w:rPr>
                <w:rFonts w:ascii="Calibri" w:hAnsi="Calibri" w:cs="Calibri"/>
                <w:color w:val="000000"/>
                <w:sz w:val="22"/>
                <w:szCs w:val="22"/>
              </w:rPr>
            </w:pPr>
            <w:ins w:id="977" w:author="petrovtsy.a@gmail.com" w:date="2022-08-08T18:07:00Z">
              <w:r>
                <w:rPr>
                  <w:rFonts w:ascii="Calibri" w:hAnsi="Calibri" w:cs="Calibri"/>
                  <w:color w:val="000000"/>
                  <w:sz w:val="22"/>
                  <w:szCs w:val="22"/>
                </w:rPr>
                <w:t>Требуется разработка РД</w:t>
              </w:r>
            </w:ins>
            <w:del w:id="978" w:author="petrovtsy.a@gmail.com" w:date="2022-08-08T18:07:00Z">
              <w:r w:rsidDel="00A23920">
                <w:rPr>
                  <w:rFonts w:ascii="Calibri" w:hAnsi="Calibri" w:cs="Calibri"/>
                  <w:color w:val="000000"/>
                  <w:sz w:val="22"/>
                  <w:szCs w:val="22"/>
                </w:rPr>
                <w:delText>Не требуется</w:delText>
              </w:r>
            </w:del>
          </w:p>
        </w:tc>
        <w:tc>
          <w:tcPr>
            <w:tcW w:w="1134" w:type="dxa"/>
            <w:tcBorders>
              <w:top w:val="nil"/>
              <w:left w:val="nil"/>
              <w:bottom w:val="single" w:sz="4" w:space="0" w:color="auto"/>
              <w:right w:val="single" w:sz="4" w:space="0" w:color="auto"/>
            </w:tcBorders>
            <w:shd w:val="clear" w:color="000000" w:fill="FFFFFF"/>
            <w:vAlign w:val="center"/>
            <w:hideMark/>
            <w:tcPrChange w:id="979"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11B56607" w14:textId="77777777" w:rsidR="0045387C" w:rsidRDefault="0045387C">
            <w:pPr>
              <w:rPr>
                <w:rFonts w:ascii="Calibri" w:hAnsi="Calibri" w:cs="Calibri"/>
                <w:color w:val="000000"/>
                <w:sz w:val="22"/>
                <w:szCs w:val="22"/>
              </w:rPr>
            </w:pPr>
            <w:r>
              <w:rPr>
                <w:rFonts w:ascii="Calibri" w:hAnsi="Calibri" w:cs="Calibri"/>
                <w:color w:val="000000"/>
                <w:sz w:val="22"/>
                <w:szCs w:val="22"/>
              </w:rPr>
              <w:t>Вестибюльная группа помещений</w:t>
            </w:r>
          </w:p>
        </w:tc>
        <w:tc>
          <w:tcPr>
            <w:tcW w:w="1275" w:type="dxa"/>
            <w:tcBorders>
              <w:top w:val="nil"/>
              <w:left w:val="nil"/>
              <w:bottom w:val="single" w:sz="4" w:space="0" w:color="auto"/>
              <w:right w:val="single" w:sz="4" w:space="0" w:color="auto"/>
            </w:tcBorders>
            <w:shd w:val="clear" w:color="000000" w:fill="FFFFFF"/>
            <w:vAlign w:val="center"/>
            <w:hideMark/>
            <w:tcPrChange w:id="980"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7717E64B" w14:textId="77777777" w:rsidR="0045387C" w:rsidRDefault="0045387C">
            <w:pPr>
              <w:rPr>
                <w:rFonts w:ascii="Calibri" w:hAnsi="Calibri" w:cs="Calibri"/>
                <w:color w:val="000000"/>
                <w:sz w:val="22"/>
                <w:szCs w:val="22"/>
              </w:rPr>
            </w:pPr>
            <w:r>
              <w:rPr>
                <w:rFonts w:ascii="Calibri" w:hAnsi="Calibri" w:cs="Calibri"/>
                <w:color w:val="000000"/>
                <w:sz w:val="22"/>
                <w:szCs w:val="22"/>
              </w:rPr>
              <w:t>Реставрация</w:t>
            </w:r>
          </w:p>
        </w:tc>
        <w:tc>
          <w:tcPr>
            <w:tcW w:w="851" w:type="dxa"/>
            <w:tcBorders>
              <w:top w:val="nil"/>
              <w:left w:val="nil"/>
              <w:bottom w:val="single" w:sz="4" w:space="0" w:color="auto"/>
              <w:right w:val="single" w:sz="4" w:space="0" w:color="auto"/>
            </w:tcBorders>
            <w:shd w:val="clear" w:color="000000" w:fill="FFFFFF"/>
            <w:vAlign w:val="center"/>
            <w:tcPrChange w:id="981"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599BF617" w14:textId="77777777" w:rsidR="0045387C" w:rsidRDefault="0045387C">
            <w:pPr>
              <w:jc w:val="center"/>
              <w:rPr>
                <w:ins w:id="982" w:author="Anastasiya" w:date="2022-08-31T14:33:00Z"/>
                <w:rFonts w:ascii="Calibri" w:hAnsi="Calibri" w:cs="Calibri"/>
                <w:color w:val="000000"/>
                <w:sz w:val="22"/>
                <w:szCs w:val="22"/>
              </w:rPr>
              <w:pPrChange w:id="983" w:author="Анастасиади Ариадна Георгиевна" w:date="2022-09-07T11:05:00Z">
                <w:pPr/>
              </w:pPrChange>
            </w:pPr>
          </w:p>
        </w:tc>
      </w:tr>
      <w:tr w:rsidR="0045387C" w14:paraId="4F3C2B8A" w14:textId="4F3CC132" w:rsidTr="00315CD7">
        <w:trPr>
          <w:gridAfter w:val="1"/>
          <w:wAfter w:w="67" w:type="dxa"/>
          <w:trHeight w:val="600"/>
          <w:trPrChange w:id="984" w:author="Анастасиади Ариадна Георгиевна" w:date="2022-09-07T11:05:00Z">
            <w:trPr>
              <w:gridBefore w:val="1"/>
              <w:gridAfter w:val="1"/>
              <w:wAfter w:w="59" w:type="dxa"/>
              <w:trHeight w:val="6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985"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4A780486"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lastRenderedPageBreak/>
              <w:t>1055</w:t>
            </w:r>
          </w:p>
        </w:tc>
        <w:tc>
          <w:tcPr>
            <w:tcW w:w="2026" w:type="dxa"/>
            <w:gridSpan w:val="2"/>
            <w:tcBorders>
              <w:top w:val="nil"/>
              <w:left w:val="nil"/>
              <w:bottom w:val="single" w:sz="4" w:space="0" w:color="auto"/>
              <w:right w:val="single" w:sz="4" w:space="0" w:color="auto"/>
            </w:tcBorders>
            <w:shd w:val="clear" w:color="000000" w:fill="FFFFFF"/>
            <w:vAlign w:val="center"/>
            <w:hideMark/>
            <w:tcPrChange w:id="986"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79526B35" w14:textId="77777777" w:rsidR="0045387C" w:rsidRDefault="0045387C">
            <w:pPr>
              <w:rPr>
                <w:rFonts w:ascii="Calibri" w:hAnsi="Calibri" w:cs="Calibri"/>
                <w:color w:val="000000"/>
                <w:sz w:val="22"/>
                <w:szCs w:val="22"/>
              </w:rPr>
            </w:pPr>
            <w:r>
              <w:rPr>
                <w:rFonts w:ascii="Calibri" w:hAnsi="Calibri" w:cs="Calibri"/>
                <w:color w:val="000000"/>
                <w:sz w:val="22"/>
                <w:szCs w:val="22"/>
              </w:rPr>
              <w:t>Тамбур</w:t>
            </w:r>
          </w:p>
        </w:tc>
        <w:tc>
          <w:tcPr>
            <w:tcW w:w="850" w:type="dxa"/>
            <w:tcBorders>
              <w:top w:val="nil"/>
              <w:left w:val="nil"/>
              <w:bottom w:val="single" w:sz="4" w:space="0" w:color="auto"/>
              <w:right w:val="single" w:sz="4" w:space="0" w:color="auto"/>
            </w:tcBorders>
            <w:shd w:val="clear" w:color="000000" w:fill="FFFFFF"/>
            <w:vAlign w:val="center"/>
            <w:hideMark/>
            <w:tcPrChange w:id="987"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69E7CAFC"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6</w:t>
            </w:r>
          </w:p>
        </w:tc>
        <w:tc>
          <w:tcPr>
            <w:tcW w:w="1985" w:type="dxa"/>
            <w:tcBorders>
              <w:top w:val="nil"/>
              <w:left w:val="nil"/>
              <w:bottom w:val="single" w:sz="4" w:space="0" w:color="auto"/>
              <w:right w:val="single" w:sz="4" w:space="0" w:color="auto"/>
            </w:tcBorders>
            <w:shd w:val="clear" w:color="000000" w:fill="FFFFFF"/>
            <w:vAlign w:val="center"/>
            <w:hideMark/>
            <w:tcPrChange w:id="988"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7C6313C3" w14:textId="2F184B87" w:rsidR="0045387C" w:rsidRDefault="0045387C">
            <w:pPr>
              <w:jc w:val="center"/>
              <w:rPr>
                <w:rFonts w:ascii="Calibri" w:hAnsi="Calibri" w:cs="Calibri"/>
                <w:color w:val="000000"/>
                <w:sz w:val="22"/>
                <w:szCs w:val="22"/>
              </w:rPr>
            </w:pPr>
            <w:del w:id="989" w:author="petrovtsy.a@gmail.com" w:date="2022-08-08T18:41:00Z">
              <w:r w:rsidDel="00FA0CF2">
                <w:rPr>
                  <w:rFonts w:ascii="Calibri" w:hAnsi="Calibri" w:cs="Calibri"/>
                  <w:color w:val="000000"/>
                  <w:sz w:val="22"/>
                  <w:szCs w:val="22"/>
                </w:rPr>
                <w:delText>Нет</w:delText>
              </w:r>
            </w:del>
            <w:ins w:id="990" w:author="petrovtsy.a@gmail.com" w:date="2022-08-08T18:41:00Z">
              <w:r>
                <w:rPr>
                  <w:rFonts w:ascii="Calibri" w:hAnsi="Calibri" w:cs="Calibri"/>
                  <w:color w:val="000000"/>
                  <w:sz w:val="22"/>
                  <w:szCs w:val="22"/>
                </w:rPr>
                <w:t>Не разработано. Выполнить на основании разработанного помещения аналогичного дизайна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991"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7FFA2775" w14:textId="3C8A7925" w:rsidR="0045387C" w:rsidRDefault="0045387C">
            <w:pPr>
              <w:rPr>
                <w:rFonts w:ascii="Calibri" w:hAnsi="Calibri" w:cs="Calibri"/>
                <w:color w:val="000000"/>
                <w:sz w:val="22"/>
                <w:szCs w:val="22"/>
              </w:rPr>
            </w:pPr>
            <w:ins w:id="992" w:author="petrovtsy.a@gmail.com" w:date="2022-08-08T18:07:00Z">
              <w:r>
                <w:rPr>
                  <w:rFonts w:ascii="Calibri" w:hAnsi="Calibri" w:cs="Calibri"/>
                  <w:color w:val="000000"/>
                  <w:sz w:val="22"/>
                  <w:szCs w:val="22"/>
                </w:rPr>
                <w:t>Требуется разработка РД</w:t>
              </w:r>
            </w:ins>
            <w:del w:id="993" w:author="petrovtsy.a@gmail.com" w:date="2022-08-08T18:07:00Z">
              <w:r w:rsidDel="00A23920">
                <w:rPr>
                  <w:rFonts w:ascii="Calibri" w:hAnsi="Calibri" w:cs="Calibri"/>
                  <w:color w:val="000000"/>
                  <w:sz w:val="22"/>
                  <w:szCs w:val="22"/>
                </w:rPr>
                <w:delText>Не требуется</w:delText>
              </w:r>
            </w:del>
          </w:p>
        </w:tc>
        <w:tc>
          <w:tcPr>
            <w:tcW w:w="1134" w:type="dxa"/>
            <w:tcBorders>
              <w:top w:val="nil"/>
              <w:left w:val="nil"/>
              <w:bottom w:val="single" w:sz="4" w:space="0" w:color="auto"/>
              <w:right w:val="single" w:sz="4" w:space="0" w:color="auto"/>
            </w:tcBorders>
            <w:shd w:val="clear" w:color="000000" w:fill="FFFFFF"/>
            <w:vAlign w:val="center"/>
            <w:hideMark/>
            <w:tcPrChange w:id="994"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3AC8AB04" w14:textId="77777777" w:rsidR="0045387C" w:rsidRDefault="0045387C">
            <w:pPr>
              <w:rPr>
                <w:rFonts w:ascii="Calibri" w:hAnsi="Calibri" w:cs="Calibri"/>
                <w:color w:val="000000"/>
                <w:sz w:val="22"/>
                <w:szCs w:val="22"/>
              </w:rPr>
            </w:pPr>
            <w:r>
              <w:rPr>
                <w:rFonts w:ascii="Calibri" w:hAnsi="Calibri" w:cs="Calibri"/>
                <w:color w:val="000000"/>
                <w:sz w:val="22"/>
                <w:szCs w:val="22"/>
              </w:rPr>
              <w:t>Вестибюльная группа помещений</w:t>
            </w:r>
          </w:p>
        </w:tc>
        <w:tc>
          <w:tcPr>
            <w:tcW w:w="1275" w:type="dxa"/>
            <w:tcBorders>
              <w:top w:val="nil"/>
              <w:left w:val="nil"/>
              <w:bottom w:val="single" w:sz="4" w:space="0" w:color="auto"/>
              <w:right w:val="single" w:sz="4" w:space="0" w:color="auto"/>
            </w:tcBorders>
            <w:shd w:val="clear" w:color="000000" w:fill="FFFFFF"/>
            <w:vAlign w:val="center"/>
            <w:hideMark/>
            <w:tcPrChange w:id="995"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3F558781" w14:textId="77777777" w:rsidR="0045387C" w:rsidRDefault="0045387C">
            <w:pPr>
              <w:rPr>
                <w:rFonts w:ascii="Calibri" w:hAnsi="Calibri" w:cs="Calibri"/>
                <w:color w:val="000000"/>
                <w:sz w:val="22"/>
                <w:szCs w:val="22"/>
              </w:rPr>
            </w:pPr>
            <w:r>
              <w:rPr>
                <w:rFonts w:ascii="Calibri" w:hAnsi="Calibri" w:cs="Calibri"/>
                <w:color w:val="000000"/>
                <w:sz w:val="22"/>
                <w:szCs w:val="22"/>
              </w:rPr>
              <w:t>Реставрация</w:t>
            </w:r>
          </w:p>
        </w:tc>
        <w:tc>
          <w:tcPr>
            <w:tcW w:w="851" w:type="dxa"/>
            <w:tcBorders>
              <w:top w:val="nil"/>
              <w:left w:val="nil"/>
              <w:bottom w:val="single" w:sz="4" w:space="0" w:color="auto"/>
              <w:right w:val="single" w:sz="4" w:space="0" w:color="auto"/>
            </w:tcBorders>
            <w:shd w:val="clear" w:color="000000" w:fill="FFFFFF"/>
            <w:vAlign w:val="center"/>
            <w:tcPrChange w:id="996"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68CC8A21" w14:textId="77777777" w:rsidR="0045387C" w:rsidRDefault="0045387C">
            <w:pPr>
              <w:jc w:val="center"/>
              <w:rPr>
                <w:ins w:id="997" w:author="Anastasiya" w:date="2022-08-31T14:33:00Z"/>
                <w:rFonts w:ascii="Calibri" w:hAnsi="Calibri" w:cs="Calibri"/>
                <w:color w:val="000000"/>
                <w:sz w:val="22"/>
                <w:szCs w:val="22"/>
              </w:rPr>
              <w:pPrChange w:id="998" w:author="Анастасиади Ариадна Георгиевна" w:date="2022-09-07T11:05:00Z">
                <w:pPr/>
              </w:pPrChange>
            </w:pPr>
          </w:p>
        </w:tc>
      </w:tr>
      <w:tr w:rsidR="0045387C" w14:paraId="7937A6FB" w14:textId="09DC1492" w:rsidTr="00315CD7">
        <w:trPr>
          <w:gridAfter w:val="1"/>
          <w:wAfter w:w="67" w:type="dxa"/>
          <w:trHeight w:val="600"/>
          <w:trPrChange w:id="999" w:author="Анастасиади Ариадна Георгиевна" w:date="2022-09-07T11:05:00Z">
            <w:trPr>
              <w:gridBefore w:val="1"/>
              <w:gridAfter w:val="1"/>
              <w:wAfter w:w="59" w:type="dxa"/>
              <w:trHeight w:val="6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1000"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525F3881"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1055а</w:t>
            </w:r>
          </w:p>
        </w:tc>
        <w:tc>
          <w:tcPr>
            <w:tcW w:w="2026" w:type="dxa"/>
            <w:gridSpan w:val="2"/>
            <w:tcBorders>
              <w:top w:val="nil"/>
              <w:left w:val="nil"/>
              <w:bottom w:val="single" w:sz="4" w:space="0" w:color="auto"/>
              <w:right w:val="single" w:sz="4" w:space="0" w:color="auto"/>
            </w:tcBorders>
            <w:shd w:val="clear" w:color="000000" w:fill="FFFFFF"/>
            <w:vAlign w:val="center"/>
            <w:hideMark/>
            <w:tcPrChange w:id="1001"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2A0791DE" w14:textId="77777777" w:rsidR="0045387C" w:rsidRDefault="0045387C">
            <w:pPr>
              <w:rPr>
                <w:rFonts w:ascii="Calibri" w:hAnsi="Calibri" w:cs="Calibri"/>
                <w:color w:val="000000"/>
                <w:sz w:val="22"/>
                <w:szCs w:val="22"/>
              </w:rPr>
            </w:pPr>
            <w:r>
              <w:rPr>
                <w:rFonts w:ascii="Calibri" w:hAnsi="Calibri" w:cs="Calibri"/>
                <w:color w:val="000000"/>
                <w:sz w:val="22"/>
                <w:szCs w:val="22"/>
              </w:rPr>
              <w:t>Вестибюль</w:t>
            </w:r>
          </w:p>
        </w:tc>
        <w:tc>
          <w:tcPr>
            <w:tcW w:w="850" w:type="dxa"/>
            <w:tcBorders>
              <w:top w:val="nil"/>
              <w:left w:val="nil"/>
              <w:bottom w:val="single" w:sz="4" w:space="0" w:color="auto"/>
              <w:right w:val="single" w:sz="4" w:space="0" w:color="auto"/>
            </w:tcBorders>
            <w:shd w:val="clear" w:color="000000" w:fill="FFFFFF"/>
            <w:vAlign w:val="center"/>
            <w:hideMark/>
            <w:tcPrChange w:id="1002"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7F73C5CA"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16,01</w:t>
            </w:r>
          </w:p>
        </w:tc>
        <w:tc>
          <w:tcPr>
            <w:tcW w:w="1985" w:type="dxa"/>
            <w:tcBorders>
              <w:top w:val="nil"/>
              <w:left w:val="nil"/>
              <w:bottom w:val="single" w:sz="4" w:space="0" w:color="auto"/>
              <w:right w:val="single" w:sz="4" w:space="0" w:color="auto"/>
            </w:tcBorders>
            <w:shd w:val="clear" w:color="000000" w:fill="FFFFFF"/>
            <w:vAlign w:val="center"/>
            <w:hideMark/>
            <w:tcPrChange w:id="1003"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1777D5EA" w14:textId="52164FD6" w:rsidR="0045387C" w:rsidRDefault="0045387C">
            <w:pPr>
              <w:jc w:val="center"/>
              <w:rPr>
                <w:rFonts w:ascii="Calibri" w:hAnsi="Calibri" w:cs="Calibri"/>
                <w:color w:val="000000"/>
                <w:sz w:val="22"/>
                <w:szCs w:val="22"/>
              </w:rPr>
            </w:pPr>
            <w:del w:id="1004" w:author="petrovtsy.a@gmail.com" w:date="2022-08-08T18:41:00Z">
              <w:r w:rsidDel="00FA0CF2">
                <w:rPr>
                  <w:rFonts w:ascii="Calibri" w:hAnsi="Calibri" w:cs="Calibri"/>
                  <w:color w:val="000000"/>
                  <w:sz w:val="22"/>
                  <w:szCs w:val="22"/>
                </w:rPr>
                <w:delText>Нет</w:delText>
              </w:r>
            </w:del>
            <w:ins w:id="1005" w:author="petrovtsy.a@gmail.com" w:date="2022-08-08T18:41:00Z">
              <w:r>
                <w:rPr>
                  <w:rFonts w:ascii="Calibri" w:hAnsi="Calibri" w:cs="Calibri"/>
                  <w:color w:val="000000"/>
                  <w:sz w:val="22"/>
                  <w:szCs w:val="22"/>
                </w:rPr>
                <w:t>Не разработано. Выполнить на основании разработанного помещения аналогичного дизайна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1006"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6B562B7A" w14:textId="368D50EF" w:rsidR="0045387C" w:rsidRDefault="0045387C">
            <w:pPr>
              <w:rPr>
                <w:rFonts w:ascii="Calibri" w:hAnsi="Calibri" w:cs="Calibri"/>
                <w:color w:val="000000"/>
                <w:sz w:val="22"/>
                <w:szCs w:val="22"/>
              </w:rPr>
            </w:pPr>
            <w:ins w:id="1007" w:author="petrovtsy.a@gmail.com" w:date="2022-08-08T18:08:00Z">
              <w:r>
                <w:rPr>
                  <w:rFonts w:ascii="Calibri" w:hAnsi="Calibri" w:cs="Calibri"/>
                  <w:color w:val="000000"/>
                  <w:sz w:val="22"/>
                  <w:szCs w:val="22"/>
                </w:rPr>
                <w:t>Требуется разработка РД</w:t>
              </w:r>
            </w:ins>
            <w:del w:id="1008" w:author="petrovtsy.a@gmail.com" w:date="2022-08-08T18:08:00Z">
              <w:r w:rsidDel="00A23920">
                <w:rPr>
                  <w:rFonts w:ascii="Calibri" w:hAnsi="Calibri" w:cs="Calibri"/>
                  <w:color w:val="000000"/>
                  <w:sz w:val="22"/>
                  <w:szCs w:val="22"/>
                </w:rPr>
                <w:delText>Не требуется</w:delText>
              </w:r>
            </w:del>
          </w:p>
        </w:tc>
        <w:tc>
          <w:tcPr>
            <w:tcW w:w="1134" w:type="dxa"/>
            <w:tcBorders>
              <w:top w:val="nil"/>
              <w:left w:val="nil"/>
              <w:bottom w:val="single" w:sz="4" w:space="0" w:color="auto"/>
              <w:right w:val="single" w:sz="4" w:space="0" w:color="auto"/>
            </w:tcBorders>
            <w:shd w:val="clear" w:color="000000" w:fill="FFFFFF"/>
            <w:vAlign w:val="center"/>
            <w:hideMark/>
            <w:tcPrChange w:id="1009"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63CECD5F" w14:textId="77777777" w:rsidR="0045387C" w:rsidRDefault="0045387C">
            <w:pPr>
              <w:rPr>
                <w:rFonts w:ascii="Calibri" w:hAnsi="Calibri" w:cs="Calibri"/>
                <w:color w:val="000000"/>
                <w:sz w:val="22"/>
                <w:szCs w:val="22"/>
              </w:rPr>
            </w:pPr>
            <w:r>
              <w:rPr>
                <w:rFonts w:ascii="Calibri" w:hAnsi="Calibri" w:cs="Calibri"/>
                <w:color w:val="000000"/>
                <w:sz w:val="22"/>
                <w:szCs w:val="22"/>
              </w:rPr>
              <w:t>Вестибюльная группа помещений</w:t>
            </w:r>
          </w:p>
        </w:tc>
        <w:tc>
          <w:tcPr>
            <w:tcW w:w="1275" w:type="dxa"/>
            <w:tcBorders>
              <w:top w:val="nil"/>
              <w:left w:val="nil"/>
              <w:bottom w:val="single" w:sz="4" w:space="0" w:color="auto"/>
              <w:right w:val="single" w:sz="4" w:space="0" w:color="auto"/>
            </w:tcBorders>
            <w:shd w:val="clear" w:color="000000" w:fill="FFFFFF"/>
            <w:vAlign w:val="center"/>
            <w:hideMark/>
            <w:tcPrChange w:id="1010"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0FA99EA4" w14:textId="77777777" w:rsidR="0045387C" w:rsidRDefault="0045387C">
            <w:pPr>
              <w:rPr>
                <w:rFonts w:ascii="Calibri" w:hAnsi="Calibri" w:cs="Calibri"/>
                <w:color w:val="000000"/>
                <w:sz w:val="22"/>
                <w:szCs w:val="22"/>
              </w:rPr>
            </w:pPr>
            <w:r>
              <w:rPr>
                <w:rFonts w:ascii="Calibri" w:hAnsi="Calibri" w:cs="Calibri"/>
                <w:color w:val="000000"/>
                <w:sz w:val="22"/>
                <w:szCs w:val="22"/>
              </w:rPr>
              <w:t>Реставрация</w:t>
            </w:r>
          </w:p>
        </w:tc>
        <w:tc>
          <w:tcPr>
            <w:tcW w:w="851" w:type="dxa"/>
            <w:tcBorders>
              <w:top w:val="nil"/>
              <w:left w:val="nil"/>
              <w:bottom w:val="single" w:sz="4" w:space="0" w:color="auto"/>
              <w:right w:val="single" w:sz="4" w:space="0" w:color="auto"/>
            </w:tcBorders>
            <w:shd w:val="clear" w:color="000000" w:fill="FFFFFF"/>
            <w:vAlign w:val="center"/>
            <w:tcPrChange w:id="1011"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5B0DCCD3" w14:textId="77777777" w:rsidR="0045387C" w:rsidRDefault="0045387C">
            <w:pPr>
              <w:jc w:val="center"/>
              <w:rPr>
                <w:ins w:id="1012" w:author="Anastasiya" w:date="2022-08-31T14:33:00Z"/>
                <w:rFonts w:ascii="Calibri" w:hAnsi="Calibri" w:cs="Calibri"/>
                <w:color w:val="000000"/>
                <w:sz w:val="22"/>
                <w:szCs w:val="22"/>
              </w:rPr>
              <w:pPrChange w:id="1013" w:author="Анастасиади Ариадна Георгиевна" w:date="2022-09-07T11:05:00Z">
                <w:pPr/>
              </w:pPrChange>
            </w:pPr>
          </w:p>
        </w:tc>
      </w:tr>
      <w:tr w:rsidR="0045387C" w14:paraId="48ECC4F6" w14:textId="3B77A5CD" w:rsidTr="00315CD7">
        <w:trPr>
          <w:gridAfter w:val="1"/>
          <w:wAfter w:w="67" w:type="dxa"/>
          <w:trHeight w:val="600"/>
          <w:trPrChange w:id="1014" w:author="Анастасиади Ариадна Георгиевна" w:date="2022-09-07T11:05:00Z">
            <w:trPr>
              <w:gridBefore w:val="1"/>
              <w:gridAfter w:val="1"/>
              <w:wAfter w:w="59" w:type="dxa"/>
              <w:trHeight w:val="6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1015"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670DEE3B" w14:textId="77777777" w:rsidR="0045387C" w:rsidRPr="009E3852" w:rsidRDefault="0045387C">
            <w:pPr>
              <w:jc w:val="center"/>
              <w:rPr>
                <w:rFonts w:ascii="Calibri" w:hAnsi="Calibri" w:cs="Calibri"/>
                <w:color w:val="000000"/>
                <w:sz w:val="22"/>
                <w:szCs w:val="22"/>
                <w:highlight w:val="red"/>
                <w:rPrChange w:id="1016" w:author="Anastasiya" w:date="2022-08-16T11:55:00Z">
                  <w:rPr>
                    <w:rFonts w:ascii="Calibri" w:hAnsi="Calibri" w:cs="Calibri"/>
                    <w:color w:val="000000"/>
                    <w:sz w:val="22"/>
                    <w:szCs w:val="22"/>
                  </w:rPr>
                </w:rPrChange>
              </w:rPr>
            </w:pPr>
            <w:r w:rsidRPr="009E3852">
              <w:rPr>
                <w:rFonts w:ascii="Calibri" w:hAnsi="Calibri" w:cs="Calibri"/>
                <w:color w:val="000000"/>
                <w:sz w:val="22"/>
                <w:szCs w:val="22"/>
                <w:highlight w:val="red"/>
                <w:rPrChange w:id="1017" w:author="Anastasiya" w:date="2022-08-16T11:55:00Z">
                  <w:rPr>
                    <w:rFonts w:ascii="Calibri" w:hAnsi="Calibri" w:cs="Calibri"/>
                    <w:color w:val="000000"/>
                    <w:sz w:val="22"/>
                    <w:szCs w:val="22"/>
                  </w:rPr>
                </w:rPrChange>
              </w:rPr>
              <w:t>1051</w:t>
            </w:r>
          </w:p>
        </w:tc>
        <w:tc>
          <w:tcPr>
            <w:tcW w:w="2026" w:type="dxa"/>
            <w:gridSpan w:val="2"/>
            <w:tcBorders>
              <w:top w:val="nil"/>
              <w:left w:val="nil"/>
              <w:bottom w:val="single" w:sz="4" w:space="0" w:color="auto"/>
              <w:right w:val="single" w:sz="4" w:space="0" w:color="auto"/>
            </w:tcBorders>
            <w:shd w:val="clear" w:color="000000" w:fill="FFFFFF"/>
            <w:vAlign w:val="center"/>
            <w:hideMark/>
            <w:tcPrChange w:id="1018"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1C7941CD" w14:textId="77777777" w:rsidR="0045387C" w:rsidRPr="009E3852" w:rsidRDefault="0045387C">
            <w:pPr>
              <w:rPr>
                <w:rFonts w:ascii="Calibri" w:hAnsi="Calibri" w:cs="Calibri"/>
                <w:color w:val="000000"/>
                <w:sz w:val="22"/>
                <w:szCs w:val="22"/>
                <w:highlight w:val="red"/>
                <w:rPrChange w:id="1019" w:author="Anastasiya" w:date="2022-08-16T11:55:00Z">
                  <w:rPr>
                    <w:rFonts w:ascii="Calibri" w:hAnsi="Calibri" w:cs="Calibri"/>
                    <w:color w:val="000000"/>
                    <w:sz w:val="22"/>
                    <w:szCs w:val="22"/>
                  </w:rPr>
                </w:rPrChange>
              </w:rPr>
            </w:pPr>
            <w:r w:rsidRPr="009E3852">
              <w:rPr>
                <w:rFonts w:ascii="Calibri" w:hAnsi="Calibri" w:cs="Calibri"/>
                <w:color w:val="000000"/>
                <w:sz w:val="22"/>
                <w:szCs w:val="22"/>
                <w:highlight w:val="red"/>
                <w:rPrChange w:id="1020" w:author="Anastasiya" w:date="2022-08-16T11:55:00Z">
                  <w:rPr>
                    <w:rFonts w:ascii="Calibri" w:hAnsi="Calibri" w:cs="Calibri"/>
                    <w:color w:val="000000"/>
                    <w:sz w:val="22"/>
                    <w:szCs w:val="22"/>
                  </w:rPr>
                </w:rPrChange>
              </w:rPr>
              <w:t>Главный вестибюль</w:t>
            </w:r>
          </w:p>
        </w:tc>
        <w:tc>
          <w:tcPr>
            <w:tcW w:w="850" w:type="dxa"/>
            <w:tcBorders>
              <w:top w:val="nil"/>
              <w:left w:val="nil"/>
              <w:bottom w:val="single" w:sz="4" w:space="0" w:color="auto"/>
              <w:right w:val="single" w:sz="4" w:space="0" w:color="auto"/>
            </w:tcBorders>
            <w:shd w:val="clear" w:color="000000" w:fill="FFFFFF"/>
            <w:vAlign w:val="center"/>
            <w:hideMark/>
            <w:tcPrChange w:id="1021"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72DE0C51" w14:textId="77777777" w:rsidR="0045387C" w:rsidRPr="009E3852" w:rsidRDefault="0045387C">
            <w:pPr>
              <w:jc w:val="center"/>
              <w:rPr>
                <w:rFonts w:ascii="Calibri" w:hAnsi="Calibri" w:cs="Calibri"/>
                <w:color w:val="000000"/>
                <w:sz w:val="22"/>
                <w:szCs w:val="22"/>
                <w:highlight w:val="red"/>
                <w:rPrChange w:id="1022" w:author="Anastasiya" w:date="2022-08-16T11:55:00Z">
                  <w:rPr>
                    <w:rFonts w:ascii="Calibri" w:hAnsi="Calibri" w:cs="Calibri"/>
                    <w:color w:val="000000"/>
                    <w:sz w:val="22"/>
                    <w:szCs w:val="22"/>
                  </w:rPr>
                </w:rPrChange>
              </w:rPr>
            </w:pPr>
            <w:r w:rsidRPr="009E3852">
              <w:rPr>
                <w:rFonts w:ascii="Calibri" w:hAnsi="Calibri" w:cs="Calibri"/>
                <w:color w:val="000000"/>
                <w:sz w:val="22"/>
                <w:szCs w:val="22"/>
                <w:highlight w:val="red"/>
                <w:rPrChange w:id="1023" w:author="Anastasiya" w:date="2022-08-16T11:55:00Z">
                  <w:rPr>
                    <w:rFonts w:ascii="Calibri" w:hAnsi="Calibri" w:cs="Calibri"/>
                    <w:color w:val="000000"/>
                    <w:sz w:val="22"/>
                    <w:szCs w:val="22"/>
                  </w:rPr>
                </w:rPrChange>
              </w:rPr>
              <w:t>131,11</w:t>
            </w:r>
          </w:p>
        </w:tc>
        <w:tc>
          <w:tcPr>
            <w:tcW w:w="1985" w:type="dxa"/>
            <w:tcBorders>
              <w:top w:val="nil"/>
              <w:left w:val="nil"/>
              <w:bottom w:val="single" w:sz="4" w:space="0" w:color="auto"/>
              <w:right w:val="single" w:sz="4" w:space="0" w:color="auto"/>
            </w:tcBorders>
            <w:shd w:val="clear" w:color="000000" w:fill="FFFFFF"/>
            <w:vAlign w:val="center"/>
            <w:hideMark/>
            <w:tcPrChange w:id="1024"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4B8B7E21" w14:textId="77777777" w:rsidR="0045387C" w:rsidRPr="009E3852" w:rsidRDefault="0045387C">
            <w:pPr>
              <w:jc w:val="center"/>
              <w:rPr>
                <w:rFonts w:ascii="Calibri" w:hAnsi="Calibri" w:cs="Calibri"/>
                <w:color w:val="000000"/>
                <w:sz w:val="22"/>
                <w:szCs w:val="22"/>
                <w:highlight w:val="red"/>
                <w:rPrChange w:id="1025" w:author="Anastasiya" w:date="2022-08-16T11:55:00Z">
                  <w:rPr>
                    <w:rFonts w:ascii="Calibri" w:hAnsi="Calibri" w:cs="Calibri"/>
                    <w:color w:val="000000"/>
                    <w:sz w:val="22"/>
                    <w:szCs w:val="22"/>
                  </w:rPr>
                </w:rPrChange>
              </w:rPr>
            </w:pPr>
            <w:r w:rsidRPr="009E3852">
              <w:rPr>
                <w:rFonts w:ascii="Calibri" w:hAnsi="Calibri" w:cs="Calibri"/>
                <w:color w:val="000000"/>
                <w:sz w:val="22"/>
                <w:szCs w:val="22"/>
                <w:highlight w:val="red"/>
                <w:rPrChange w:id="1026" w:author="Anastasiya" w:date="2022-08-16T11:55:00Z">
                  <w:rPr>
                    <w:rFonts w:ascii="Calibri" w:hAnsi="Calibri" w:cs="Calibri"/>
                    <w:color w:val="000000"/>
                    <w:sz w:val="22"/>
                    <w:szCs w:val="22"/>
                  </w:rPr>
                </w:rPrChange>
              </w:rPr>
              <w:t>Разработана</w:t>
            </w:r>
          </w:p>
        </w:tc>
        <w:tc>
          <w:tcPr>
            <w:tcW w:w="2268" w:type="dxa"/>
            <w:tcBorders>
              <w:top w:val="nil"/>
              <w:left w:val="nil"/>
              <w:bottom w:val="single" w:sz="4" w:space="0" w:color="auto"/>
              <w:right w:val="single" w:sz="4" w:space="0" w:color="auto"/>
            </w:tcBorders>
            <w:shd w:val="clear" w:color="000000" w:fill="FFFFFF"/>
            <w:vAlign w:val="center"/>
            <w:hideMark/>
            <w:tcPrChange w:id="1027"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417297D2" w14:textId="0B95BA25" w:rsidR="0045387C" w:rsidRPr="009E3852" w:rsidRDefault="0045387C">
            <w:pPr>
              <w:rPr>
                <w:rFonts w:ascii="Calibri" w:hAnsi="Calibri" w:cs="Calibri"/>
                <w:color w:val="000000"/>
                <w:sz w:val="22"/>
                <w:szCs w:val="22"/>
                <w:highlight w:val="red"/>
                <w:rPrChange w:id="1028" w:author="Anastasiya" w:date="2022-08-16T11:55:00Z">
                  <w:rPr>
                    <w:rFonts w:ascii="Calibri" w:hAnsi="Calibri" w:cs="Calibri"/>
                    <w:color w:val="000000"/>
                    <w:sz w:val="22"/>
                    <w:szCs w:val="22"/>
                  </w:rPr>
                </w:rPrChange>
              </w:rPr>
            </w:pPr>
            <w:ins w:id="1029" w:author="petrovtsy.a@gmail.com" w:date="2022-08-08T18:08:00Z">
              <w:r w:rsidRPr="009E3852">
                <w:rPr>
                  <w:rFonts w:ascii="Calibri" w:hAnsi="Calibri" w:cs="Calibri"/>
                  <w:color w:val="000000"/>
                  <w:sz w:val="22"/>
                  <w:szCs w:val="22"/>
                  <w:highlight w:val="red"/>
                  <w:rPrChange w:id="1030" w:author="Anastasiya" w:date="2022-08-16T11:55:00Z">
                    <w:rPr>
                      <w:rFonts w:ascii="Calibri" w:hAnsi="Calibri" w:cs="Calibri"/>
                      <w:color w:val="000000"/>
                      <w:sz w:val="22"/>
                      <w:szCs w:val="22"/>
                    </w:rPr>
                  </w:rPrChange>
                </w:rPr>
                <w:t>Требуется разработка РД</w:t>
              </w:r>
            </w:ins>
            <w:del w:id="1031" w:author="petrovtsy.a@gmail.com" w:date="2022-08-08T18:08:00Z">
              <w:r w:rsidRPr="009E3852" w:rsidDel="00A23920">
                <w:rPr>
                  <w:rFonts w:ascii="Calibri" w:hAnsi="Calibri" w:cs="Calibri"/>
                  <w:color w:val="000000"/>
                  <w:sz w:val="22"/>
                  <w:szCs w:val="22"/>
                  <w:highlight w:val="red"/>
                  <w:rPrChange w:id="1032" w:author="Anastasiya" w:date="2022-08-16T11:55:00Z">
                    <w:rPr>
                      <w:rFonts w:ascii="Calibri" w:hAnsi="Calibri" w:cs="Calibri"/>
                      <w:color w:val="000000"/>
                      <w:sz w:val="22"/>
                      <w:szCs w:val="22"/>
                    </w:rPr>
                  </w:rPrChange>
                </w:rPr>
                <w:delText>Не требуется</w:delText>
              </w:r>
            </w:del>
          </w:p>
        </w:tc>
        <w:tc>
          <w:tcPr>
            <w:tcW w:w="1134" w:type="dxa"/>
            <w:tcBorders>
              <w:top w:val="nil"/>
              <w:left w:val="nil"/>
              <w:bottom w:val="single" w:sz="4" w:space="0" w:color="auto"/>
              <w:right w:val="single" w:sz="4" w:space="0" w:color="auto"/>
            </w:tcBorders>
            <w:shd w:val="clear" w:color="000000" w:fill="FFFFFF"/>
            <w:vAlign w:val="center"/>
            <w:hideMark/>
            <w:tcPrChange w:id="1033"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64373957" w14:textId="77777777" w:rsidR="0045387C" w:rsidRPr="009E3852" w:rsidRDefault="0045387C">
            <w:pPr>
              <w:rPr>
                <w:rFonts w:ascii="Calibri" w:hAnsi="Calibri" w:cs="Calibri"/>
                <w:color w:val="000000"/>
                <w:sz w:val="22"/>
                <w:szCs w:val="22"/>
                <w:highlight w:val="red"/>
                <w:rPrChange w:id="1034" w:author="Anastasiya" w:date="2022-08-16T11:55:00Z">
                  <w:rPr>
                    <w:rFonts w:ascii="Calibri" w:hAnsi="Calibri" w:cs="Calibri"/>
                    <w:color w:val="000000"/>
                    <w:sz w:val="22"/>
                    <w:szCs w:val="22"/>
                  </w:rPr>
                </w:rPrChange>
              </w:rPr>
            </w:pPr>
            <w:r w:rsidRPr="009E3852">
              <w:rPr>
                <w:rFonts w:ascii="Calibri" w:hAnsi="Calibri" w:cs="Calibri"/>
                <w:color w:val="000000"/>
                <w:sz w:val="22"/>
                <w:szCs w:val="22"/>
                <w:highlight w:val="red"/>
                <w:rPrChange w:id="1035" w:author="Anastasiya" w:date="2022-08-16T11:55:00Z">
                  <w:rPr>
                    <w:rFonts w:ascii="Calibri" w:hAnsi="Calibri" w:cs="Calibri"/>
                    <w:color w:val="000000"/>
                    <w:sz w:val="22"/>
                    <w:szCs w:val="22"/>
                  </w:rPr>
                </w:rPrChange>
              </w:rPr>
              <w:t>Вестибюльная группа помещений</w:t>
            </w:r>
          </w:p>
        </w:tc>
        <w:tc>
          <w:tcPr>
            <w:tcW w:w="1275" w:type="dxa"/>
            <w:tcBorders>
              <w:top w:val="nil"/>
              <w:left w:val="nil"/>
              <w:bottom w:val="single" w:sz="4" w:space="0" w:color="auto"/>
              <w:right w:val="single" w:sz="4" w:space="0" w:color="auto"/>
            </w:tcBorders>
            <w:shd w:val="clear" w:color="000000" w:fill="FFFFFF"/>
            <w:vAlign w:val="center"/>
            <w:hideMark/>
            <w:tcPrChange w:id="1036"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359FA795" w14:textId="77777777" w:rsidR="0045387C" w:rsidRPr="009E3852" w:rsidRDefault="0045387C">
            <w:pPr>
              <w:rPr>
                <w:rFonts w:ascii="Calibri" w:hAnsi="Calibri" w:cs="Calibri"/>
                <w:color w:val="000000"/>
                <w:sz w:val="22"/>
                <w:szCs w:val="22"/>
                <w:highlight w:val="red"/>
                <w:rPrChange w:id="1037" w:author="Anastasiya" w:date="2022-08-16T11:55:00Z">
                  <w:rPr>
                    <w:rFonts w:ascii="Calibri" w:hAnsi="Calibri" w:cs="Calibri"/>
                    <w:color w:val="000000"/>
                    <w:sz w:val="22"/>
                    <w:szCs w:val="22"/>
                  </w:rPr>
                </w:rPrChange>
              </w:rPr>
            </w:pPr>
            <w:r w:rsidRPr="009E3852">
              <w:rPr>
                <w:rFonts w:ascii="Calibri" w:hAnsi="Calibri" w:cs="Calibri"/>
                <w:color w:val="000000"/>
                <w:sz w:val="22"/>
                <w:szCs w:val="22"/>
                <w:highlight w:val="red"/>
                <w:rPrChange w:id="1038" w:author="Anastasiya" w:date="2022-08-16T11:55:00Z">
                  <w:rPr>
                    <w:rFonts w:ascii="Calibri" w:hAnsi="Calibri" w:cs="Calibri"/>
                    <w:color w:val="000000"/>
                    <w:sz w:val="22"/>
                    <w:szCs w:val="22"/>
                  </w:rPr>
                </w:rPrChange>
              </w:rPr>
              <w:t>Реставрация (Дизайн проект)</w:t>
            </w:r>
          </w:p>
        </w:tc>
        <w:tc>
          <w:tcPr>
            <w:tcW w:w="851" w:type="dxa"/>
            <w:tcBorders>
              <w:top w:val="nil"/>
              <w:left w:val="nil"/>
              <w:bottom w:val="single" w:sz="4" w:space="0" w:color="auto"/>
              <w:right w:val="single" w:sz="4" w:space="0" w:color="auto"/>
            </w:tcBorders>
            <w:shd w:val="clear" w:color="000000" w:fill="FFFFFF"/>
            <w:vAlign w:val="center"/>
            <w:tcPrChange w:id="103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78207991" w14:textId="77777777" w:rsidR="0045387C" w:rsidRPr="009E3852" w:rsidRDefault="0045387C">
            <w:pPr>
              <w:jc w:val="center"/>
              <w:rPr>
                <w:ins w:id="1040" w:author="Anastasiya" w:date="2022-08-31T14:33:00Z"/>
                <w:rFonts w:ascii="Calibri" w:hAnsi="Calibri" w:cs="Calibri"/>
                <w:color w:val="000000"/>
                <w:sz w:val="22"/>
                <w:szCs w:val="22"/>
                <w:highlight w:val="red"/>
              </w:rPr>
              <w:pPrChange w:id="1041" w:author="Анастасиади Ариадна Георгиевна" w:date="2022-09-07T11:05:00Z">
                <w:pPr/>
              </w:pPrChange>
            </w:pPr>
          </w:p>
        </w:tc>
      </w:tr>
      <w:tr w:rsidR="0045387C" w14:paraId="2F64CC60" w14:textId="10E4B68D" w:rsidTr="00315CD7">
        <w:trPr>
          <w:gridAfter w:val="1"/>
          <w:wAfter w:w="67" w:type="dxa"/>
          <w:trHeight w:val="900"/>
          <w:trPrChange w:id="1042"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1043"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3E4CF64C" w14:textId="77777777" w:rsidR="0045387C" w:rsidRPr="002B1ACC" w:rsidRDefault="0045387C">
            <w:pPr>
              <w:jc w:val="center"/>
              <w:rPr>
                <w:rFonts w:ascii="Calibri" w:hAnsi="Calibri" w:cs="Calibri"/>
                <w:color w:val="000000"/>
                <w:sz w:val="22"/>
                <w:szCs w:val="22"/>
                <w:highlight w:val="cyan"/>
                <w:rPrChange w:id="1044"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045" w:author="Anastasiya" w:date="2022-08-19T11:09:00Z">
                  <w:rPr>
                    <w:rFonts w:ascii="Calibri" w:hAnsi="Calibri" w:cs="Calibri"/>
                    <w:color w:val="000000"/>
                    <w:sz w:val="22"/>
                    <w:szCs w:val="22"/>
                  </w:rPr>
                </w:rPrChange>
              </w:rPr>
              <w:t>1014б</w:t>
            </w:r>
          </w:p>
        </w:tc>
        <w:tc>
          <w:tcPr>
            <w:tcW w:w="2026" w:type="dxa"/>
            <w:gridSpan w:val="2"/>
            <w:tcBorders>
              <w:top w:val="nil"/>
              <w:left w:val="nil"/>
              <w:bottom w:val="single" w:sz="4" w:space="0" w:color="auto"/>
              <w:right w:val="single" w:sz="4" w:space="0" w:color="auto"/>
            </w:tcBorders>
            <w:shd w:val="clear" w:color="000000" w:fill="FFFFFF"/>
            <w:vAlign w:val="center"/>
            <w:hideMark/>
            <w:tcPrChange w:id="1046"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29918ECA" w14:textId="77777777" w:rsidR="0045387C" w:rsidRPr="002B1ACC" w:rsidRDefault="0045387C">
            <w:pPr>
              <w:rPr>
                <w:rFonts w:ascii="Calibri" w:hAnsi="Calibri" w:cs="Calibri"/>
                <w:color w:val="000000"/>
                <w:sz w:val="22"/>
                <w:szCs w:val="22"/>
                <w:highlight w:val="cyan"/>
                <w:rPrChange w:id="1047"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048" w:author="Anastasiya" w:date="2022-08-19T11:09:00Z">
                  <w:rPr>
                    <w:rFonts w:ascii="Calibri" w:hAnsi="Calibri" w:cs="Calibri"/>
                    <w:color w:val="000000"/>
                    <w:sz w:val="22"/>
                    <w:szCs w:val="22"/>
                  </w:rPr>
                </w:rPrChange>
              </w:rPr>
              <w:t>Уборная с душевой</w:t>
            </w:r>
          </w:p>
        </w:tc>
        <w:tc>
          <w:tcPr>
            <w:tcW w:w="850" w:type="dxa"/>
            <w:tcBorders>
              <w:top w:val="nil"/>
              <w:left w:val="nil"/>
              <w:bottom w:val="single" w:sz="4" w:space="0" w:color="auto"/>
              <w:right w:val="single" w:sz="4" w:space="0" w:color="auto"/>
            </w:tcBorders>
            <w:shd w:val="clear" w:color="000000" w:fill="FFFFFF"/>
            <w:vAlign w:val="center"/>
            <w:hideMark/>
            <w:tcPrChange w:id="1049"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501F924E" w14:textId="77777777" w:rsidR="0045387C" w:rsidRPr="002B1ACC" w:rsidRDefault="0045387C">
            <w:pPr>
              <w:jc w:val="center"/>
              <w:rPr>
                <w:rFonts w:ascii="Calibri" w:hAnsi="Calibri" w:cs="Calibri"/>
                <w:color w:val="000000"/>
                <w:sz w:val="22"/>
                <w:szCs w:val="22"/>
                <w:highlight w:val="cyan"/>
                <w:rPrChange w:id="1050"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051" w:author="Anastasiya" w:date="2022-08-19T11:09:00Z">
                  <w:rPr>
                    <w:rFonts w:ascii="Calibri" w:hAnsi="Calibri" w:cs="Calibri"/>
                    <w:color w:val="000000"/>
                    <w:sz w:val="22"/>
                    <w:szCs w:val="22"/>
                  </w:rPr>
                </w:rPrChange>
              </w:rPr>
              <w:t>4,23</w:t>
            </w:r>
          </w:p>
        </w:tc>
        <w:tc>
          <w:tcPr>
            <w:tcW w:w="1985" w:type="dxa"/>
            <w:tcBorders>
              <w:top w:val="nil"/>
              <w:left w:val="nil"/>
              <w:bottom w:val="single" w:sz="4" w:space="0" w:color="auto"/>
              <w:right w:val="single" w:sz="4" w:space="0" w:color="auto"/>
            </w:tcBorders>
            <w:shd w:val="clear" w:color="000000" w:fill="FFFFFF"/>
            <w:vAlign w:val="center"/>
            <w:hideMark/>
            <w:tcPrChange w:id="1052"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663C99A5" w14:textId="3D019DC2" w:rsidR="0045387C" w:rsidRPr="002B1ACC" w:rsidRDefault="0045387C">
            <w:pPr>
              <w:jc w:val="center"/>
              <w:rPr>
                <w:rFonts w:ascii="Calibri" w:hAnsi="Calibri" w:cs="Calibri"/>
                <w:color w:val="000000"/>
                <w:sz w:val="22"/>
                <w:szCs w:val="22"/>
                <w:highlight w:val="cyan"/>
                <w:rPrChange w:id="1053" w:author="Anastasiya" w:date="2022-08-19T11:09:00Z">
                  <w:rPr>
                    <w:rFonts w:ascii="Calibri" w:hAnsi="Calibri" w:cs="Calibri"/>
                    <w:color w:val="000000"/>
                    <w:sz w:val="22"/>
                    <w:szCs w:val="22"/>
                  </w:rPr>
                </w:rPrChange>
              </w:rPr>
            </w:pPr>
            <w:del w:id="1054" w:author="petrovtsy.a@gmail.com" w:date="2022-08-08T18:41:00Z">
              <w:r w:rsidRPr="002B1ACC" w:rsidDel="00FA0CF2">
                <w:rPr>
                  <w:rFonts w:ascii="Calibri" w:hAnsi="Calibri" w:cs="Calibri"/>
                  <w:color w:val="000000"/>
                  <w:sz w:val="22"/>
                  <w:szCs w:val="22"/>
                  <w:highlight w:val="cyan"/>
                  <w:rPrChange w:id="1055" w:author="Anastasiya" w:date="2022-08-19T11:09:00Z">
                    <w:rPr>
                      <w:rFonts w:ascii="Calibri" w:hAnsi="Calibri" w:cs="Calibri"/>
                      <w:color w:val="000000"/>
                      <w:sz w:val="22"/>
                      <w:szCs w:val="22"/>
                    </w:rPr>
                  </w:rPrChange>
                </w:rPr>
                <w:delText>Нет</w:delText>
              </w:r>
            </w:del>
            <w:ins w:id="1056" w:author="petrovtsy.a@gmail.com" w:date="2022-08-08T18:41:00Z">
              <w:r w:rsidRPr="002B1ACC">
                <w:rPr>
                  <w:rFonts w:ascii="Calibri" w:hAnsi="Calibri" w:cs="Calibri"/>
                  <w:color w:val="000000"/>
                  <w:sz w:val="22"/>
                  <w:szCs w:val="22"/>
                  <w:highlight w:val="cyan"/>
                  <w:rPrChange w:id="1057" w:author="Anastasiya" w:date="2022-08-19T11:09: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vMerge w:val="restart"/>
            <w:tcBorders>
              <w:top w:val="nil"/>
              <w:left w:val="single" w:sz="4" w:space="0" w:color="auto"/>
              <w:bottom w:val="single" w:sz="4" w:space="0" w:color="000000"/>
              <w:right w:val="single" w:sz="4" w:space="0" w:color="auto"/>
            </w:tcBorders>
            <w:shd w:val="clear" w:color="000000" w:fill="FFFFFF"/>
            <w:vAlign w:val="center"/>
            <w:hideMark/>
            <w:tcPrChange w:id="1058" w:author="Анастасиади Ариадна Георгиевна" w:date="2022-09-07T11:05:00Z">
              <w:tcPr>
                <w:tcW w:w="2268" w:type="dxa"/>
                <w:vMerge w:val="restart"/>
                <w:tcBorders>
                  <w:top w:val="nil"/>
                  <w:left w:val="single" w:sz="4" w:space="0" w:color="auto"/>
                  <w:bottom w:val="single" w:sz="4" w:space="0" w:color="000000"/>
                  <w:right w:val="single" w:sz="4" w:space="0" w:color="auto"/>
                </w:tcBorders>
                <w:shd w:val="clear" w:color="000000" w:fill="FFFFFF"/>
                <w:vAlign w:val="center"/>
                <w:hideMark/>
              </w:tcPr>
            </w:tcPrChange>
          </w:tcPr>
          <w:p w14:paraId="3DDF2A94" w14:textId="435451B2" w:rsidR="0045387C" w:rsidRPr="002B1ACC" w:rsidRDefault="0045387C">
            <w:pPr>
              <w:rPr>
                <w:rFonts w:ascii="Calibri" w:hAnsi="Calibri" w:cs="Calibri"/>
                <w:color w:val="000000"/>
                <w:sz w:val="22"/>
                <w:szCs w:val="22"/>
                <w:highlight w:val="cyan"/>
                <w:rPrChange w:id="1059" w:author="Anastasiya" w:date="2022-08-19T11:09:00Z">
                  <w:rPr>
                    <w:rFonts w:ascii="Calibri" w:hAnsi="Calibri" w:cs="Calibri"/>
                    <w:color w:val="000000"/>
                    <w:sz w:val="22"/>
                    <w:szCs w:val="22"/>
                  </w:rPr>
                </w:rPrChange>
              </w:rPr>
            </w:pPr>
            <w:del w:id="1060" w:author="petrovtsy.a@gmail.com" w:date="2022-08-08T18:13:00Z">
              <w:r w:rsidRPr="002B1ACC" w:rsidDel="000B093E">
                <w:rPr>
                  <w:rFonts w:ascii="Calibri" w:hAnsi="Calibri" w:cs="Calibri"/>
                  <w:color w:val="000000"/>
                  <w:sz w:val="22"/>
                  <w:szCs w:val="22"/>
                  <w:highlight w:val="cyan"/>
                  <w:rPrChange w:id="1061" w:author="Anastasiya" w:date="2022-08-19T11:09:00Z">
                    <w:rPr>
                      <w:rFonts w:ascii="Calibri" w:hAnsi="Calibri" w:cs="Calibri"/>
                      <w:color w:val="000000"/>
                      <w:sz w:val="22"/>
                      <w:szCs w:val="22"/>
                    </w:rPr>
                  </w:rPrChange>
                </w:rPr>
                <w:delText>Требуется разработка концепции, подбор материалов и согласование с Заказчиком.</w:delText>
              </w:r>
            </w:del>
            <w:ins w:id="1062" w:author="petrovtsy.a@gmail.com" w:date="2022-08-08T18:13:00Z">
              <w:r w:rsidRPr="002B1ACC">
                <w:rPr>
                  <w:rFonts w:ascii="Calibri" w:hAnsi="Calibri" w:cs="Calibri"/>
                  <w:color w:val="000000"/>
                  <w:sz w:val="22"/>
                  <w:szCs w:val="22"/>
                  <w:highlight w:val="cyan"/>
                  <w:rPrChange w:id="1063" w:author="Anastasiya" w:date="2022-08-19T11:09:00Z">
                    <w:rPr>
                      <w:rFonts w:ascii="Calibri" w:hAnsi="Calibri" w:cs="Calibri"/>
                      <w:color w:val="000000"/>
                      <w:sz w:val="22"/>
                      <w:szCs w:val="22"/>
                    </w:rPr>
                  </w:rPrChange>
                </w:rPr>
                <w:t xml:space="preserve">Требуется подбор материалов и согласование с Заказчиком; требуется разработка РД </w:t>
              </w:r>
            </w:ins>
          </w:p>
        </w:tc>
        <w:tc>
          <w:tcPr>
            <w:tcW w:w="1134" w:type="dxa"/>
            <w:tcBorders>
              <w:top w:val="nil"/>
              <w:left w:val="nil"/>
              <w:bottom w:val="single" w:sz="4" w:space="0" w:color="auto"/>
              <w:right w:val="single" w:sz="4" w:space="0" w:color="auto"/>
            </w:tcBorders>
            <w:shd w:val="clear" w:color="000000" w:fill="FFFFFF"/>
            <w:vAlign w:val="center"/>
            <w:hideMark/>
            <w:tcPrChange w:id="1064"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35714F3A" w14:textId="77777777" w:rsidR="0045387C" w:rsidRPr="002B1ACC" w:rsidRDefault="0045387C">
            <w:pPr>
              <w:rPr>
                <w:rFonts w:ascii="Calibri" w:hAnsi="Calibri" w:cs="Calibri"/>
                <w:color w:val="000000"/>
                <w:sz w:val="22"/>
                <w:szCs w:val="22"/>
                <w:highlight w:val="cyan"/>
                <w:rPrChange w:id="1065"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066" w:author="Anastasiya" w:date="2022-08-19T11:09:00Z">
                  <w:rPr>
                    <w:rFonts w:ascii="Calibri" w:hAnsi="Calibri" w:cs="Calibri"/>
                    <w:color w:val="000000"/>
                    <w:sz w:val="22"/>
                    <w:szCs w:val="22"/>
                  </w:rPr>
                </w:rPrChange>
              </w:rPr>
              <w:t>Приемное отделение</w:t>
            </w:r>
          </w:p>
        </w:tc>
        <w:tc>
          <w:tcPr>
            <w:tcW w:w="1275" w:type="dxa"/>
            <w:tcBorders>
              <w:top w:val="nil"/>
              <w:left w:val="nil"/>
              <w:bottom w:val="single" w:sz="4" w:space="0" w:color="auto"/>
              <w:right w:val="single" w:sz="4" w:space="0" w:color="auto"/>
            </w:tcBorders>
            <w:shd w:val="clear" w:color="000000" w:fill="FFFFFF"/>
            <w:vAlign w:val="center"/>
            <w:hideMark/>
            <w:tcPrChange w:id="1067"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56F92748" w14:textId="77777777" w:rsidR="0045387C" w:rsidRPr="002B1ACC" w:rsidRDefault="0045387C">
            <w:pPr>
              <w:rPr>
                <w:rFonts w:ascii="Calibri" w:hAnsi="Calibri" w:cs="Calibri"/>
                <w:color w:val="000000"/>
                <w:sz w:val="22"/>
                <w:szCs w:val="22"/>
                <w:highlight w:val="cyan"/>
                <w:rPrChange w:id="1068"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069" w:author="Anastasiya" w:date="2022-08-19T11:09:00Z">
                  <w:rPr>
                    <w:rFonts w:ascii="Calibri" w:hAnsi="Calibri" w:cs="Calibri"/>
                    <w:color w:val="000000"/>
                    <w:sz w:val="22"/>
                    <w:szCs w:val="22"/>
                  </w:rPr>
                </w:rPrChange>
              </w:rPr>
              <w:t>С/у душ при кабинете_кабинет врача</w:t>
            </w:r>
          </w:p>
        </w:tc>
        <w:tc>
          <w:tcPr>
            <w:tcW w:w="851" w:type="dxa"/>
            <w:tcBorders>
              <w:top w:val="nil"/>
              <w:left w:val="nil"/>
              <w:bottom w:val="single" w:sz="4" w:space="0" w:color="auto"/>
              <w:right w:val="single" w:sz="4" w:space="0" w:color="auto"/>
            </w:tcBorders>
            <w:shd w:val="clear" w:color="000000" w:fill="FFFFFF"/>
            <w:vAlign w:val="center"/>
            <w:tcPrChange w:id="1070"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313BF0E7" w14:textId="77777777" w:rsidR="0045387C" w:rsidRPr="002B1ACC" w:rsidRDefault="0045387C">
            <w:pPr>
              <w:jc w:val="center"/>
              <w:rPr>
                <w:ins w:id="1071" w:author="Anastasiya" w:date="2022-08-31T14:33:00Z"/>
                <w:rFonts w:ascii="Calibri" w:hAnsi="Calibri" w:cs="Calibri"/>
                <w:color w:val="000000"/>
                <w:sz w:val="22"/>
                <w:szCs w:val="22"/>
                <w:highlight w:val="cyan"/>
              </w:rPr>
              <w:pPrChange w:id="1072" w:author="Анастасиади Ариадна Георгиевна" w:date="2022-09-07T11:05:00Z">
                <w:pPr/>
              </w:pPrChange>
            </w:pPr>
          </w:p>
        </w:tc>
      </w:tr>
      <w:tr w:rsidR="0045387C" w14:paraId="4E0BAFDF" w14:textId="639591CD" w:rsidTr="00315CD7">
        <w:trPr>
          <w:gridAfter w:val="1"/>
          <w:wAfter w:w="67" w:type="dxa"/>
          <w:trHeight w:val="900"/>
          <w:trPrChange w:id="1073"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1074"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490142D6" w14:textId="77777777" w:rsidR="0045387C" w:rsidRPr="002B1ACC" w:rsidRDefault="0045387C">
            <w:pPr>
              <w:jc w:val="center"/>
              <w:rPr>
                <w:rFonts w:ascii="Calibri" w:hAnsi="Calibri" w:cs="Calibri"/>
                <w:color w:val="000000"/>
                <w:sz w:val="22"/>
                <w:szCs w:val="22"/>
                <w:highlight w:val="cyan"/>
                <w:rPrChange w:id="1075"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076" w:author="Anastasiya" w:date="2022-08-19T11:09:00Z">
                  <w:rPr>
                    <w:rFonts w:ascii="Calibri" w:hAnsi="Calibri" w:cs="Calibri"/>
                    <w:color w:val="000000"/>
                    <w:sz w:val="22"/>
                    <w:szCs w:val="22"/>
                  </w:rPr>
                </w:rPrChange>
              </w:rPr>
              <w:t>1043а</w:t>
            </w:r>
          </w:p>
        </w:tc>
        <w:tc>
          <w:tcPr>
            <w:tcW w:w="2026" w:type="dxa"/>
            <w:gridSpan w:val="2"/>
            <w:tcBorders>
              <w:top w:val="nil"/>
              <w:left w:val="nil"/>
              <w:bottom w:val="single" w:sz="4" w:space="0" w:color="auto"/>
              <w:right w:val="single" w:sz="4" w:space="0" w:color="auto"/>
            </w:tcBorders>
            <w:shd w:val="clear" w:color="000000" w:fill="FFFFFF"/>
            <w:vAlign w:val="center"/>
            <w:hideMark/>
            <w:tcPrChange w:id="1077"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506DDBEA" w14:textId="77777777" w:rsidR="0045387C" w:rsidRPr="002B1ACC" w:rsidRDefault="0045387C">
            <w:pPr>
              <w:rPr>
                <w:rFonts w:ascii="Calibri" w:hAnsi="Calibri" w:cs="Calibri"/>
                <w:color w:val="000000"/>
                <w:sz w:val="22"/>
                <w:szCs w:val="22"/>
                <w:highlight w:val="cyan"/>
                <w:rPrChange w:id="1078"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079" w:author="Anastasiya" w:date="2022-08-19T11:09:00Z">
                  <w:rPr>
                    <w:rFonts w:ascii="Calibri" w:hAnsi="Calibri" w:cs="Calibri"/>
                    <w:color w:val="000000"/>
                    <w:sz w:val="22"/>
                    <w:szCs w:val="22"/>
                  </w:rPr>
                </w:rPrChange>
              </w:rPr>
              <w:t>Уборная</w:t>
            </w:r>
          </w:p>
        </w:tc>
        <w:tc>
          <w:tcPr>
            <w:tcW w:w="850" w:type="dxa"/>
            <w:tcBorders>
              <w:top w:val="nil"/>
              <w:left w:val="nil"/>
              <w:bottom w:val="single" w:sz="4" w:space="0" w:color="auto"/>
              <w:right w:val="single" w:sz="4" w:space="0" w:color="auto"/>
            </w:tcBorders>
            <w:shd w:val="clear" w:color="000000" w:fill="FFFFFF"/>
            <w:vAlign w:val="center"/>
            <w:hideMark/>
            <w:tcPrChange w:id="1080"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219A877C" w14:textId="77777777" w:rsidR="0045387C" w:rsidRPr="002B1ACC" w:rsidRDefault="0045387C">
            <w:pPr>
              <w:jc w:val="center"/>
              <w:rPr>
                <w:rFonts w:ascii="Calibri" w:hAnsi="Calibri" w:cs="Calibri"/>
                <w:color w:val="000000"/>
                <w:sz w:val="22"/>
                <w:szCs w:val="22"/>
                <w:highlight w:val="cyan"/>
                <w:rPrChange w:id="1081"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082" w:author="Anastasiya" w:date="2022-08-19T11:09:00Z">
                  <w:rPr>
                    <w:rFonts w:ascii="Calibri" w:hAnsi="Calibri" w:cs="Calibri"/>
                    <w:color w:val="000000"/>
                    <w:sz w:val="22"/>
                    <w:szCs w:val="22"/>
                  </w:rPr>
                </w:rPrChange>
              </w:rPr>
              <w:t>2,35</w:t>
            </w:r>
          </w:p>
        </w:tc>
        <w:tc>
          <w:tcPr>
            <w:tcW w:w="1985" w:type="dxa"/>
            <w:tcBorders>
              <w:top w:val="nil"/>
              <w:left w:val="nil"/>
              <w:bottom w:val="single" w:sz="4" w:space="0" w:color="auto"/>
              <w:right w:val="single" w:sz="4" w:space="0" w:color="auto"/>
            </w:tcBorders>
            <w:shd w:val="clear" w:color="000000" w:fill="FFFFFF"/>
            <w:vAlign w:val="center"/>
            <w:hideMark/>
            <w:tcPrChange w:id="1083"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404C73F8" w14:textId="020DED3A" w:rsidR="0045387C" w:rsidRPr="002B1ACC" w:rsidRDefault="0045387C">
            <w:pPr>
              <w:jc w:val="center"/>
              <w:rPr>
                <w:rFonts w:ascii="Calibri" w:hAnsi="Calibri" w:cs="Calibri"/>
                <w:color w:val="000000"/>
                <w:sz w:val="22"/>
                <w:szCs w:val="22"/>
                <w:highlight w:val="cyan"/>
                <w:rPrChange w:id="1084" w:author="Anastasiya" w:date="2022-08-19T11:09:00Z">
                  <w:rPr>
                    <w:rFonts w:ascii="Calibri" w:hAnsi="Calibri" w:cs="Calibri"/>
                    <w:color w:val="000000"/>
                    <w:sz w:val="22"/>
                    <w:szCs w:val="22"/>
                  </w:rPr>
                </w:rPrChange>
              </w:rPr>
            </w:pPr>
            <w:del w:id="1085" w:author="petrovtsy.a@gmail.com" w:date="2022-08-08T18:41:00Z">
              <w:r w:rsidRPr="002B1ACC" w:rsidDel="00FA0CF2">
                <w:rPr>
                  <w:rFonts w:ascii="Calibri" w:hAnsi="Calibri" w:cs="Calibri"/>
                  <w:color w:val="000000"/>
                  <w:sz w:val="22"/>
                  <w:szCs w:val="22"/>
                  <w:highlight w:val="cyan"/>
                  <w:rPrChange w:id="1086" w:author="Anastasiya" w:date="2022-08-19T11:09:00Z">
                    <w:rPr>
                      <w:rFonts w:ascii="Calibri" w:hAnsi="Calibri" w:cs="Calibri"/>
                      <w:color w:val="000000"/>
                      <w:sz w:val="22"/>
                      <w:szCs w:val="22"/>
                    </w:rPr>
                  </w:rPrChange>
                </w:rPr>
                <w:delText>Нет</w:delText>
              </w:r>
            </w:del>
            <w:ins w:id="1087" w:author="petrovtsy.a@gmail.com" w:date="2022-08-08T18:41:00Z">
              <w:r w:rsidRPr="002B1ACC">
                <w:rPr>
                  <w:rFonts w:ascii="Calibri" w:hAnsi="Calibri" w:cs="Calibri"/>
                  <w:color w:val="000000"/>
                  <w:sz w:val="22"/>
                  <w:szCs w:val="22"/>
                  <w:highlight w:val="cyan"/>
                  <w:rPrChange w:id="1088" w:author="Anastasiya" w:date="2022-08-19T11:09: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vMerge/>
            <w:tcBorders>
              <w:top w:val="nil"/>
              <w:left w:val="single" w:sz="4" w:space="0" w:color="auto"/>
              <w:bottom w:val="single" w:sz="4" w:space="0" w:color="000000"/>
              <w:right w:val="single" w:sz="4" w:space="0" w:color="auto"/>
            </w:tcBorders>
            <w:vAlign w:val="center"/>
            <w:hideMark/>
            <w:tcPrChange w:id="1089" w:author="Анастасиади Ариадна Георгиевна" w:date="2022-09-07T11:05:00Z">
              <w:tcPr>
                <w:tcW w:w="2268" w:type="dxa"/>
                <w:vMerge/>
                <w:tcBorders>
                  <w:top w:val="nil"/>
                  <w:left w:val="single" w:sz="4" w:space="0" w:color="auto"/>
                  <w:bottom w:val="single" w:sz="4" w:space="0" w:color="000000"/>
                  <w:right w:val="single" w:sz="4" w:space="0" w:color="auto"/>
                </w:tcBorders>
                <w:vAlign w:val="center"/>
                <w:hideMark/>
              </w:tcPr>
            </w:tcPrChange>
          </w:tcPr>
          <w:p w14:paraId="5009B55A" w14:textId="77777777" w:rsidR="0045387C" w:rsidRPr="002B1ACC" w:rsidRDefault="0045387C">
            <w:pPr>
              <w:rPr>
                <w:rFonts w:ascii="Calibri" w:hAnsi="Calibri" w:cs="Calibri"/>
                <w:color w:val="000000"/>
                <w:sz w:val="22"/>
                <w:szCs w:val="22"/>
                <w:highlight w:val="cyan"/>
                <w:rPrChange w:id="1090" w:author="Anastasiya" w:date="2022-08-19T11:09:00Z">
                  <w:rPr>
                    <w:rFonts w:ascii="Calibri" w:hAnsi="Calibri" w:cs="Calibri"/>
                    <w:color w:val="000000"/>
                    <w:sz w:val="22"/>
                    <w:szCs w:val="22"/>
                  </w:rPr>
                </w:rPrChange>
              </w:rPr>
            </w:pPr>
          </w:p>
        </w:tc>
        <w:tc>
          <w:tcPr>
            <w:tcW w:w="1134" w:type="dxa"/>
            <w:tcBorders>
              <w:top w:val="nil"/>
              <w:left w:val="nil"/>
              <w:bottom w:val="single" w:sz="4" w:space="0" w:color="auto"/>
              <w:right w:val="single" w:sz="4" w:space="0" w:color="auto"/>
            </w:tcBorders>
            <w:shd w:val="clear" w:color="000000" w:fill="FFFFFF"/>
            <w:vAlign w:val="center"/>
            <w:hideMark/>
            <w:tcPrChange w:id="1091"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1F7F29BF" w14:textId="77777777" w:rsidR="0045387C" w:rsidRPr="002B1ACC" w:rsidRDefault="0045387C">
            <w:pPr>
              <w:rPr>
                <w:rFonts w:ascii="Calibri" w:hAnsi="Calibri" w:cs="Calibri"/>
                <w:color w:val="000000"/>
                <w:sz w:val="22"/>
                <w:szCs w:val="22"/>
                <w:highlight w:val="cyan"/>
                <w:rPrChange w:id="1092"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093" w:author="Anastasiya" w:date="2022-08-19T11:09:00Z">
                  <w:rPr>
                    <w:rFonts w:ascii="Calibri" w:hAnsi="Calibri" w:cs="Calibri"/>
                    <w:color w:val="000000"/>
                    <w:sz w:val="22"/>
                    <w:szCs w:val="22"/>
                  </w:rPr>
                </w:rPrChange>
              </w:rPr>
              <w:t>Блок кабинетов медицинской визуализации</w:t>
            </w:r>
          </w:p>
        </w:tc>
        <w:tc>
          <w:tcPr>
            <w:tcW w:w="1275" w:type="dxa"/>
            <w:tcBorders>
              <w:top w:val="nil"/>
              <w:left w:val="nil"/>
              <w:bottom w:val="single" w:sz="4" w:space="0" w:color="auto"/>
              <w:right w:val="single" w:sz="4" w:space="0" w:color="auto"/>
            </w:tcBorders>
            <w:shd w:val="clear" w:color="000000" w:fill="FFFFFF"/>
            <w:vAlign w:val="center"/>
            <w:hideMark/>
            <w:tcPrChange w:id="109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6C713503" w14:textId="77777777" w:rsidR="0045387C" w:rsidRPr="002B1ACC" w:rsidRDefault="0045387C">
            <w:pPr>
              <w:rPr>
                <w:rFonts w:ascii="Calibri" w:hAnsi="Calibri" w:cs="Calibri"/>
                <w:color w:val="000000"/>
                <w:sz w:val="22"/>
                <w:szCs w:val="22"/>
                <w:highlight w:val="cyan"/>
                <w:rPrChange w:id="1095"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096" w:author="Anastasiya" w:date="2022-08-19T11:09:00Z">
                  <w:rPr>
                    <w:rFonts w:ascii="Calibri" w:hAnsi="Calibri" w:cs="Calibri"/>
                    <w:color w:val="000000"/>
                    <w:sz w:val="22"/>
                    <w:szCs w:val="22"/>
                  </w:rPr>
                </w:rPrChange>
              </w:rPr>
              <w:t>С/у душ при кабинете_кабинет врача</w:t>
            </w:r>
          </w:p>
        </w:tc>
        <w:tc>
          <w:tcPr>
            <w:tcW w:w="851" w:type="dxa"/>
            <w:tcBorders>
              <w:top w:val="nil"/>
              <w:left w:val="nil"/>
              <w:bottom w:val="single" w:sz="4" w:space="0" w:color="auto"/>
              <w:right w:val="single" w:sz="4" w:space="0" w:color="auto"/>
            </w:tcBorders>
            <w:shd w:val="clear" w:color="000000" w:fill="FFFFFF"/>
            <w:vAlign w:val="center"/>
            <w:tcPrChange w:id="1097"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7C07550A" w14:textId="77777777" w:rsidR="0045387C" w:rsidRPr="002B1ACC" w:rsidRDefault="0045387C">
            <w:pPr>
              <w:jc w:val="center"/>
              <w:rPr>
                <w:ins w:id="1098" w:author="Anastasiya" w:date="2022-08-31T14:33:00Z"/>
                <w:rFonts w:ascii="Calibri" w:hAnsi="Calibri" w:cs="Calibri"/>
                <w:color w:val="000000"/>
                <w:sz w:val="22"/>
                <w:szCs w:val="22"/>
                <w:highlight w:val="cyan"/>
              </w:rPr>
              <w:pPrChange w:id="1099" w:author="Анастасиади Ариадна Георгиевна" w:date="2022-09-07T11:05:00Z">
                <w:pPr/>
              </w:pPrChange>
            </w:pPr>
          </w:p>
        </w:tc>
      </w:tr>
      <w:tr w:rsidR="0045387C" w14:paraId="09307986" w14:textId="40564C3B" w:rsidTr="00315CD7">
        <w:trPr>
          <w:gridAfter w:val="1"/>
          <w:wAfter w:w="67" w:type="dxa"/>
          <w:trHeight w:val="900"/>
          <w:trPrChange w:id="1100"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1101"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3166DA8D" w14:textId="77777777" w:rsidR="0045387C" w:rsidRPr="002B1ACC" w:rsidRDefault="0045387C">
            <w:pPr>
              <w:jc w:val="center"/>
              <w:rPr>
                <w:rFonts w:ascii="Calibri" w:hAnsi="Calibri" w:cs="Calibri"/>
                <w:color w:val="000000"/>
                <w:sz w:val="22"/>
                <w:szCs w:val="22"/>
                <w:highlight w:val="cyan"/>
                <w:rPrChange w:id="1102"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103" w:author="Anastasiya" w:date="2022-08-19T11:09:00Z">
                  <w:rPr>
                    <w:rFonts w:ascii="Calibri" w:hAnsi="Calibri" w:cs="Calibri"/>
                    <w:color w:val="000000"/>
                    <w:sz w:val="22"/>
                    <w:szCs w:val="22"/>
                  </w:rPr>
                </w:rPrChange>
              </w:rPr>
              <w:t>1107</w:t>
            </w:r>
          </w:p>
        </w:tc>
        <w:tc>
          <w:tcPr>
            <w:tcW w:w="2026" w:type="dxa"/>
            <w:gridSpan w:val="2"/>
            <w:tcBorders>
              <w:top w:val="nil"/>
              <w:left w:val="nil"/>
              <w:bottom w:val="single" w:sz="4" w:space="0" w:color="auto"/>
              <w:right w:val="single" w:sz="4" w:space="0" w:color="auto"/>
            </w:tcBorders>
            <w:shd w:val="clear" w:color="000000" w:fill="FFFFFF"/>
            <w:vAlign w:val="center"/>
            <w:hideMark/>
            <w:tcPrChange w:id="1104"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51DB1336" w14:textId="77777777" w:rsidR="0045387C" w:rsidRPr="002B1ACC" w:rsidRDefault="0045387C">
            <w:pPr>
              <w:rPr>
                <w:rFonts w:ascii="Calibri" w:hAnsi="Calibri" w:cs="Calibri"/>
                <w:color w:val="000000"/>
                <w:sz w:val="22"/>
                <w:szCs w:val="22"/>
                <w:highlight w:val="cyan"/>
                <w:rPrChange w:id="1105"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106" w:author="Anastasiya" w:date="2022-08-19T11:09:00Z">
                  <w:rPr>
                    <w:rFonts w:ascii="Calibri" w:hAnsi="Calibri" w:cs="Calibri"/>
                    <w:color w:val="000000"/>
                    <w:sz w:val="22"/>
                    <w:szCs w:val="22"/>
                  </w:rPr>
                </w:rPrChange>
              </w:rPr>
              <w:t>Уборная</w:t>
            </w:r>
          </w:p>
        </w:tc>
        <w:tc>
          <w:tcPr>
            <w:tcW w:w="850" w:type="dxa"/>
            <w:tcBorders>
              <w:top w:val="nil"/>
              <w:left w:val="nil"/>
              <w:bottom w:val="single" w:sz="4" w:space="0" w:color="auto"/>
              <w:right w:val="single" w:sz="4" w:space="0" w:color="auto"/>
            </w:tcBorders>
            <w:shd w:val="clear" w:color="000000" w:fill="FFFFFF"/>
            <w:vAlign w:val="center"/>
            <w:hideMark/>
            <w:tcPrChange w:id="1107"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5C7CDD1A" w14:textId="77777777" w:rsidR="0045387C" w:rsidRPr="002B1ACC" w:rsidRDefault="0045387C">
            <w:pPr>
              <w:jc w:val="center"/>
              <w:rPr>
                <w:rFonts w:ascii="Calibri" w:hAnsi="Calibri" w:cs="Calibri"/>
                <w:color w:val="000000"/>
                <w:sz w:val="22"/>
                <w:szCs w:val="22"/>
                <w:highlight w:val="cyan"/>
                <w:rPrChange w:id="1108"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109" w:author="Anastasiya" w:date="2022-08-19T11:09:00Z">
                  <w:rPr>
                    <w:rFonts w:ascii="Calibri" w:hAnsi="Calibri" w:cs="Calibri"/>
                    <w:color w:val="000000"/>
                    <w:sz w:val="22"/>
                    <w:szCs w:val="22"/>
                  </w:rPr>
                </w:rPrChange>
              </w:rPr>
              <w:t>3,01</w:t>
            </w:r>
          </w:p>
        </w:tc>
        <w:tc>
          <w:tcPr>
            <w:tcW w:w="1985" w:type="dxa"/>
            <w:tcBorders>
              <w:top w:val="nil"/>
              <w:left w:val="nil"/>
              <w:bottom w:val="single" w:sz="4" w:space="0" w:color="auto"/>
              <w:right w:val="single" w:sz="4" w:space="0" w:color="auto"/>
            </w:tcBorders>
            <w:shd w:val="clear" w:color="000000" w:fill="FFFFFF"/>
            <w:vAlign w:val="center"/>
            <w:hideMark/>
            <w:tcPrChange w:id="1110"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3D3B0A28" w14:textId="6B528410" w:rsidR="0045387C" w:rsidRPr="002B1ACC" w:rsidRDefault="0045387C">
            <w:pPr>
              <w:jc w:val="center"/>
              <w:rPr>
                <w:rFonts w:ascii="Calibri" w:hAnsi="Calibri" w:cs="Calibri"/>
                <w:color w:val="000000"/>
                <w:sz w:val="22"/>
                <w:szCs w:val="22"/>
                <w:highlight w:val="cyan"/>
                <w:rPrChange w:id="1111" w:author="Anastasiya" w:date="2022-08-19T11:09:00Z">
                  <w:rPr>
                    <w:rFonts w:ascii="Calibri" w:hAnsi="Calibri" w:cs="Calibri"/>
                    <w:color w:val="000000"/>
                    <w:sz w:val="22"/>
                    <w:szCs w:val="22"/>
                  </w:rPr>
                </w:rPrChange>
              </w:rPr>
            </w:pPr>
            <w:del w:id="1112" w:author="petrovtsy.a@gmail.com" w:date="2022-08-08T18:41:00Z">
              <w:r w:rsidRPr="002B1ACC" w:rsidDel="00FA0CF2">
                <w:rPr>
                  <w:rFonts w:ascii="Calibri" w:hAnsi="Calibri" w:cs="Calibri"/>
                  <w:color w:val="000000"/>
                  <w:sz w:val="22"/>
                  <w:szCs w:val="22"/>
                  <w:highlight w:val="cyan"/>
                  <w:rPrChange w:id="1113" w:author="Anastasiya" w:date="2022-08-19T11:09:00Z">
                    <w:rPr>
                      <w:rFonts w:ascii="Calibri" w:hAnsi="Calibri" w:cs="Calibri"/>
                      <w:color w:val="000000"/>
                      <w:sz w:val="22"/>
                      <w:szCs w:val="22"/>
                    </w:rPr>
                  </w:rPrChange>
                </w:rPr>
                <w:delText>Нет</w:delText>
              </w:r>
            </w:del>
            <w:ins w:id="1114" w:author="petrovtsy.a@gmail.com" w:date="2022-08-08T18:41:00Z">
              <w:r w:rsidRPr="002B1ACC">
                <w:rPr>
                  <w:rFonts w:ascii="Calibri" w:hAnsi="Calibri" w:cs="Calibri"/>
                  <w:color w:val="000000"/>
                  <w:sz w:val="22"/>
                  <w:szCs w:val="22"/>
                  <w:highlight w:val="cyan"/>
                  <w:rPrChange w:id="1115" w:author="Anastasiya" w:date="2022-08-19T11:09: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vMerge/>
            <w:tcBorders>
              <w:top w:val="nil"/>
              <w:left w:val="single" w:sz="4" w:space="0" w:color="auto"/>
              <w:bottom w:val="single" w:sz="4" w:space="0" w:color="000000"/>
              <w:right w:val="single" w:sz="4" w:space="0" w:color="auto"/>
            </w:tcBorders>
            <w:vAlign w:val="center"/>
            <w:hideMark/>
            <w:tcPrChange w:id="1116" w:author="Анастасиади Ариадна Георгиевна" w:date="2022-09-07T11:05:00Z">
              <w:tcPr>
                <w:tcW w:w="2268" w:type="dxa"/>
                <w:vMerge/>
                <w:tcBorders>
                  <w:top w:val="nil"/>
                  <w:left w:val="single" w:sz="4" w:space="0" w:color="auto"/>
                  <w:bottom w:val="single" w:sz="4" w:space="0" w:color="000000"/>
                  <w:right w:val="single" w:sz="4" w:space="0" w:color="auto"/>
                </w:tcBorders>
                <w:vAlign w:val="center"/>
                <w:hideMark/>
              </w:tcPr>
            </w:tcPrChange>
          </w:tcPr>
          <w:p w14:paraId="1D0186F6" w14:textId="77777777" w:rsidR="0045387C" w:rsidRPr="002B1ACC" w:rsidRDefault="0045387C">
            <w:pPr>
              <w:rPr>
                <w:rFonts w:ascii="Calibri" w:hAnsi="Calibri" w:cs="Calibri"/>
                <w:color w:val="000000"/>
                <w:sz w:val="22"/>
                <w:szCs w:val="22"/>
                <w:highlight w:val="cyan"/>
                <w:rPrChange w:id="1117" w:author="Anastasiya" w:date="2022-08-19T11:09:00Z">
                  <w:rPr>
                    <w:rFonts w:ascii="Calibri" w:hAnsi="Calibri" w:cs="Calibri"/>
                    <w:color w:val="000000"/>
                    <w:sz w:val="22"/>
                    <w:szCs w:val="22"/>
                  </w:rPr>
                </w:rPrChange>
              </w:rPr>
            </w:pPr>
          </w:p>
        </w:tc>
        <w:tc>
          <w:tcPr>
            <w:tcW w:w="1134" w:type="dxa"/>
            <w:tcBorders>
              <w:top w:val="nil"/>
              <w:left w:val="nil"/>
              <w:bottom w:val="single" w:sz="4" w:space="0" w:color="auto"/>
              <w:right w:val="single" w:sz="4" w:space="0" w:color="auto"/>
            </w:tcBorders>
            <w:shd w:val="clear" w:color="000000" w:fill="FFFFFF"/>
            <w:vAlign w:val="center"/>
            <w:hideMark/>
            <w:tcPrChange w:id="1118"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5EA34A75" w14:textId="77777777" w:rsidR="0045387C" w:rsidRPr="002B1ACC" w:rsidRDefault="0045387C">
            <w:pPr>
              <w:rPr>
                <w:rFonts w:ascii="Calibri" w:hAnsi="Calibri" w:cs="Calibri"/>
                <w:color w:val="000000"/>
                <w:sz w:val="22"/>
                <w:szCs w:val="22"/>
                <w:highlight w:val="cyan"/>
                <w:rPrChange w:id="1119"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120" w:author="Anastasiya" w:date="2022-08-19T11:09:00Z">
                  <w:rPr>
                    <w:rFonts w:ascii="Calibri" w:hAnsi="Calibri" w:cs="Calibri"/>
                    <w:color w:val="000000"/>
                    <w:sz w:val="22"/>
                    <w:szCs w:val="22"/>
                  </w:rPr>
                </w:rPrChange>
              </w:rPr>
              <w:t>Приемное отделение</w:t>
            </w:r>
          </w:p>
        </w:tc>
        <w:tc>
          <w:tcPr>
            <w:tcW w:w="1275" w:type="dxa"/>
            <w:tcBorders>
              <w:top w:val="nil"/>
              <w:left w:val="nil"/>
              <w:bottom w:val="single" w:sz="4" w:space="0" w:color="auto"/>
              <w:right w:val="single" w:sz="4" w:space="0" w:color="auto"/>
            </w:tcBorders>
            <w:shd w:val="clear" w:color="000000" w:fill="FFFFFF"/>
            <w:vAlign w:val="center"/>
            <w:hideMark/>
            <w:tcPrChange w:id="1121"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396C4219" w14:textId="77777777" w:rsidR="0045387C" w:rsidRPr="002B1ACC" w:rsidRDefault="0045387C">
            <w:pPr>
              <w:rPr>
                <w:rFonts w:ascii="Calibri" w:hAnsi="Calibri" w:cs="Calibri"/>
                <w:color w:val="000000"/>
                <w:sz w:val="22"/>
                <w:szCs w:val="22"/>
                <w:highlight w:val="cyan"/>
                <w:rPrChange w:id="1122"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123" w:author="Anastasiya" w:date="2022-08-19T11:09:00Z">
                  <w:rPr>
                    <w:rFonts w:ascii="Calibri" w:hAnsi="Calibri" w:cs="Calibri"/>
                    <w:color w:val="000000"/>
                    <w:sz w:val="22"/>
                    <w:szCs w:val="22"/>
                  </w:rPr>
                </w:rPrChange>
              </w:rPr>
              <w:t>С/у душ при кабинете_кабинет врача</w:t>
            </w:r>
          </w:p>
        </w:tc>
        <w:tc>
          <w:tcPr>
            <w:tcW w:w="851" w:type="dxa"/>
            <w:tcBorders>
              <w:top w:val="nil"/>
              <w:left w:val="nil"/>
              <w:bottom w:val="single" w:sz="4" w:space="0" w:color="auto"/>
              <w:right w:val="single" w:sz="4" w:space="0" w:color="auto"/>
            </w:tcBorders>
            <w:shd w:val="clear" w:color="000000" w:fill="FFFFFF"/>
            <w:vAlign w:val="center"/>
            <w:tcPrChange w:id="112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49B746FA" w14:textId="77777777" w:rsidR="0045387C" w:rsidRPr="002B1ACC" w:rsidRDefault="0045387C">
            <w:pPr>
              <w:jc w:val="center"/>
              <w:rPr>
                <w:ins w:id="1125" w:author="Anastasiya" w:date="2022-08-31T14:33:00Z"/>
                <w:rFonts w:ascii="Calibri" w:hAnsi="Calibri" w:cs="Calibri"/>
                <w:color w:val="000000"/>
                <w:sz w:val="22"/>
                <w:szCs w:val="22"/>
                <w:highlight w:val="cyan"/>
              </w:rPr>
              <w:pPrChange w:id="1126" w:author="Анастасиади Ариадна Георгиевна" w:date="2022-09-07T11:05:00Z">
                <w:pPr/>
              </w:pPrChange>
            </w:pPr>
          </w:p>
        </w:tc>
      </w:tr>
      <w:tr w:rsidR="0045387C" w14:paraId="169BBD34" w14:textId="172AD2F8" w:rsidTr="00315CD7">
        <w:trPr>
          <w:gridAfter w:val="1"/>
          <w:wAfter w:w="67" w:type="dxa"/>
          <w:trHeight w:val="600"/>
          <w:trPrChange w:id="1127" w:author="Анастасиади Ариадна Георгиевна" w:date="2022-09-07T11:05:00Z">
            <w:trPr>
              <w:gridBefore w:val="1"/>
              <w:gridAfter w:val="1"/>
              <w:wAfter w:w="59" w:type="dxa"/>
              <w:trHeight w:val="6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1128"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23B2C540" w14:textId="77777777" w:rsidR="0045387C" w:rsidRPr="002B1ACC" w:rsidRDefault="0045387C">
            <w:pPr>
              <w:jc w:val="center"/>
              <w:rPr>
                <w:rFonts w:ascii="Calibri" w:hAnsi="Calibri" w:cs="Calibri"/>
                <w:color w:val="000000"/>
                <w:sz w:val="22"/>
                <w:szCs w:val="22"/>
                <w:highlight w:val="cyan"/>
                <w:rPrChange w:id="1129"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130" w:author="Anastasiya" w:date="2022-08-19T11:09:00Z">
                  <w:rPr>
                    <w:rFonts w:ascii="Calibri" w:hAnsi="Calibri" w:cs="Calibri"/>
                    <w:color w:val="000000"/>
                    <w:sz w:val="22"/>
                    <w:szCs w:val="22"/>
                  </w:rPr>
                </w:rPrChange>
              </w:rPr>
              <w:t>1036</w:t>
            </w:r>
          </w:p>
        </w:tc>
        <w:tc>
          <w:tcPr>
            <w:tcW w:w="2026" w:type="dxa"/>
            <w:gridSpan w:val="2"/>
            <w:tcBorders>
              <w:top w:val="nil"/>
              <w:left w:val="nil"/>
              <w:bottom w:val="single" w:sz="4" w:space="0" w:color="auto"/>
              <w:right w:val="single" w:sz="4" w:space="0" w:color="auto"/>
            </w:tcBorders>
            <w:shd w:val="clear" w:color="000000" w:fill="FFFFFF"/>
            <w:vAlign w:val="center"/>
            <w:hideMark/>
            <w:tcPrChange w:id="1131"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1C45EB3D" w14:textId="77777777" w:rsidR="0045387C" w:rsidRPr="002B1ACC" w:rsidRDefault="0045387C">
            <w:pPr>
              <w:rPr>
                <w:rFonts w:ascii="Calibri" w:hAnsi="Calibri" w:cs="Calibri"/>
                <w:color w:val="000000"/>
                <w:sz w:val="22"/>
                <w:szCs w:val="22"/>
                <w:highlight w:val="cyan"/>
                <w:rPrChange w:id="1132"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133" w:author="Anastasiya" w:date="2022-08-19T11:09:00Z">
                  <w:rPr>
                    <w:rFonts w:ascii="Calibri" w:hAnsi="Calibri" w:cs="Calibri"/>
                    <w:color w:val="000000"/>
                    <w:sz w:val="22"/>
                    <w:szCs w:val="22"/>
                  </w:rPr>
                </w:rPrChange>
              </w:rPr>
              <w:t>Уборная для посетителей</w:t>
            </w:r>
          </w:p>
        </w:tc>
        <w:tc>
          <w:tcPr>
            <w:tcW w:w="850" w:type="dxa"/>
            <w:tcBorders>
              <w:top w:val="nil"/>
              <w:left w:val="nil"/>
              <w:bottom w:val="single" w:sz="4" w:space="0" w:color="auto"/>
              <w:right w:val="single" w:sz="4" w:space="0" w:color="auto"/>
            </w:tcBorders>
            <w:shd w:val="clear" w:color="000000" w:fill="FFFFFF"/>
            <w:vAlign w:val="center"/>
            <w:hideMark/>
            <w:tcPrChange w:id="1134"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415E4579" w14:textId="77777777" w:rsidR="0045387C" w:rsidRPr="002B1ACC" w:rsidRDefault="0045387C">
            <w:pPr>
              <w:jc w:val="center"/>
              <w:rPr>
                <w:rFonts w:ascii="Calibri" w:hAnsi="Calibri" w:cs="Calibri"/>
                <w:color w:val="000000"/>
                <w:sz w:val="22"/>
                <w:szCs w:val="22"/>
                <w:highlight w:val="cyan"/>
                <w:rPrChange w:id="1135"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136" w:author="Anastasiya" w:date="2022-08-19T11:09:00Z">
                  <w:rPr>
                    <w:rFonts w:ascii="Calibri" w:hAnsi="Calibri" w:cs="Calibri"/>
                    <w:color w:val="000000"/>
                    <w:sz w:val="22"/>
                    <w:szCs w:val="22"/>
                  </w:rPr>
                </w:rPrChange>
              </w:rPr>
              <w:t>3,76</w:t>
            </w:r>
          </w:p>
        </w:tc>
        <w:tc>
          <w:tcPr>
            <w:tcW w:w="1985" w:type="dxa"/>
            <w:tcBorders>
              <w:top w:val="nil"/>
              <w:left w:val="nil"/>
              <w:bottom w:val="single" w:sz="4" w:space="0" w:color="auto"/>
              <w:right w:val="single" w:sz="4" w:space="0" w:color="auto"/>
            </w:tcBorders>
            <w:shd w:val="clear" w:color="000000" w:fill="FFFFFF"/>
            <w:vAlign w:val="center"/>
            <w:hideMark/>
            <w:tcPrChange w:id="1137"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589C0347" w14:textId="57A14A48" w:rsidR="0045387C" w:rsidRPr="002B1ACC" w:rsidRDefault="0045387C">
            <w:pPr>
              <w:jc w:val="center"/>
              <w:rPr>
                <w:rFonts w:ascii="Calibri" w:hAnsi="Calibri" w:cs="Calibri"/>
                <w:color w:val="000000"/>
                <w:sz w:val="22"/>
                <w:szCs w:val="22"/>
                <w:highlight w:val="cyan"/>
                <w:rPrChange w:id="1138" w:author="Anastasiya" w:date="2022-08-19T11:09:00Z">
                  <w:rPr>
                    <w:rFonts w:ascii="Calibri" w:hAnsi="Calibri" w:cs="Calibri"/>
                    <w:color w:val="000000"/>
                    <w:sz w:val="22"/>
                    <w:szCs w:val="22"/>
                  </w:rPr>
                </w:rPrChange>
              </w:rPr>
            </w:pPr>
            <w:del w:id="1139" w:author="petrovtsy.a@gmail.com" w:date="2022-08-08T18:41:00Z">
              <w:r w:rsidRPr="002B1ACC" w:rsidDel="00FA0CF2">
                <w:rPr>
                  <w:rFonts w:ascii="Calibri" w:hAnsi="Calibri" w:cs="Calibri"/>
                  <w:color w:val="000000"/>
                  <w:sz w:val="22"/>
                  <w:szCs w:val="22"/>
                  <w:highlight w:val="cyan"/>
                  <w:rPrChange w:id="1140" w:author="Anastasiya" w:date="2022-08-19T11:09:00Z">
                    <w:rPr>
                      <w:rFonts w:ascii="Calibri" w:hAnsi="Calibri" w:cs="Calibri"/>
                      <w:color w:val="000000"/>
                      <w:sz w:val="22"/>
                      <w:szCs w:val="22"/>
                    </w:rPr>
                  </w:rPrChange>
                </w:rPr>
                <w:delText>Нет</w:delText>
              </w:r>
            </w:del>
            <w:ins w:id="1141" w:author="petrovtsy.a@gmail.com" w:date="2022-08-08T18:41:00Z">
              <w:r w:rsidRPr="002B1ACC">
                <w:rPr>
                  <w:rFonts w:ascii="Calibri" w:hAnsi="Calibri" w:cs="Calibri"/>
                  <w:color w:val="000000"/>
                  <w:sz w:val="22"/>
                  <w:szCs w:val="22"/>
                  <w:highlight w:val="cyan"/>
                  <w:rPrChange w:id="1142" w:author="Anastasiya" w:date="2022-08-19T11:09:00Z">
                    <w:rPr>
                      <w:rFonts w:ascii="Calibri" w:hAnsi="Calibri" w:cs="Calibri"/>
                      <w:color w:val="000000"/>
                      <w:sz w:val="22"/>
                      <w:szCs w:val="22"/>
                    </w:rPr>
                  </w:rPrChange>
                </w:rPr>
                <w:t xml:space="preserve">Не разработано. Выполнить на основании разработанного помещения аналогичного </w:t>
              </w:r>
              <w:r w:rsidRPr="002B1ACC">
                <w:rPr>
                  <w:rFonts w:ascii="Calibri" w:hAnsi="Calibri" w:cs="Calibri"/>
                  <w:color w:val="000000"/>
                  <w:sz w:val="22"/>
                  <w:szCs w:val="22"/>
                  <w:highlight w:val="cyan"/>
                  <w:rPrChange w:id="1143" w:author="Anastasiya" w:date="2022-08-19T11:09:00Z">
                    <w:rPr>
                      <w:rFonts w:ascii="Calibri" w:hAnsi="Calibri" w:cs="Calibri"/>
                      <w:color w:val="000000"/>
                      <w:sz w:val="22"/>
                      <w:szCs w:val="22"/>
                    </w:rPr>
                  </w:rPrChange>
                </w:rPr>
                <w:lastRenderedPageBreak/>
                <w:t>дизайна (столбец 7)</w:t>
              </w:r>
            </w:ins>
          </w:p>
        </w:tc>
        <w:tc>
          <w:tcPr>
            <w:tcW w:w="2268" w:type="dxa"/>
            <w:vMerge w:val="restart"/>
            <w:tcBorders>
              <w:top w:val="nil"/>
              <w:left w:val="single" w:sz="4" w:space="0" w:color="auto"/>
              <w:bottom w:val="single" w:sz="4" w:space="0" w:color="000000"/>
              <w:right w:val="single" w:sz="4" w:space="0" w:color="auto"/>
            </w:tcBorders>
            <w:shd w:val="clear" w:color="000000" w:fill="FFFFFF"/>
            <w:vAlign w:val="center"/>
            <w:hideMark/>
            <w:tcPrChange w:id="1144" w:author="Анастасиади Ариадна Георгиевна" w:date="2022-09-07T11:05:00Z">
              <w:tcPr>
                <w:tcW w:w="2268" w:type="dxa"/>
                <w:vMerge w:val="restart"/>
                <w:tcBorders>
                  <w:top w:val="nil"/>
                  <w:left w:val="single" w:sz="4" w:space="0" w:color="auto"/>
                  <w:bottom w:val="single" w:sz="4" w:space="0" w:color="000000"/>
                  <w:right w:val="single" w:sz="4" w:space="0" w:color="auto"/>
                </w:tcBorders>
                <w:shd w:val="clear" w:color="000000" w:fill="FFFFFF"/>
                <w:vAlign w:val="center"/>
                <w:hideMark/>
              </w:tcPr>
            </w:tcPrChange>
          </w:tcPr>
          <w:p w14:paraId="7436B034" w14:textId="14CEEEB6" w:rsidR="0045387C" w:rsidRPr="002B1ACC" w:rsidRDefault="0045387C">
            <w:pPr>
              <w:rPr>
                <w:rFonts w:ascii="Calibri" w:hAnsi="Calibri" w:cs="Calibri"/>
                <w:color w:val="000000"/>
                <w:sz w:val="22"/>
                <w:szCs w:val="22"/>
                <w:highlight w:val="cyan"/>
                <w:rPrChange w:id="1145" w:author="Anastasiya" w:date="2022-08-19T11:09:00Z">
                  <w:rPr>
                    <w:rFonts w:ascii="Calibri" w:hAnsi="Calibri" w:cs="Calibri"/>
                    <w:color w:val="000000"/>
                    <w:sz w:val="22"/>
                    <w:szCs w:val="22"/>
                  </w:rPr>
                </w:rPrChange>
              </w:rPr>
            </w:pPr>
            <w:del w:id="1146" w:author="petrovtsy.a@gmail.com" w:date="2022-08-08T18:13:00Z">
              <w:r w:rsidRPr="002B1ACC" w:rsidDel="000B093E">
                <w:rPr>
                  <w:rFonts w:ascii="Calibri" w:hAnsi="Calibri" w:cs="Calibri"/>
                  <w:color w:val="000000"/>
                  <w:sz w:val="22"/>
                  <w:szCs w:val="22"/>
                  <w:highlight w:val="cyan"/>
                  <w:rPrChange w:id="1147" w:author="Anastasiya" w:date="2022-08-19T11:09:00Z">
                    <w:rPr>
                      <w:rFonts w:ascii="Calibri" w:hAnsi="Calibri" w:cs="Calibri"/>
                      <w:color w:val="000000"/>
                      <w:sz w:val="22"/>
                      <w:szCs w:val="22"/>
                    </w:rPr>
                  </w:rPrChange>
                </w:rPr>
                <w:lastRenderedPageBreak/>
                <w:delText>Требуется разработка концепции, подбор материалов и согласование с Заказчиком.</w:delText>
              </w:r>
            </w:del>
            <w:ins w:id="1148" w:author="petrovtsy.a@gmail.com" w:date="2022-08-08T18:13:00Z">
              <w:r w:rsidRPr="002B1ACC">
                <w:rPr>
                  <w:rFonts w:ascii="Calibri" w:hAnsi="Calibri" w:cs="Calibri"/>
                  <w:color w:val="000000"/>
                  <w:sz w:val="22"/>
                  <w:szCs w:val="22"/>
                  <w:highlight w:val="cyan"/>
                  <w:rPrChange w:id="1149" w:author="Anastasiya" w:date="2022-08-19T11:09:00Z">
                    <w:rPr>
                      <w:rFonts w:ascii="Calibri" w:hAnsi="Calibri" w:cs="Calibri"/>
                      <w:color w:val="000000"/>
                      <w:sz w:val="22"/>
                      <w:szCs w:val="22"/>
                    </w:rPr>
                  </w:rPrChange>
                </w:rPr>
                <w:t xml:space="preserve">Требуется подбор материалов и согласование с </w:t>
              </w:r>
              <w:r w:rsidRPr="002B1ACC">
                <w:rPr>
                  <w:rFonts w:ascii="Calibri" w:hAnsi="Calibri" w:cs="Calibri"/>
                  <w:color w:val="000000"/>
                  <w:sz w:val="22"/>
                  <w:szCs w:val="22"/>
                  <w:highlight w:val="cyan"/>
                  <w:rPrChange w:id="1150" w:author="Anastasiya" w:date="2022-08-19T11:09:00Z">
                    <w:rPr>
                      <w:rFonts w:ascii="Calibri" w:hAnsi="Calibri" w:cs="Calibri"/>
                      <w:color w:val="000000"/>
                      <w:sz w:val="22"/>
                      <w:szCs w:val="22"/>
                    </w:rPr>
                  </w:rPrChange>
                </w:rPr>
                <w:lastRenderedPageBreak/>
                <w:t xml:space="preserve">Заказчиком; требуется разработка РД </w:t>
              </w:r>
            </w:ins>
          </w:p>
        </w:tc>
        <w:tc>
          <w:tcPr>
            <w:tcW w:w="1134" w:type="dxa"/>
            <w:tcBorders>
              <w:top w:val="nil"/>
              <w:left w:val="nil"/>
              <w:bottom w:val="single" w:sz="4" w:space="0" w:color="auto"/>
              <w:right w:val="single" w:sz="4" w:space="0" w:color="auto"/>
            </w:tcBorders>
            <w:shd w:val="clear" w:color="000000" w:fill="FFFFFF"/>
            <w:vAlign w:val="center"/>
            <w:hideMark/>
            <w:tcPrChange w:id="1151"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7112ACEE" w14:textId="77777777" w:rsidR="0045387C" w:rsidRPr="002B1ACC" w:rsidRDefault="0045387C">
            <w:pPr>
              <w:rPr>
                <w:rFonts w:ascii="Calibri" w:hAnsi="Calibri" w:cs="Calibri"/>
                <w:color w:val="000000"/>
                <w:sz w:val="22"/>
                <w:szCs w:val="22"/>
                <w:highlight w:val="cyan"/>
                <w:rPrChange w:id="1152"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153" w:author="Anastasiya" w:date="2022-08-19T11:09:00Z">
                  <w:rPr>
                    <w:rFonts w:ascii="Calibri" w:hAnsi="Calibri" w:cs="Calibri"/>
                    <w:color w:val="000000"/>
                    <w:sz w:val="22"/>
                    <w:szCs w:val="22"/>
                  </w:rPr>
                </w:rPrChange>
              </w:rPr>
              <w:lastRenderedPageBreak/>
              <w:t>Блок кабинетов медицинской визуализации</w:t>
            </w:r>
          </w:p>
        </w:tc>
        <w:tc>
          <w:tcPr>
            <w:tcW w:w="1275" w:type="dxa"/>
            <w:tcBorders>
              <w:top w:val="nil"/>
              <w:left w:val="nil"/>
              <w:bottom w:val="single" w:sz="4" w:space="0" w:color="auto"/>
              <w:right w:val="single" w:sz="4" w:space="0" w:color="auto"/>
            </w:tcBorders>
            <w:shd w:val="clear" w:color="000000" w:fill="FFFFFF"/>
            <w:vAlign w:val="center"/>
            <w:hideMark/>
            <w:tcPrChange w:id="115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748111FB" w14:textId="77777777" w:rsidR="0045387C" w:rsidRPr="002B1ACC" w:rsidRDefault="0045387C">
            <w:pPr>
              <w:rPr>
                <w:rFonts w:ascii="Calibri" w:hAnsi="Calibri" w:cs="Calibri"/>
                <w:color w:val="000000"/>
                <w:sz w:val="22"/>
                <w:szCs w:val="22"/>
                <w:highlight w:val="cyan"/>
                <w:rPrChange w:id="1155"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156" w:author="Anastasiya" w:date="2022-08-19T11:09:00Z">
                  <w:rPr>
                    <w:rFonts w:ascii="Calibri" w:hAnsi="Calibri" w:cs="Calibri"/>
                    <w:color w:val="000000"/>
                    <w:sz w:val="22"/>
                    <w:szCs w:val="22"/>
                  </w:rPr>
                </w:rPrChange>
              </w:rPr>
              <w:t>Уборная для посетителей</w:t>
            </w:r>
          </w:p>
        </w:tc>
        <w:tc>
          <w:tcPr>
            <w:tcW w:w="851" w:type="dxa"/>
            <w:tcBorders>
              <w:top w:val="nil"/>
              <w:left w:val="nil"/>
              <w:bottom w:val="single" w:sz="4" w:space="0" w:color="auto"/>
              <w:right w:val="single" w:sz="4" w:space="0" w:color="auto"/>
            </w:tcBorders>
            <w:shd w:val="clear" w:color="000000" w:fill="FFFFFF"/>
            <w:vAlign w:val="center"/>
            <w:tcPrChange w:id="1157"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60EC2804" w14:textId="77777777" w:rsidR="0045387C" w:rsidRPr="002B1ACC" w:rsidRDefault="0045387C">
            <w:pPr>
              <w:jc w:val="center"/>
              <w:rPr>
                <w:ins w:id="1158" w:author="Anastasiya" w:date="2022-08-31T14:33:00Z"/>
                <w:rFonts w:ascii="Calibri" w:hAnsi="Calibri" w:cs="Calibri"/>
                <w:color w:val="000000"/>
                <w:sz w:val="22"/>
                <w:szCs w:val="22"/>
                <w:highlight w:val="cyan"/>
              </w:rPr>
              <w:pPrChange w:id="1159" w:author="Анастасиади Ариадна Георгиевна" w:date="2022-09-07T11:05:00Z">
                <w:pPr/>
              </w:pPrChange>
            </w:pPr>
          </w:p>
        </w:tc>
      </w:tr>
      <w:tr w:rsidR="0045387C" w14:paraId="7C7834E4" w14:textId="5EC81CEF" w:rsidTr="00315CD7">
        <w:trPr>
          <w:gridAfter w:val="1"/>
          <w:wAfter w:w="67" w:type="dxa"/>
          <w:trHeight w:val="600"/>
          <w:trPrChange w:id="1160" w:author="Анастасиади Ариадна Георгиевна" w:date="2022-09-07T11:05:00Z">
            <w:trPr>
              <w:gridBefore w:val="1"/>
              <w:gridAfter w:val="1"/>
              <w:wAfter w:w="59" w:type="dxa"/>
              <w:trHeight w:val="6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1161"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6FB62078" w14:textId="77777777" w:rsidR="0045387C" w:rsidRPr="002B1ACC" w:rsidRDefault="0045387C">
            <w:pPr>
              <w:jc w:val="center"/>
              <w:rPr>
                <w:rFonts w:ascii="Calibri" w:hAnsi="Calibri" w:cs="Calibri"/>
                <w:color w:val="000000"/>
                <w:sz w:val="22"/>
                <w:szCs w:val="22"/>
                <w:highlight w:val="cyan"/>
                <w:rPrChange w:id="1162"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163" w:author="Anastasiya" w:date="2022-08-19T11:09:00Z">
                  <w:rPr>
                    <w:rFonts w:ascii="Calibri" w:hAnsi="Calibri" w:cs="Calibri"/>
                    <w:color w:val="000000"/>
                    <w:sz w:val="22"/>
                    <w:szCs w:val="22"/>
                  </w:rPr>
                </w:rPrChange>
              </w:rPr>
              <w:t>1037</w:t>
            </w:r>
          </w:p>
        </w:tc>
        <w:tc>
          <w:tcPr>
            <w:tcW w:w="2026" w:type="dxa"/>
            <w:gridSpan w:val="2"/>
            <w:tcBorders>
              <w:top w:val="nil"/>
              <w:left w:val="nil"/>
              <w:bottom w:val="single" w:sz="4" w:space="0" w:color="auto"/>
              <w:right w:val="single" w:sz="4" w:space="0" w:color="auto"/>
            </w:tcBorders>
            <w:shd w:val="clear" w:color="000000" w:fill="FFFFFF"/>
            <w:vAlign w:val="center"/>
            <w:hideMark/>
            <w:tcPrChange w:id="1164"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39089EB8" w14:textId="77777777" w:rsidR="0045387C" w:rsidRPr="002B1ACC" w:rsidRDefault="0045387C">
            <w:pPr>
              <w:rPr>
                <w:rFonts w:ascii="Calibri" w:hAnsi="Calibri" w:cs="Calibri"/>
                <w:color w:val="000000"/>
                <w:sz w:val="22"/>
                <w:szCs w:val="22"/>
                <w:highlight w:val="cyan"/>
                <w:rPrChange w:id="1165"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166" w:author="Anastasiya" w:date="2022-08-19T11:09:00Z">
                  <w:rPr>
                    <w:rFonts w:ascii="Calibri" w:hAnsi="Calibri" w:cs="Calibri"/>
                    <w:color w:val="000000"/>
                    <w:sz w:val="22"/>
                    <w:szCs w:val="22"/>
                  </w:rPr>
                </w:rPrChange>
              </w:rPr>
              <w:t>Уборная для МГН</w:t>
            </w:r>
          </w:p>
        </w:tc>
        <w:tc>
          <w:tcPr>
            <w:tcW w:w="850" w:type="dxa"/>
            <w:tcBorders>
              <w:top w:val="nil"/>
              <w:left w:val="nil"/>
              <w:bottom w:val="single" w:sz="4" w:space="0" w:color="auto"/>
              <w:right w:val="single" w:sz="4" w:space="0" w:color="auto"/>
            </w:tcBorders>
            <w:shd w:val="clear" w:color="000000" w:fill="FFFFFF"/>
            <w:vAlign w:val="center"/>
            <w:hideMark/>
            <w:tcPrChange w:id="1167"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1ABDCDE4" w14:textId="77777777" w:rsidR="0045387C" w:rsidRPr="002B1ACC" w:rsidRDefault="0045387C">
            <w:pPr>
              <w:jc w:val="center"/>
              <w:rPr>
                <w:rFonts w:ascii="Calibri" w:hAnsi="Calibri" w:cs="Calibri"/>
                <w:color w:val="000000"/>
                <w:sz w:val="22"/>
                <w:szCs w:val="22"/>
                <w:highlight w:val="cyan"/>
                <w:rPrChange w:id="1168"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169" w:author="Anastasiya" w:date="2022-08-19T11:09:00Z">
                  <w:rPr>
                    <w:rFonts w:ascii="Calibri" w:hAnsi="Calibri" w:cs="Calibri"/>
                    <w:color w:val="000000"/>
                    <w:sz w:val="22"/>
                    <w:szCs w:val="22"/>
                  </w:rPr>
                </w:rPrChange>
              </w:rPr>
              <w:t>7,51</w:t>
            </w:r>
          </w:p>
        </w:tc>
        <w:tc>
          <w:tcPr>
            <w:tcW w:w="1985" w:type="dxa"/>
            <w:tcBorders>
              <w:top w:val="nil"/>
              <w:left w:val="nil"/>
              <w:bottom w:val="single" w:sz="4" w:space="0" w:color="auto"/>
              <w:right w:val="single" w:sz="4" w:space="0" w:color="auto"/>
            </w:tcBorders>
            <w:shd w:val="clear" w:color="000000" w:fill="FFFFFF"/>
            <w:vAlign w:val="center"/>
            <w:hideMark/>
            <w:tcPrChange w:id="1170"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7E905D85" w14:textId="61AB8F49" w:rsidR="0045387C" w:rsidRPr="002B1ACC" w:rsidRDefault="0045387C">
            <w:pPr>
              <w:jc w:val="center"/>
              <w:rPr>
                <w:rFonts w:ascii="Calibri" w:hAnsi="Calibri" w:cs="Calibri"/>
                <w:color w:val="000000"/>
                <w:sz w:val="22"/>
                <w:szCs w:val="22"/>
                <w:highlight w:val="cyan"/>
                <w:rPrChange w:id="1171" w:author="Anastasiya" w:date="2022-08-19T11:09:00Z">
                  <w:rPr>
                    <w:rFonts w:ascii="Calibri" w:hAnsi="Calibri" w:cs="Calibri"/>
                    <w:color w:val="000000"/>
                    <w:sz w:val="22"/>
                    <w:szCs w:val="22"/>
                  </w:rPr>
                </w:rPrChange>
              </w:rPr>
            </w:pPr>
            <w:del w:id="1172" w:author="petrovtsy.a@gmail.com" w:date="2022-08-08T18:41:00Z">
              <w:r w:rsidRPr="002B1ACC" w:rsidDel="00FA0CF2">
                <w:rPr>
                  <w:rFonts w:ascii="Calibri" w:hAnsi="Calibri" w:cs="Calibri"/>
                  <w:color w:val="000000"/>
                  <w:sz w:val="22"/>
                  <w:szCs w:val="22"/>
                  <w:highlight w:val="cyan"/>
                  <w:rPrChange w:id="1173" w:author="Anastasiya" w:date="2022-08-19T11:09:00Z">
                    <w:rPr>
                      <w:rFonts w:ascii="Calibri" w:hAnsi="Calibri" w:cs="Calibri"/>
                      <w:color w:val="000000"/>
                      <w:sz w:val="22"/>
                      <w:szCs w:val="22"/>
                    </w:rPr>
                  </w:rPrChange>
                </w:rPr>
                <w:delText>Нет</w:delText>
              </w:r>
            </w:del>
            <w:ins w:id="1174" w:author="petrovtsy.a@gmail.com" w:date="2022-08-08T18:41:00Z">
              <w:r w:rsidRPr="002B1ACC">
                <w:rPr>
                  <w:rFonts w:ascii="Calibri" w:hAnsi="Calibri" w:cs="Calibri"/>
                  <w:color w:val="000000"/>
                  <w:sz w:val="22"/>
                  <w:szCs w:val="22"/>
                  <w:highlight w:val="cyan"/>
                  <w:rPrChange w:id="1175" w:author="Anastasiya" w:date="2022-08-19T11:09: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vMerge/>
            <w:tcBorders>
              <w:top w:val="nil"/>
              <w:left w:val="single" w:sz="4" w:space="0" w:color="auto"/>
              <w:bottom w:val="single" w:sz="4" w:space="0" w:color="000000"/>
              <w:right w:val="single" w:sz="4" w:space="0" w:color="auto"/>
            </w:tcBorders>
            <w:vAlign w:val="center"/>
            <w:hideMark/>
            <w:tcPrChange w:id="1176" w:author="Анастасиади Ариадна Георгиевна" w:date="2022-09-07T11:05:00Z">
              <w:tcPr>
                <w:tcW w:w="2268" w:type="dxa"/>
                <w:vMerge/>
                <w:tcBorders>
                  <w:top w:val="nil"/>
                  <w:left w:val="single" w:sz="4" w:space="0" w:color="auto"/>
                  <w:bottom w:val="single" w:sz="4" w:space="0" w:color="000000"/>
                  <w:right w:val="single" w:sz="4" w:space="0" w:color="auto"/>
                </w:tcBorders>
                <w:vAlign w:val="center"/>
                <w:hideMark/>
              </w:tcPr>
            </w:tcPrChange>
          </w:tcPr>
          <w:p w14:paraId="0360B247" w14:textId="77777777" w:rsidR="0045387C" w:rsidRPr="002B1ACC" w:rsidRDefault="0045387C">
            <w:pPr>
              <w:rPr>
                <w:rFonts w:ascii="Calibri" w:hAnsi="Calibri" w:cs="Calibri"/>
                <w:color w:val="000000"/>
                <w:sz w:val="22"/>
                <w:szCs w:val="22"/>
                <w:highlight w:val="cyan"/>
                <w:rPrChange w:id="1177" w:author="Anastasiya" w:date="2022-08-19T11:09:00Z">
                  <w:rPr>
                    <w:rFonts w:ascii="Calibri" w:hAnsi="Calibri" w:cs="Calibri"/>
                    <w:color w:val="000000"/>
                    <w:sz w:val="22"/>
                    <w:szCs w:val="22"/>
                  </w:rPr>
                </w:rPrChange>
              </w:rPr>
            </w:pPr>
          </w:p>
        </w:tc>
        <w:tc>
          <w:tcPr>
            <w:tcW w:w="1134" w:type="dxa"/>
            <w:tcBorders>
              <w:top w:val="nil"/>
              <w:left w:val="nil"/>
              <w:bottom w:val="single" w:sz="4" w:space="0" w:color="auto"/>
              <w:right w:val="single" w:sz="4" w:space="0" w:color="auto"/>
            </w:tcBorders>
            <w:shd w:val="clear" w:color="000000" w:fill="FFFFFF"/>
            <w:vAlign w:val="center"/>
            <w:hideMark/>
            <w:tcPrChange w:id="1178"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2FA4041E" w14:textId="77777777" w:rsidR="0045387C" w:rsidRPr="002B1ACC" w:rsidRDefault="0045387C">
            <w:pPr>
              <w:rPr>
                <w:rFonts w:ascii="Calibri" w:hAnsi="Calibri" w:cs="Calibri"/>
                <w:color w:val="000000"/>
                <w:sz w:val="22"/>
                <w:szCs w:val="22"/>
                <w:highlight w:val="cyan"/>
                <w:rPrChange w:id="1179"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180" w:author="Anastasiya" w:date="2022-08-19T11:09:00Z">
                  <w:rPr>
                    <w:rFonts w:ascii="Calibri" w:hAnsi="Calibri" w:cs="Calibri"/>
                    <w:color w:val="000000"/>
                    <w:sz w:val="22"/>
                    <w:szCs w:val="22"/>
                  </w:rPr>
                </w:rPrChange>
              </w:rPr>
              <w:t>Блок кабинетов медицинской визуализации</w:t>
            </w:r>
          </w:p>
        </w:tc>
        <w:tc>
          <w:tcPr>
            <w:tcW w:w="1275" w:type="dxa"/>
            <w:tcBorders>
              <w:top w:val="nil"/>
              <w:left w:val="nil"/>
              <w:bottom w:val="single" w:sz="4" w:space="0" w:color="auto"/>
              <w:right w:val="single" w:sz="4" w:space="0" w:color="auto"/>
            </w:tcBorders>
            <w:shd w:val="clear" w:color="000000" w:fill="FFFFFF"/>
            <w:vAlign w:val="center"/>
            <w:hideMark/>
            <w:tcPrChange w:id="1181"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423EC0D3" w14:textId="77777777" w:rsidR="0045387C" w:rsidRPr="002B1ACC" w:rsidRDefault="0045387C">
            <w:pPr>
              <w:rPr>
                <w:rFonts w:ascii="Calibri" w:hAnsi="Calibri" w:cs="Calibri"/>
                <w:color w:val="000000"/>
                <w:sz w:val="22"/>
                <w:szCs w:val="22"/>
                <w:highlight w:val="cyan"/>
                <w:rPrChange w:id="1182"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183" w:author="Anastasiya" w:date="2022-08-19T11:09:00Z">
                  <w:rPr>
                    <w:rFonts w:ascii="Calibri" w:hAnsi="Calibri" w:cs="Calibri"/>
                    <w:color w:val="000000"/>
                    <w:sz w:val="22"/>
                    <w:szCs w:val="22"/>
                  </w:rPr>
                </w:rPrChange>
              </w:rPr>
              <w:t>Уборная для посетителей</w:t>
            </w:r>
          </w:p>
        </w:tc>
        <w:tc>
          <w:tcPr>
            <w:tcW w:w="851" w:type="dxa"/>
            <w:tcBorders>
              <w:top w:val="nil"/>
              <w:left w:val="nil"/>
              <w:bottom w:val="single" w:sz="4" w:space="0" w:color="auto"/>
              <w:right w:val="single" w:sz="4" w:space="0" w:color="auto"/>
            </w:tcBorders>
            <w:shd w:val="clear" w:color="000000" w:fill="FFFFFF"/>
            <w:vAlign w:val="center"/>
            <w:tcPrChange w:id="118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3E0AE3DA" w14:textId="77777777" w:rsidR="0045387C" w:rsidRPr="002B1ACC" w:rsidRDefault="0045387C">
            <w:pPr>
              <w:jc w:val="center"/>
              <w:rPr>
                <w:ins w:id="1185" w:author="Anastasiya" w:date="2022-08-31T14:33:00Z"/>
                <w:rFonts w:ascii="Calibri" w:hAnsi="Calibri" w:cs="Calibri"/>
                <w:color w:val="000000"/>
                <w:sz w:val="22"/>
                <w:szCs w:val="22"/>
                <w:highlight w:val="cyan"/>
              </w:rPr>
              <w:pPrChange w:id="1186" w:author="Анастасиади Ариадна Георгиевна" w:date="2022-09-07T11:05:00Z">
                <w:pPr/>
              </w:pPrChange>
            </w:pPr>
          </w:p>
        </w:tc>
      </w:tr>
      <w:tr w:rsidR="0045387C" w14:paraId="6FDD05AD" w14:textId="42D3F2AB" w:rsidTr="00315CD7">
        <w:trPr>
          <w:gridAfter w:val="1"/>
          <w:wAfter w:w="67" w:type="dxa"/>
          <w:trHeight w:val="600"/>
          <w:trPrChange w:id="1187" w:author="Анастасиади Ариадна Георгиевна" w:date="2022-09-07T11:05:00Z">
            <w:trPr>
              <w:gridBefore w:val="1"/>
              <w:gridAfter w:val="1"/>
              <w:wAfter w:w="59" w:type="dxa"/>
              <w:trHeight w:val="6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1188"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2A9211A8" w14:textId="77777777" w:rsidR="0045387C" w:rsidRPr="002B1ACC" w:rsidRDefault="0045387C">
            <w:pPr>
              <w:jc w:val="center"/>
              <w:rPr>
                <w:rFonts w:ascii="Calibri" w:hAnsi="Calibri" w:cs="Calibri"/>
                <w:color w:val="000000"/>
                <w:sz w:val="22"/>
                <w:szCs w:val="22"/>
                <w:highlight w:val="cyan"/>
                <w:rPrChange w:id="1189"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190" w:author="Anastasiya" w:date="2022-08-19T11:09:00Z">
                  <w:rPr>
                    <w:rFonts w:ascii="Calibri" w:hAnsi="Calibri" w:cs="Calibri"/>
                    <w:color w:val="000000"/>
                    <w:sz w:val="22"/>
                    <w:szCs w:val="22"/>
                  </w:rPr>
                </w:rPrChange>
              </w:rPr>
              <w:t>1039</w:t>
            </w:r>
          </w:p>
        </w:tc>
        <w:tc>
          <w:tcPr>
            <w:tcW w:w="2026" w:type="dxa"/>
            <w:gridSpan w:val="2"/>
            <w:tcBorders>
              <w:top w:val="nil"/>
              <w:left w:val="nil"/>
              <w:bottom w:val="single" w:sz="4" w:space="0" w:color="auto"/>
              <w:right w:val="single" w:sz="4" w:space="0" w:color="auto"/>
            </w:tcBorders>
            <w:shd w:val="clear" w:color="000000" w:fill="FFFFFF"/>
            <w:vAlign w:val="center"/>
            <w:hideMark/>
            <w:tcPrChange w:id="1191"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40BC1334" w14:textId="77777777" w:rsidR="0045387C" w:rsidRPr="002B1ACC" w:rsidRDefault="0045387C">
            <w:pPr>
              <w:rPr>
                <w:rFonts w:ascii="Calibri" w:hAnsi="Calibri" w:cs="Calibri"/>
                <w:color w:val="000000"/>
                <w:sz w:val="22"/>
                <w:szCs w:val="22"/>
                <w:highlight w:val="cyan"/>
                <w:rPrChange w:id="1192"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193" w:author="Anastasiya" w:date="2022-08-19T11:09:00Z">
                  <w:rPr>
                    <w:rFonts w:ascii="Calibri" w:hAnsi="Calibri" w:cs="Calibri"/>
                    <w:color w:val="000000"/>
                    <w:sz w:val="22"/>
                    <w:szCs w:val="22"/>
                  </w:rPr>
                </w:rPrChange>
              </w:rPr>
              <w:t>Уборная для персонала</w:t>
            </w:r>
          </w:p>
        </w:tc>
        <w:tc>
          <w:tcPr>
            <w:tcW w:w="850" w:type="dxa"/>
            <w:tcBorders>
              <w:top w:val="nil"/>
              <w:left w:val="nil"/>
              <w:bottom w:val="single" w:sz="4" w:space="0" w:color="auto"/>
              <w:right w:val="single" w:sz="4" w:space="0" w:color="auto"/>
            </w:tcBorders>
            <w:shd w:val="clear" w:color="000000" w:fill="FFFFFF"/>
            <w:vAlign w:val="center"/>
            <w:hideMark/>
            <w:tcPrChange w:id="1194"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0A397C13" w14:textId="77777777" w:rsidR="0045387C" w:rsidRPr="002B1ACC" w:rsidRDefault="0045387C">
            <w:pPr>
              <w:jc w:val="center"/>
              <w:rPr>
                <w:rFonts w:ascii="Calibri" w:hAnsi="Calibri" w:cs="Calibri"/>
                <w:color w:val="000000"/>
                <w:sz w:val="22"/>
                <w:szCs w:val="22"/>
                <w:highlight w:val="cyan"/>
                <w:rPrChange w:id="1195"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196" w:author="Anastasiya" w:date="2022-08-19T11:09:00Z">
                  <w:rPr>
                    <w:rFonts w:ascii="Calibri" w:hAnsi="Calibri" w:cs="Calibri"/>
                    <w:color w:val="000000"/>
                    <w:sz w:val="22"/>
                    <w:szCs w:val="22"/>
                  </w:rPr>
                </w:rPrChange>
              </w:rPr>
              <w:t>4,38</w:t>
            </w:r>
          </w:p>
        </w:tc>
        <w:tc>
          <w:tcPr>
            <w:tcW w:w="1985" w:type="dxa"/>
            <w:tcBorders>
              <w:top w:val="nil"/>
              <w:left w:val="nil"/>
              <w:bottom w:val="single" w:sz="4" w:space="0" w:color="auto"/>
              <w:right w:val="single" w:sz="4" w:space="0" w:color="auto"/>
            </w:tcBorders>
            <w:shd w:val="clear" w:color="000000" w:fill="FFFFFF"/>
            <w:vAlign w:val="center"/>
            <w:hideMark/>
            <w:tcPrChange w:id="1197"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5A5991A2" w14:textId="0DA4C947" w:rsidR="0045387C" w:rsidRPr="002B1ACC" w:rsidRDefault="0045387C">
            <w:pPr>
              <w:jc w:val="center"/>
              <w:rPr>
                <w:rFonts w:ascii="Calibri" w:hAnsi="Calibri" w:cs="Calibri"/>
                <w:color w:val="000000"/>
                <w:sz w:val="22"/>
                <w:szCs w:val="22"/>
                <w:highlight w:val="cyan"/>
                <w:rPrChange w:id="1198" w:author="Anastasiya" w:date="2022-08-19T11:09:00Z">
                  <w:rPr>
                    <w:rFonts w:ascii="Calibri" w:hAnsi="Calibri" w:cs="Calibri"/>
                    <w:color w:val="000000"/>
                    <w:sz w:val="22"/>
                    <w:szCs w:val="22"/>
                  </w:rPr>
                </w:rPrChange>
              </w:rPr>
            </w:pPr>
            <w:del w:id="1199" w:author="petrovtsy.a@gmail.com" w:date="2022-08-08T18:41:00Z">
              <w:r w:rsidRPr="002B1ACC" w:rsidDel="00FA0CF2">
                <w:rPr>
                  <w:rFonts w:ascii="Calibri" w:hAnsi="Calibri" w:cs="Calibri"/>
                  <w:color w:val="000000"/>
                  <w:sz w:val="22"/>
                  <w:szCs w:val="22"/>
                  <w:highlight w:val="cyan"/>
                  <w:rPrChange w:id="1200" w:author="Anastasiya" w:date="2022-08-19T11:09:00Z">
                    <w:rPr>
                      <w:rFonts w:ascii="Calibri" w:hAnsi="Calibri" w:cs="Calibri"/>
                      <w:color w:val="000000"/>
                      <w:sz w:val="22"/>
                      <w:szCs w:val="22"/>
                    </w:rPr>
                  </w:rPrChange>
                </w:rPr>
                <w:delText>Нет</w:delText>
              </w:r>
            </w:del>
            <w:ins w:id="1201" w:author="petrovtsy.a@gmail.com" w:date="2022-08-08T18:41:00Z">
              <w:r w:rsidRPr="002B1ACC">
                <w:rPr>
                  <w:rFonts w:ascii="Calibri" w:hAnsi="Calibri" w:cs="Calibri"/>
                  <w:color w:val="000000"/>
                  <w:sz w:val="22"/>
                  <w:szCs w:val="22"/>
                  <w:highlight w:val="cyan"/>
                  <w:rPrChange w:id="1202" w:author="Anastasiya" w:date="2022-08-19T11:09: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vMerge/>
            <w:tcBorders>
              <w:top w:val="nil"/>
              <w:left w:val="single" w:sz="4" w:space="0" w:color="auto"/>
              <w:bottom w:val="single" w:sz="4" w:space="0" w:color="000000"/>
              <w:right w:val="single" w:sz="4" w:space="0" w:color="auto"/>
            </w:tcBorders>
            <w:vAlign w:val="center"/>
            <w:hideMark/>
            <w:tcPrChange w:id="1203" w:author="Анастасиади Ариадна Георгиевна" w:date="2022-09-07T11:05:00Z">
              <w:tcPr>
                <w:tcW w:w="2268" w:type="dxa"/>
                <w:vMerge/>
                <w:tcBorders>
                  <w:top w:val="nil"/>
                  <w:left w:val="single" w:sz="4" w:space="0" w:color="auto"/>
                  <w:bottom w:val="single" w:sz="4" w:space="0" w:color="000000"/>
                  <w:right w:val="single" w:sz="4" w:space="0" w:color="auto"/>
                </w:tcBorders>
                <w:vAlign w:val="center"/>
                <w:hideMark/>
              </w:tcPr>
            </w:tcPrChange>
          </w:tcPr>
          <w:p w14:paraId="3934DE8D" w14:textId="77777777" w:rsidR="0045387C" w:rsidRPr="002B1ACC" w:rsidRDefault="0045387C">
            <w:pPr>
              <w:rPr>
                <w:rFonts w:ascii="Calibri" w:hAnsi="Calibri" w:cs="Calibri"/>
                <w:color w:val="000000"/>
                <w:sz w:val="22"/>
                <w:szCs w:val="22"/>
                <w:highlight w:val="cyan"/>
                <w:rPrChange w:id="1204" w:author="Anastasiya" w:date="2022-08-19T11:09:00Z">
                  <w:rPr>
                    <w:rFonts w:ascii="Calibri" w:hAnsi="Calibri" w:cs="Calibri"/>
                    <w:color w:val="000000"/>
                    <w:sz w:val="22"/>
                    <w:szCs w:val="22"/>
                  </w:rPr>
                </w:rPrChange>
              </w:rPr>
            </w:pPr>
          </w:p>
        </w:tc>
        <w:tc>
          <w:tcPr>
            <w:tcW w:w="1134" w:type="dxa"/>
            <w:tcBorders>
              <w:top w:val="nil"/>
              <w:left w:val="nil"/>
              <w:bottom w:val="single" w:sz="4" w:space="0" w:color="auto"/>
              <w:right w:val="single" w:sz="4" w:space="0" w:color="auto"/>
            </w:tcBorders>
            <w:shd w:val="clear" w:color="000000" w:fill="FFFFFF"/>
            <w:vAlign w:val="center"/>
            <w:hideMark/>
            <w:tcPrChange w:id="1205"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3C4A93E0" w14:textId="77777777" w:rsidR="0045387C" w:rsidRPr="002B1ACC" w:rsidRDefault="0045387C">
            <w:pPr>
              <w:rPr>
                <w:rFonts w:ascii="Calibri" w:hAnsi="Calibri" w:cs="Calibri"/>
                <w:color w:val="000000"/>
                <w:sz w:val="22"/>
                <w:szCs w:val="22"/>
                <w:highlight w:val="cyan"/>
                <w:rPrChange w:id="1206"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207" w:author="Anastasiya" w:date="2022-08-19T11:09:00Z">
                  <w:rPr>
                    <w:rFonts w:ascii="Calibri" w:hAnsi="Calibri" w:cs="Calibri"/>
                    <w:color w:val="000000"/>
                    <w:sz w:val="22"/>
                    <w:szCs w:val="22"/>
                  </w:rPr>
                </w:rPrChange>
              </w:rPr>
              <w:t>Блок кабинетов медицинской визуализации</w:t>
            </w:r>
          </w:p>
        </w:tc>
        <w:tc>
          <w:tcPr>
            <w:tcW w:w="1275" w:type="dxa"/>
            <w:tcBorders>
              <w:top w:val="nil"/>
              <w:left w:val="nil"/>
              <w:bottom w:val="single" w:sz="4" w:space="0" w:color="auto"/>
              <w:right w:val="single" w:sz="4" w:space="0" w:color="auto"/>
            </w:tcBorders>
            <w:shd w:val="clear" w:color="000000" w:fill="FFFFFF"/>
            <w:vAlign w:val="center"/>
            <w:hideMark/>
            <w:tcPrChange w:id="1208"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1417CB40" w14:textId="77777777" w:rsidR="0045387C" w:rsidRPr="002B1ACC" w:rsidRDefault="0045387C">
            <w:pPr>
              <w:rPr>
                <w:rFonts w:ascii="Calibri" w:hAnsi="Calibri" w:cs="Calibri"/>
                <w:color w:val="000000"/>
                <w:sz w:val="22"/>
                <w:szCs w:val="22"/>
                <w:highlight w:val="cyan"/>
                <w:rPrChange w:id="1209"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210" w:author="Anastasiya" w:date="2022-08-19T11:09:00Z">
                  <w:rPr>
                    <w:rFonts w:ascii="Calibri" w:hAnsi="Calibri" w:cs="Calibri"/>
                    <w:color w:val="000000"/>
                    <w:sz w:val="22"/>
                    <w:szCs w:val="22"/>
                  </w:rPr>
                </w:rPrChange>
              </w:rPr>
              <w:t>Уборная для посетителей</w:t>
            </w:r>
          </w:p>
        </w:tc>
        <w:tc>
          <w:tcPr>
            <w:tcW w:w="851" w:type="dxa"/>
            <w:tcBorders>
              <w:top w:val="nil"/>
              <w:left w:val="nil"/>
              <w:bottom w:val="single" w:sz="4" w:space="0" w:color="auto"/>
              <w:right w:val="single" w:sz="4" w:space="0" w:color="auto"/>
            </w:tcBorders>
            <w:shd w:val="clear" w:color="000000" w:fill="FFFFFF"/>
            <w:vAlign w:val="center"/>
            <w:tcPrChange w:id="1211"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5811671B" w14:textId="77777777" w:rsidR="0045387C" w:rsidRPr="002B1ACC" w:rsidRDefault="0045387C">
            <w:pPr>
              <w:jc w:val="center"/>
              <w:rPr>
                <w:ins w:id="1212" w:author="Anastasiya" w:date="2022-08-31T14:33:00Z"/>
                <w:rFonts w:ascii="Calibri" w:hAnsi="Calibri" w:cs="Calibri"/>
                <w:color w:val="000000"/>
                <w:sz w:val="22"/>
                <w:szCs w:val="22"/>
                <w:highlight w:val="cyan"/>
              </w:rPr>
              <w:pPrChange w:id="1213" w:author="Анастасиади Ариадна Георгиевна" w:date="2022-09-07T11:05:00Z">
                <w:pPr/>
              </w:pPrChange>
            </w:pPr>
          </w:p>
        </w:tc>
      </w:tr>
      <w:tr w:rsidR="0045387C" w14:paraId="1B4DD446" w14:textId="2EAD609C" w:rsidTr="00315CD7">
        <w:trPr>
          <w:gridAfter w:val="1"/>
          <w:wAfter w:w="67" w:type="dxa"/>
          <w:trHeight w:val="600"/>
          <w:trPrChange w:id="1214" w:author="Анастасиади Ариадна Георгиевна" w:date="2022-09-07T11:05:00Z">
            <w:trPr>
              <w:gridBefore w:val="1"/>
              <w:gridAfter w:val="1"/>
              <w:wAfter w:w="59" w:type="dxa"/>
              <w:trHeight w:val="6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1215"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0D2FBD3B" w14:textId="77777777" w:rsidR="0045387C" w:rsidRPr="002B1ACC" w:rsidRDefault="0045387C">
            <w:pPr>
              <w:jc w:val="center"/>
              <w:rPr>
                <w:rFonts w:ascii="Calibri" w:hAnsi="Calibri" w:cs="Calibri"/>
                <w:color w:val="000000"/>
                <w:sz w:val="22"/>
                <w:szCs w:val="22"/>
                <w:highlight w:val="cyan"/>
                <w:rPrChange w:id="1216"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217" w:author="Anastasiya" w:date="2022-08-19T11:09:00Z">
                  <w:rPr>
                    <w:rFonts w:ascii="Calibri" w:hAnsi="Calibri" w:cs="Calibri"/>
                    <w:color w:val="000000"/>
                    <w:sz w:val="22"/>
                    <w:szCs w:val="22"/>
                  </w:rPr>
                </w:rPrChange>
              </w:rPr>
              <w:t>1061</w:t>
            </w:r>
          </w:p>
        </w:tc>
        <w:tc>
          <w:tcPr>
            <w:tcW w:w="2026" w:type="dxa"/>
            <w:gridSpan w:val="2"/>
            <w:tcBorders>
              <w:top w:val="nil"/>
              <w:left w:val="nil"/>
              <w:bottom w:val="single" w:sz="4" w:space="0" w:color="auto"/>
              <w:right w:val="single" w:sz="4" w:space="0" w:color="auto"/>
            </w:tcBorders>
            <w:shd w:val="clear" w:color="000000" w:fill="FFFFFF"/>
            <w:vAlign w:val="center"/>
            <w:hideMark/>
            <w:tcPrChange w:id="1218"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7B7B2BD0" w14:textId="77777777" w:rsidR="0045387C" w:rsidRPr="002B1ACC" w:rsidRDefault="0045387C">
            <w:pPr>
              <w:rPr>
                <w:rFonts w:ascii="Calibri" w:hAnsi="Calibri" w:cs="Calibri"/>
                <w:color w:val="000000"/>
                <w:sz w:val="22"/>
                <w:szCs w:val="22"/>
                <w:highlight w:val="cyan"/>
                <w:rPrChange w:id="1219"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220" w:author="Anastasiya" w:date="2022-08-19T11:09:00Z">
                  <w:rPr>
                    <w:rFonts w:ascii="Calibri" w:hAnsi="Calibri" w:cs="Calibri"/>
                    <w:color w:val="000000"/>
                    <w:sz w:val="22"/>
                    <w:szCs w:val="22"/>
                  </w:rPr>
                </w:rPrChange>
              </w:rPr>
              <w:t>Уборная для МГН</w:t>
            </w:r>
          </w:p>
        </w:tc>
        <w:tc>
          <w:tcPr>
            <w:tcW w:w="850" w:type="dxa"/>
            <w:tcBorders>
              <w:top w:val="nil"/>
              <w:left w:val="nil"/>
              <w:bottom w:val="single" w:sz="4" w:space="0" w:color="auto"/>
              <w:right w:val="single" w:sz="4" w:space="0" w:color="auto"/>
            </w:tcBorders>
            <w:shd w:val="clear" w:color="000000" w:fill="FFFFFF"/>
            <w:vAlign w:val="center"/>
            <w:hideMark/>
            <w:tcPrChange w:id="1221"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3F4CD149" w14:textId="77777777" w:rsidR="0045387C" w:rsidRPr="002B1ACC" w:rsidRDefault="0045387C">
            <w:pPr>
              <w:jc w:val="center"/>
              <w:rPr>
                <w:rFonts w:ascii="Calibri" w:hAnsi="Calibri" w:cs="Calibri"/>
                <w:color w:val="000000"/>
                <w:sz w:val="22"/>
                <w:szCs w:val="22"/>
                <w:highlight w:val="cyan"/>
                <w:rPrChange w:id="1222"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223" w:author="Anastasiya" w:date="2022-08-19T11:09:00Z">
                  <w:rPr>
                    <w:rFonts w:ascii="Calibri" w:hAnsi="Calibri" w:cs="Calibri"/>
                    <w:color w:val="000000"/>
                    <w:sz w:val="22"/>
                    <w:szCs w:val="22"/>
                  </w:rPr>
                </w:rPrChange>
              </w:rPr>
              <w:t>5,06</w:t>
            </w:r>
          </w:p>
        </w:tc>
        <w:tc>
          <w:tcPr>
            <w:tcW w:w="1985" w:type="dxa"/>
            <w:tcBorders>
              <w:top w:val="nil"/>
              <w:left w:val="nil"/>
              <w:bottom w:val="single" w:sz="4" w:space="0" w:color="auto"/>
              <w:right w:val="single" w:sz="4" w:space="0" w:color="auto"/>
            </w:tcBorders>
            <w:shd w:val="clear" w:color="000000" w:fill="FFFFFF"/>
            <w:vAlign w:val="center"/>
            <w:hideMark/>
            <w:tcPrChange w:id="1224"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0105A7C7" w14:textId="05CA4F89" w:rsidR="0045387C" w:rsidRPr="002B1ACC" w:rsidRDefault="0045387C">
            <w:pPr>
              <w:jc w:val="center"/>
              <w:rPr>
                <w:rFonts w:ascii="Calibri" w:hAnsi="Calibri" w:cs="Calibri"/>
                <w:color w:val="000000"/>
                <w:sz w:val="22"/>
                <w:szCs w:val="22"/>
                <w:highlight w:val="cyan"/>
                <w:rPrChange w:id="1225" w:author="Anastasiya" w:date="2022-08-19T11:09:00Z">
                  <w:rPr>
                    <w:rFonts w:ascii="Calibri" w:hAnsi="Calibri" w:cs="Calibri"/>
                    <w:color w:val="000000"/>
                    <w:sz w:val="22"/>
                    <w:szCs w:val="22"/>
                  </w:rPr>
                </w:rPrChange>
              </w:rPr>
            </w:pPr>
            <w:del w:id="1226" w:author="petrovtsy.a@gmail.com" w:date="2022-08-08T18:41:00Z">
              <w:r w:rsidRPr="002B1ACC" w:rsidDel="00FA0CF2">
                <w:rPr>
                  <w:rFonts w:ascii="Calibri" w:hAnsi="Calibri" w:cs="Calibri"/>
                  <w:color w:val="000000"/>
                  <w:sz w:val="22"/>
                  <w:szCs w:val="22"/>
                  <w:highlight w:val="cyan"/>
                  <w:rPrChange w:id="1227" w:author="Anastasiya" w:date="2022-08-19T11:09:00Z">
                    <w:rPr>
                      <w:rFonts w:ascii="Calibri" w:hAnsi="Calibri" w:cs="Calibri"/>
                      <w:color w:val="000000"/>
                      <w:sz w:val="22"/>
                      <w:szCs w:val="22"/>
                    </w:rPr>
                  </w:rPrChange>
                </w:rPr>
                <w:delText>Нет</w:delText>
              </w:r>
            </w:del>
            <w:ins w:id="1228" w:author="petrovtsy.a@gmail.com" w:date="2022-08-08T18:41:00Z">
              <w:r w:rsidRPr="002B1ACC">
                <w:rPr>
                  <w:rFonts w:ascii="Calibri" w:hAnsi="Calibri" w:cs="Calibri"/>
                  <w:color w:val="000000"/>
                  <w:sz w:val="22"/>
                  <w:szCs w:val="22"/>
                  <w:highlight w:val="cyan"/>
                  <w:rPrChange w:id="1229" w:author="Anastasiya" w:date="2022-08-19T11:09: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vMerge/>
            <w:tcBorders>
              <w:top w:val="nil"/>
              <w:left w:val="single" w:sz="4" w:space="0" w:color="auto"/>
              <w:bottom w:val="single" w:sz="4" w:space="0" w:color="000000"/>
              <w:right w:val="single" w:sz="4" w:space="0" w:color="auto"/>
            </w:tcBorders>
            <w:vAlign w:val="center"/>
            <w:hideMark/>
            <w:tcPrChange w:id="1230" w:author="Анастасиади Ариадна Георгиевна" w:date="2022-09-07T11:05:00Z">
              <w:tcPr>
                <w:tcW w:w="2268" w:type="dxa"/>
                <w:vMerge/>
                <w:tcBorders>
                  <w:top w:val="nil"/>
                  <w:left w:val="single" w:sz="4" w:space="0" w:color="auto"/>
                  <w:bottom w:val="single" w:sz="4" w:space="0" w:color="000000"/>
                  <w:right w:val="single" w:sz="4" w:space="0" w:color="auto"/>
                </w:tcBorders>
                <w:vAlign w:val="center"/>
                <w:hideMark/>
              </w:tcPr>
            </w:tcPrChange>
          </w:tcPr>
          <w:p w14:paraId="510230FE" w14:textId="77777777" w:rsidR="0045387C" w:rsidRPr="002B1ACC" w:rsidRDefault="0045387C">
            <w:pPr>
              <w:rPr>
                <w:rFonts w:ascii="Calibri" w:hAnsi="Calibri" w:cs="Calibri"/>
                <w:color w:val="000000"/>
                <w:sz w:val="22"/>
                <w:szCs w:val="22"/>
                <w:highlight w:val="cyan"/>
                <w:rPrChange w:id="1231" w:author="Anastasiya" w:date="2022-08-19T11:09:00Z">
                  <w:rPr>
                    <w:rFonts w:ascii="Calibri" w:hAnsi="Calibri" w:cs="Calibri"/>
                    <w:color w:val="000000"/>
                    <w:sz w:val="22"/>
                    <w:szCs w:val="22"/>
                  </w:rPr>
                </w:rPrChange>
              </w:rPr>
            </w:pPr>
          </w:p>
        </w:tc>
        <w:tc>
          <w:tcPr>
            <w:tcW w:w="1134" w:type="dxa"/>
            <w:tcBorders>
              <w:top w:val="nil"/>
              <w:left w:val="nil"/>
              <w:bottom w:val="single" w:sz="4" w:space="0" w:color="auto"/>
              <w:right w:val="single" w:sz="4" w:space="0" w:color="auto"/>
            </w:tcBorders>
            <w:shd w:val="clear" w:color="000000" w:fill="FFFFFF"/>
            <w:vAlign w:val="center"/>
            <w:hideMark/>
            <w:tcPrChange w:id="1232"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5C1E66DA" w14:textId="77777777" w:rsidR="0045387C" w:rsidRPr="002B1ACC" w:rsidRDefault="0045387C">
            <w:pPr>
              <w:rPr>
                <w:rFonts w:ascii="Calibri" w:hAnsi="Calibri" w:cs="Calibri"/>
                <w:color w:val="000000"/>
                <w:sz w:val="22"/>
                <w:szCs w:val="22"/>
                <w:highlight w:val="cyan"/>
                <w:rPrChange w:id="1233"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234" w:author="Anastasiya" w:date="2022-08-19T11:09:00Z">
                  <w:rPr>
                    <w:rFonts w:ascii="Calibri" w:hAnsi="Calibri" w:cs="Calibri"/>
                    <w:color w:val="000000"/>
                    <w:sz w:val="22"/>
                    <w:szCs w:val="22"/>
                  </w:rPr>
                </w:rPrChange>
              </w:rPr>
              <w:t>Вестибюльная группа помещений</w:t>
            </w:r>
          </w:p>
        </w:tc>
        <w:tc>
          <w:tcPr>
            <w:tcW w:w="1275" w:type="dxa"/>
            <w:tcBorders>
              <w:top w:val="nil"/>
              <w:left w:val="nil"/>
              <w:bottom w:val="single" w:sz="4" w:space="0" w:color="auto"/>
              <w:right w:val="single" w:sz="4" w:space="0" w:color="auto"/>
            </w:tcBorders>
            <w:shd w:val="clear" w:color="000000" w:fill="FFFFFF"/>
            <w:vAlign w:val="center"/>
            <w:hideMark/>
            <w:tcPrChange w:id="1235"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155C91B0" w14:textId="77777777" w:rsidR="0045387C" w:rsidRPr="002B1ACC" w:rsidRDefault="0045387C">
            <w:pPr>
              <w:rPr>
                <w:rFonts w:ascii="Calibri" w:hAnsi="Calibri" w:cs="Calibri"/>
                <w:color w:val="000000"/>
                <w:sz w:val="22"/>
                <w:szCs w:val="22"/>
                <w:highlight w:val="cyan"/>
                <w:rPrChange w:id="1236"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237" w:author="Anastasiya" w:date="2022-08-19T11:09:00Z">
                  <w:rPr>
                    <w:rFonts w:ascii="Calibri" w:hAnsi="Calibri" w:cs="Calibri"/>
                    <w:color w:val="000000"/>
                    <w:sz w:val="22"/>
                    <w:szCs w:val="22"/>
                  </w:rPr>
                </w:rPrChange>
              </w:rPr>
              <w:t>Уборная для посетителей</w:t>
            </w:r>
          </w:p>
        </w:tc>
        <w:tc>
          <w:tcPr>
            <w:tcW w:w="851" w:type="dxa"/>
            <w:tcBorders>
              <w:top w:val="nil"/>
              <w:left w:val="nil"/>
              <w:bottom w:val="single" w:sz="4" w:space="0" w:color="auto"/>
              <w:right w:val="single" w:sz="4" w:space="0" w:color="auto"/>
            </w:tcBorders>
            <w:shd w:val="clear" w:color="000000" w:fill="FFFFFF"/>
            <w:vAlign w:val="center"/>
            <w:tcPrChange w:id="1238"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4C60066E" w14:textId="77777777" w:rsidR="0045387C" w:rsidRPr="002B1ACC" w:rsidRDefault="0045387C">
            <w:pPr>
              <w:jc w:val="center"/>
              <w:rPr>
                <w:ins w:id="1239" w:author="Anastasiya" w:date="2022-08-31T14:33:00Z"/>
                <w:rFonts w:ascii="Calibri" w:hAnsi="Calibri" w:cs="Calibri"/>
                <w:color w:val="000000"/>
                <w:sz w:val="22"/>
                <w:szCs w:val="22"/>
                <w:highlight w:val="cyan"/>
              </w:rPr>
              <w:pPrChange w:id="1240" w:author="Анастасиади Ариадна Георгиевна" w:date="2022-09-07T11:05:00Z">
                <w:pPr/>
              </w:pPrChange>
            </w:pPr>
          </w:p>
        </w:tc>
      </w:tr>
      <w:tr w:rsidR="0045387C" w14:paraId="2DEEEEE2" w14:textId="1AE387EC" w:rsidTr="00315CD7">
        <w:trPr>
          <w:gridAfter w:val="1"/>
          <w:wAfter w:w="67" w:type="dxa"/>
          <w:trHeight w:val="600"/>
          <w:trPrChange w:id="1241" w:author="Анастасиади Ариадна Георгиевна" w:date="2022-09-07T11:05:00Z">
            <w:trPr>
              <w:gridBefore w:val="1"/>
              <w:gridAfter w:val="1"/>
              <w:wAfter w:w="59" w:type="dxa"/>
              <w:trHeight w:val="6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1242"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13D531E9" w14:textId="77777777" w:rsidR="0045387C" w:rsidRPr="002B1ACC" w:rsidRDefault="0045387C">
            <w:pPr>
              <w:jc w:val="center"/>
              <w:rPr>
                <w:rFonts w:ascii="Calibri" w:hAnsi="Calibri" w:cs="Calibri"/>
                <w:color w:val="000000"/>
                <w:sz w:val="22"/>
                <w:szCs w:val="22"/>
                <w:highlight w:val="cyan"/>
                <w:rPrChange w:id="1243"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244" w:author="Anastasiya" w:date="2022-08-19T11:09:00Z">
                  <w:rPr>
                    <w:rFonts w:ascii="Calibri" w:hAnsi="Calibri" w:cs="Calibri"/>
                    <w:color w:val="000000"/>
                    <w:sz w:val="22"/>
                    <w:szCs w:val="22"/>
                  </w:rPr>
                </w:rPrChange>
              </w:rPr>
              <w:t>1063</w:t>
            </w:r>
          </w:p>
        </w:tc>
        <w:tc>
          <w:tcPr>
            <w:tcW w:w="2026" w:type="dxa"/>
            <w:gridSpan w:val="2"/>
            <w:tcBorders>
              <w:top w:val="nil"/>
              <w:left w:val="nil"/>
              <w:bottom w:val="single" w:sz="4" w:space="0" w:color="auto"/>
              <w:right w:val="single" w:sz="4" w:space="0" w:color="auto"/>
            </w:tcBorders>
            <w:shd w:val="clear" w:color="000000" w:fill="FFFFFF"/>
            <w:vAlign w:val="center"/>
            <w:hideMark/>
            <w:tcPrChange w:id="1245"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74E87F20" w14:textId="77777777" w:rsidR="0045387C" w:rsidRPr="002B1ACC" w:rsidRDefault="0045387C">
            <w:pPr>
              <w:rPr>
                <w:rFonts w:ascii="Calibri" w:hAnsi="Calibri" w:cs="Calibri"/>
                <w:color w:val="000000"/>
                <w:sz w:val="22"/>
                <w:szCs w:val="22"/>
                <w:highlight w:val="cyan"/>
                <w:rPrChange w:id="1246"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247" w:author="Anastasiya" w:date="2022-08-19T11:09:00Z">
                  <w:rPr>
                    <w:rFonts w:ascii="Calibri" w:hAnsi="Calibri" w:cs="Calibri"/>
                    <w:color w:val="000000"/>
                    <w:sz w:val="22"/>
                    <w:szCs w:val="22"/>
                  </w:rPr>
                </w:rPrChange>
              </w:rPr>
              <w:t>Уборная для персонала</w:t>
            </w:r>
          </w:p>
        </w:tc>
        <w:tc>
          <w:tcPr>
            <w:tcW w:w="850" w:type="dxa"/>
            <w:tcBorders>
              <w:top w:val="nil"/>
              <w:left w:val="nil"/>
              <w:bottom w:val="single" w:sz="4" w:space="0" w:color="auto"/>
              <w:right w:val="single" w:sz="4" w:space="0" w:color="auto"/>
            </w:tcBorders>
            <w:shd w:val="clear" w:color="000000" w:fill="FFFFFF"/>
            <w:vAlign w:val="center"/>
            <w:hideMark/>
            <w:tcPrChange w:id="1248"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1661D368" w14:textId="77777777" w:rsidR="0045387C" w:rsidRPr="002B1ACC" w:rsidRDefault="0045387C">
            <w:pPr>
              <w:jc w:val="center"/>
              <w:rPr>
                <w:rFonts w:ascii="Calibri" w:hAnsi="Calibri" w:cs="Calibri"/>
                <w:color w:val="000000"/>
                <w:sz w:val="22"/>
                <w:szCs w:val="22"/>
                <w:highlight w:val="cyan"/>
                <w:rPrChange w:id="1249"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250" w:author="Anastasiya" w:date="2022-08-19T11:09:00Z">
                  <w:rPr>
                    <w:rFonts w:ascii="Calibri" w:hAnsi="Calibri" w:cs="Calibri"/>
                    <w:color w:val="000000"/>
                    <w:sz w:val="22"/>
                    <w:szCs w:val="22"/>
                  </w:rPr>
                </w:rPrChange>
              </w:rPr>
              <w:t>3,53</w:t>
            </w:r>
          </w:p>
        </w:tc>
        <w:tc>
          <w:tcPr>
            <w:tcW w:w="1985" w:type="dxa"/>
            <w:tcBorders>
              <w:top w:val="nil"/>
              <w:left w:val="nil"/>
              <w:bottom w:val="single" w:sz="4" w:space="0" w:color="auto"/>
              <w:right w:val="single" w:sz="4" w:space="0" w:color="auto"/>
            </w:tcBorders>
            <w:shd w:val="clear" w:color="000000" w:fill="FFFFFF"/>
            <w:vAlign w:val="center"/>
            <w:hideMark/>
            <w:tcPrChange w:id="1251"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41F7FC19" w14:textId="3D59EAB9" w:rsidR="0045387C" w:rsidRPr="002B1ACC" w:rsidRDefault="0045387C">
            <w:pPr>
              <w:jc w:val="center"/>
              <w:rPr>
                <w:rFonts w:ascii="Calibri" w:hAnsi="Calibri" w:cs="Calibri"/>
                <w:color w:val="000000"/>
                <w:sz w:val="22"/>
                <w:szCs w:val="22"/>
                <w:highlight w:val="cyan"/>
                <w:rPrChange w:id="1252" w:author="Anastasiya" w:date="2022-08-19T11:09:00Z">
                  <w:rPr>
                    <w:rFonts w:ascii="Calibri" w:hAnsi="Calibri" w:cs="Calibri"/>
                    <w:color w:val="000000"/>
                    <w:sz w:val="22"/>
                    <w:szCs w:val="22"/>
                  </w:rPr>
                </w:rPrChange>
              </w:rPr>
            </w:pPr>
            <w:del w:id="1253" w:author="petrovtsy.a@gmail.com" w:date="2022-08-08T18:41:00Z">
              <w:r w:rsidRPr="002B1ACC" w:rsidDel="00FA0CF2">
                <w:rPr>
                  <w:rFonts w:ascii="Calibri" w:hAnsi="Calibri" w:cs="Calibri"/>
                  <w:color w:val="000000"/>
                  <w:sz w:val="22"/>
                  <w:szCs w:val="22"/>
                  <w:highlight w:val="cyan"/>
                  <w:rPrChange w:id="1254" w:author="Anastasiya" w:date="2022-08-19T11:09:00Z">
                    <w:rPr>
                      <w:rFonts w:ascii="Calibri" w:hAnsi="Calibri" w:cs="Calibri"/>
                      <w:color w:val="000000"/>
                      <w:sz w:val="22"/>
                      <w:szCs w:val="22"/>
                    </w:rPr>
                  </w:rPrChange>
                </w:rPr>
                <w:delText>Нет</w:delText>
              </w:r>
            </w:del>
            <w:ins w:id="1255" w:author="petrovtsy.a@gmail.com" w:date="2022-08-08T18:41:00Z">
              <w:r w:rsidRPr="002B1ACC">
                <w:rPr>
                  <w:rFonts w:ascii="Calibri" w:hAnsi="Calibri" w:cs="Calibri"/>
                  <w:color w:val="000000"/>
                  <w:sz w:val="22"/>
                  <w:szCs w:val="22"/>
                  <w:highlight w:val="cyan"/>
                  <w:rPrChange w:id="1256" w:author="Anastasiya" w:date="2022-08-19T11:09: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vMerge/>
            <w:tcBorders>
              <w:top w:val="nil"/>
              <w:left w:val="single" w:sz="4" w:space="0" w:color="auto"/>
              <w:bottom w:val="single" w:sz="4" w:space="0" w:color="000000"/>
              <w:right w:val="single" w:sz="4" w:space="0" w:color="auto"/>
            </w:tcBorders>
            <w:vAlign w:val="center"/>
            <w:hideMark/>
            <w:tcPrChange w:id="1257" w:author="Анастасиади Ариадна Георгиевна" w:date="2022-09-07T11:05:00Z">
              <w:tcPr>
                <w:tcW w:w="2268" w:type="dxa"/>
                <w:vMerge/>
                <w:tcBorders>
                  <w:top w:val="nil"/>
                  <w:left w:val="single" w:sz="4" w:space="0" w:color="auto"/>
                  <w:bottom w:val="single" w:sz="4" w:space="0" w:color="000000"/>
                  <w:right w:val="single" w:sz="4" w:space="0" w:color="auto"/>
                </w:tcBorders>
                <w:vAlign w:val="center"/>
                <w:hideMark/>
              </w:tcPr>
            </w:tcPrChange>
          </w:tcPr>
          <w:p w14:paraId="618F1137" w14:textId="77777777" w:rsidR="0045387C" w:rsidRPr="002B1ACC" w:rsidRDefault="0045387C">
            <w:pPr>
              <w:rPr>
                <w:rFonts w:ascii="Calibri" w:hAnsi="Calibri" w:cs="Calibri"/>
                <w:color w:val="000000"/>
                <w:sz w:val="22"/>
                <w:szCs w:val="22"/>
                <w:highlight w:val="cyan"/>
                <w:rPrChange w:id="1258" w:author="Anastasiya" w:date="2022-08-19T11:09:00Z">
                  <w:rPr>
                    <w:rFonts w:ascii="Calibri" w:hAnsi="Calibri" w:cs="Calibri"/>
                    <w:color w:val="000000"/>
                    <w:sz w:val="22"/>
                    <w:szCs w:val="22"/>
                  </w:rPr>
                </w:rPrChange>
              </w:rPr>
            </w:pPr>
          </w:p>
        </w:tc>
        <w:tc>
          <w:tcPr>
            <w:tcW w:w="1134" w:type="dxa"/>
            <w:tcBorders>
              <w:top w:val="nil"/>
              <w:left w:val="nil"/>
              <w:bottom w:val="single" w:sz="4" w:space="0" w:color="auto"/>
              <w:right w:val="single" w:sz="4" w:space="0" w:color="auto"/>
            </w:tcBorders>
            <w:shd w:val="clear" w:color="000000" w:fill="FFFFFF"/>
            <w:vAlign w:val="center"/>
            <w:hideMark/>
            <w:tcPrChange w:id="1259"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4894456B" w14:textId="77777777" w:rsidR="0045387C" w:rsidRPr="002B1ACC" w:rsidRDefault="0045387C">
            <w:pPr>
              <w:rPr>
                <w:rFonts w:ascii="Calibri" w:hAnsi="Calibri" w:cs="Calibri"/>
                <w:color w:val="000000"/>
                <w:sz w:val="22"/>
                <w:szCs w:val="22"/>
                <w:highlight w:val="cyan"/>
                <w:rPrChange w:id="1260"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261" w:author="Anastasiya" w:date="2022-08-19T11:09:00Z">
                  <w:rPr>
                    <w:rFonts w:ascii="Calibri" w:hAnsi="Calibri" w:cs="Calibri"/>
                    <w:color w:val="000000"/>
                    <w:sz w:val="22"/>
                    <w:szCs w:val="22"/>
                  </w:rPr>
                </w:rPrChange>
              </w:rPr>
              <w:t>Вестибюльная группа помещений</w:t>
            </w:r>
          </w:p>
        </w:tc>
        <w:tc>
          <w:tcPr>
            <w:tcW w:w="1275" w:type="dxa"/>
            <w:tcBorders>
              <w:top w:val="nil"/>
              <w:left w:val="nil"/>
              <w:bottom w:val="single" w:sz="4" w:space="0" w:color="auto"/>
              <w:right w:val="single" w:sz="4" w:space="0" w:color="auto"/>
            </w:tcBorders>
            <w:shd w:val="clear" w:color="000000" w:fill="FFFFFF"/>
            <w:vAlign w:val="center"/>
            <w:hideMark/>
            <w:tcPrChange w:id="1262"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7B37FCEC" w14:textId="77777777" w:rsidR="0045387C" w:rsidRPr="002B1ACC" w:rsidRDefault="0045387C">
            <w:pPr>
              <w:rPr>
                <w:rFonts w:ascii="Calibri" w:hAnsi="Calibri" w:cs="Calibri"/>
                <w:color w:val="000000"/>
                <w:sz w:val="22"/>
                <w:szCs w:val="22"/>
                <w:highlight w:val="cyan"/>
                <w:rPrChange w:id="1263"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264" w:author="Anastasiya" w:date="2022-08-19T11:09:00Z">
                  <w:rPr>
                    <w:rFonts w:ascii="Calibri" w:hAnsi="Calibri" w:cs="Calibri"/>
                    <w:color w:val="000000"/>
                    <w:sz w:val="22"/>
                    <w:szCs w:val="22"/>
                  </w:rPr>
                </w:rPrChange>
              </w:rPr>
              <w:t>Уборная для посетителей</w:t>
            </w:r>
          </w:p>
        </w:tc>
        <w:tc>
          <w:tcPr>
            <w:tcW w:w="851" w:type="dxa"/>
            <w:tcBorders>
              <w:top w:val="nil"/>
              <w:left w:val="nil"/>
              <w:bottom w:val="single" w:sz="4" w:space="0" w:color="auto"/>
              <w:right w:val="single" w:sz="4" w:space="0" w:color="auto"/>
            </w:tcBorders>
            <w:shd w:val="clear" w:color="000000" w:fill="FFFFFF"/>
            <w:vAlign w:val="center"/>
            <w:tcPrChange w:id="1265"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25E23A09" w14:textId="2B9392B5" w:rsidR="0045387C" w:rsidRPr="002B1ACC" w:rsidRDefault="00A077EA">
            <w:pPr>
              <w:jc w:val="center"/>
              <w:rPr>
                <w:ins w:id="1266" w:author="Anastasiya" w:date="2022-08-31T14:33:00Z"/>
                <w:rFonts w:ascii="Calibri" w:hAnsi="Calibri" w:cs="Calibri"/>
                <w:color w:val="000000"/>
                <w:sz w:val="22"/>
                <w:szCs w:val="22"/>
                <w:highlight w:val="cyan"/>
              </w:rPr>
              <w:pPrChange w:id="1267" w:author="Анастасиади Ариадна Георгиевна" w:date="2022-09-07T11:05:00Z">
                <w:pPr/>
              </w:pPrChange>
            </w:pPr>
            <w:ins w:id="1268" w:author="Anastasiya" w:date="2022-08-31T17:56:00Z">
              <w:r>
                <w:rPr>
                  <w:rFonts w:ascii="Calibri" w:hAnsi="Calibri" w:cs="Calibri"/>
                  <w:color w:val="000000"/>
                  <w:sz w:val="22"/>
                  <w:szCs w:val="22"/>
                  <w:highlight w:val="cyan"/>
                </w:rPr>
                <w:t>+</w:t>
              </w:r>
            </w:ins>
          </w:p>
        </w:tc>
      </w:tr>
      <w:tr w:rsidR="0045387C" w14:paraId="64C5072F" w14:textId="72D921D1" w:rsidTr="00315CD7">
        <w:trPr>
          <w:gridAfter w:val="1"/>
          <w:wAfter w:w="67" w:type="dxa"/>
          <w:trHeight w:val="600"/>
          <w:trPrChange w:id="1269" w:author="Анастасиади Ариадна Георгиевна" w:date="2022-09-07T11:05:00Z">
            <w:trPr>
              <w:gridBefore w:val="1"/>
              <w:gridAfter w:val="1"/>
              <w:wAfter w:w="59" w:type="dxa"/>
              <w:trHeight w:val="6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1270"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424F2566" w14:textId="77777777" w:rsidR="0045387C" w:rsidRPr="002B1ACC" w:rsidRDefault="0045387C">
            <w:pPr>
              <w:jc w:val="center"/>
              <w:rPr>
                <w:rFonts w:ascii="Calibri" w:hAnsi="Calibri" w:cs="Calibri"/>
                <w:color w:val="000000"/>
                <w:sz w:val="22"/>
                <w:szCs w:val="22"/>
                <w:highlight w:val="cyan"/>
                <w:rPrChange w:id="1271"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272" w:author="Anastasiya" w:date="2022-08-19T11:09:00Z">
                  <w:rPr>
                    <w:rFonts w:ascii="Calibri" w:hAnsi="Calibri" w:cs="Calibri"/>
                    <w:color w:val="000000"/>
                    <w:sz w:val="22"/>
                    <w:szCs w:val="22"/>
                  </w:rPr>
                </w:rPrChange>
              </w:rPr>
              <w:t>1065</w:t>
            </w:r>
          </w:p>
        </w:tc>
        <w:tc>
          <w:tcPr>
            <w:tcW w:w="2026" w:type="dxa"/>
            <w:gridSpan w:val="2"/>
            <w:tcBorders>
              <w:top w:val="nil"/>
              <w:left w:val="nil"/>
              <w:bottom w:val="single" w:sz="4" w:space="0" w:color="auto"/>
              <w:right w:val="single" w:sz="4" w:space="0" w:color="auto"/>
            </w:tcBorders>
            <w:shd w:val="clear" w:color="000000" w:fill="FFFFFF"/>
            <w:vAlign w:val="center"/>
            <w:hideMark/>
            <w:tcPrChange w:id="1273"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715A96F7" w14:textId="77777777" w:rsidR="0045387C" w:rsidRPr="002B1ACC" w:rsidRDefault="0045387C">
            <w:pPr>
              <w:rPr>
                <w:rFonts w:ascii="Calibri" w:hAnsi="Calibri" w:cs="Calibri"/>
                <w:color w:val="000000"/>
                <w:sz w:val="22"/>
                <w:szCs w:val="22"/>
                <w:highlight w:val="cyan"/>
                <w:rPrChange w:id="1274"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275" w:author="Anastasiya" w:date="2022-08-19T11:09:00Z">
                  <w:rPr>
                    <w:rFonts w:ascii="Calibri" w:hAnsi="Calibri" w:cs="Calibri"/>
                    <w:color w:val="000000"/>
                    <w:sz w:val="22"/>
                    <w:szCs w:val="22"/>
                  </w:rPr>
                </w:rPrChange>
              </w:rPr>
              <w:t>Уборная для посетителей</w:t>
            </w:r>
          </w:p>
        </w:tc>
        <w:tc>
          <w:tcPr>
            <w:tcW w:w="850" w:type="dxa"/>
            <w:tcBorders>
              <w:top w:val="nil"/>
              <w:left w:val="nil"/>
              <w:bottom w:val="single" w:sz="4" w:space="0" w:color="auto"/>
              <w:right w:val="single" w:sz="4" w:space="0" w:color="auto"/>
            </w:tcBorders>
            <w:shd w:val="clear" w:color="000000" w:fill="FFFFFF"/>
            <w:vAlign w:val="center"/>
            <w:hideMark/>
            <w:tcPrChange w:id="1276"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3B5E6490" w14:textId="77777777" w:rsidR="0045387C" w:rsidRPr="002B1ACC" w:rsidRDefault="0045387C">
            <w:pPr>
              <w:jc w:val="center"/>
              <w:rPr>
                <w:rFonts w:ascii="Calibri" w:hAnsi="Calibri" w:cs="Calibri"/>
                <w:color w:val="000000"/>
                <w:sz w:val="22"/>
                <w:szCs w:val="22"/>
                <w:highlight w:val="cyan"/>
                <w:rPrChange w:id="1277"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278" w:author="Anastasiya" w:date="2022-08-19T11:09:00Z">
                  <w:rPr>
                    <w:rFonts w:ascii="Calibri" w:hAnsi="Calibri" w:cs="Calibri"/>
                    <w:color w:val="000000"/>
                    <w:sz w:val="22"/>
                    <w:szCs w:val="22"/>
                  </w:rPr>
                </w:rPrChange>
              </w:rPr>
              <w:t>2,37</w:t>
            </w:r>
          </w:p>
        </w:tc>
        <w:tc>
          <w:tcPr>
            <w:tcW w:w="1985" w:type="dxa"/>
            <w:tcBorders>
              <w:top w:val="nil"/>
              <w:left w:val="nil"/>
              <w:bottom w:val="single" w:sz="4" w:space="0" w:color="auto"/>
              <w:right w:val="single" w:sz="4" w:space="0" w:color="auto"/>
            </w:tcBorders>
            <w:shd w:val="clear" w:color="000000" w:fill="FFFFFF"/>
            <w:vAlign w:val="center"/>
            <w:hideMark/>
            <w:tcPrChange w:id="1279"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2F44B245" w14:textId="3D8E9EA3" w:rsidR="0045387C" w:rsidRPr="002B1ACC" w:rsidRDefault="0045387C">
            <w:pPr>
              <w:jc w:val="center"/>
              <w:rPr>
                <w:rFonts w:ascii="Calibri" w:hAnsi="Calibri" w:cs="Calibri"/>
                <w:color w:val="000000"/>
                <w:sz w:val="22"/>
                <w:szCs w:val="22"/>
                <w:highlight w:val="cyan"/>
                <w:rPrChange w:id="1280" w:author="Anastasiya" w:date="2022-08-19T11:09:00Z">
                  <w:rPr>
                    <w:rFonts w:ascii="Calibri" w:hAnsi="Calibri" w:cs="Calibri"/>
                    <w:color w:val="000000"/>
                    <w:sz w:val="22"/>
                    <w:szCs w:val="22"/>
                  </w:rPr>
                </w:rPrChange>
              </w:rPr>
            </w:pPr>
            <w:del w:id="1281" w:author="petrovtsy.a@gmail.com" w:date="2022-08-08T18:41:00Z">
              <w:r w:rsidRPr="002B1ACC" w:rsidDel="00FA0CF2">
                <w:rPr>
                  <w:rFonts w:ascii="Calibri" w:hAnsi="Calibri" w:cs="Calibri"/>
                  <w:color w:val="000000"/>
                  <w:sz w:val="22"/>
                  <w:szCs w:val="22"/>
                  <w:highlight w:val="cyan"/>
                  <w:rPrChange w:id="1282" w:author="Anastasiya" w:date="2022-08-19T11:09:00Z">
                    <w:rPr>
                      <w:rFonts w:ascii="Calibri" w:hAnsi="Calibri" w:cs="Calibri"/>
                      <w:color w:val="000000"/>
                      <w:sz w:val="22"/>
                      <w:szCs w:val="22"/>
                    </w:rPr>
                  </w:rPrChange>
                </w:rPr>
                <w:delText>Нет</w:delText>
              </w:r>
            </w:del>
            <w:ins w:id="1283" w:author="petrovtsy.a@gmail.com" w:date="2022-08-08T18:41:00Z">
              <w:r w:rsidRPr="002B1ACC">
                <w:rPr>
                  <w:rFonts w:ascii="Calibri" w:hAnsi="Calibri" w:cs="Calibri"/>
                  <w:color w:val="000000"/>
                  <w:sz w:val="22"/>
                  <w:szCs w:val="22"/>
                  <w:highlight w:val="cyan"/>
                  <w:rPrChange w:id="1284" w:author="Anastasiya" w:date="2022-08-19T11:09: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vMerge/>
            <w:tcBorders>
              <w:top w:val="nil"/>
              <w:left w:val="single" w:sz="4" w:space="0" w:color="auto"/>
              <w:bottom w:val="single" w:sz="4" w:space="0" w:color="000000"/>
              <w:right w:val="single" w:sz="4" w:space="0" w:color="auto"/>
            </w:tcBorders>
            <w:vAlign w:val="center"/>
            <w:hideMark/>
            <w:tcPrChange w:id="1285" w:author="Анастасиади Ариадна Георгиевна" w:date="2022-09-07T11:05:00Z">
              <w:tcPr>
                <w:tcW w:w="2268" w:type="dxa"/>
                <w:vMerge/>
                <w:tcBorders>
                  <w:top w:val="nil"/>
                  <w:left w:val="single" w:sz="4" w:space="0" w:color="auto"/>
                  <w:bottom w:val="single" w:sz="4" w:space="0" w:color="000000"/>
                  <w:right w:val="single" w:sz="4" w:space="0" w:color="auto"/>
                </w:tcBorders>
                <w:vAlign w:val="center"/>
                <w:hideMark/>
              </w:tcPr>
            </w:tcPrChange>
          </w:tcPr>
          <w:p w14:paraId="7977BF41" w14:textId="77777777" w:rsidR="0045387C" w:rsidRPr="002B1ACC" w:rsidRDefault="0045387C">
            <w:pPr>
              <w:rPr>
                <w:rFonts w:ascii="Calibri" w:hAnsi="Calibri" w:cs="Calibri"/>
                <w:color w:val="000000"/>
                <w:sz w:val="22"/>
                <w:szCs w:val="22"/>
                <w:highlight w:val="cyan"/>
                <w:rPrChange w:id="1286" w:author="Anastasiya" w:date="2022-08-19T11:09:00Z">
                  <w:rPr>
                    <w:rFonts w:ascii="Calibri" w:hAnsi="Calibri" w:cs="Calibri"/>
                    <w:color w:val="000000"/>
                    <w:sz w:val="22"/>
                    <w:szCs w:val="22"/>
                  </w:rPr>
                </w:rPrChange>
              </w:rPr>
            </w:pPr>
          </w:p>
        </w:tc>
        <w:tc>
          <w:tcPr>
            <w:tcW w:w="1134" w:type="dxa"/>
            <w:tcBorders>
              <w:top w:val="nil"/>
              <w:left w:val="nil"/>
              <w:bottom w:val="single" w:sz="4" w:space="0" w:color="auto"/>
              <w:right w:val="single" w:sz="4" w:space="0" w:color="auto"/>
            </w:tcBorders>
            <w:shd w:val="clear" w:color="000000" w:fill="FFFFFF"/>
            <w:vAlign w:val="center"/>
            <w:hideMark/>
            <w:tcPrChange w:id="1287"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01F117AE" w14:textId="77777777" w:rsidR="0045387C" w:rsidRPr="002B1ACC" w:rsidRDefault="0045387C">
            <w:pPr>
              <w:rPr>
                <w:rFonts w:ascii="Calibri" w:hAnsi="Calibri" w:cs="Calibri"/>
                <w:color w:val="000000"/>
                <w:sz w:val="22"/>
                <w:szCs w:val="22"/>
                <w:highlight w:val="cyan"/>
                <w:rPrChange w:id="1288"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289" w:author="Anastasiya" w:date="2022-08-19T11:09:00Z">
                  <w:rPr>
                    <w:rFonts w:ascii="Calibri" w:hAnsi="Calibri" w:cs="Calibri"/>
                    <w:color w:val="000000"/>
                    <w:sz w:val="22"/>
                    <w:szCs w:val="22"/>
                  </w:rPr>
                </w:rPrChange>
              </w:rPr>
              <w:t>Вестибюльная группа помещений</w:t>
            </w:r>
          </w:p>
        </w:tc>
        <w:tc>
          <w:tcPr>
            <w:tcW w:w="1275" w:type="dxa"/>
            <w:tcBorders>
              <w:top w:val="nil"/>
              <w:left w:val="nil"/>
              <w:bottom w:val="single" w:sz="4" w:space="0" w:color="auto"/>
              <w:right w:val="single" w:sz="4" w:space="0" w:color="auto"/>
            </w:tcBorders>
            <w:shd w:val="clear" w:color="000000" w:fill="FFFFFF"/>
            <w:vAlign w:val="center"/>
            <w:hideMark/>
            <w:tcPrChange w:id="1290"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19261374" w14:textId="77777777" w:rsidR="0045387C" w:rsidRPr="002B1ACC" w:rsidRDefault="0045387C">
            <w:pPr>
              <w:rPr>
                <w:rFonts w:ascii="Calibri" w:hAnsi="Calibri" w:cs="Calibri"/>
                <w:color w:val="000000"/>
                <w:sz w:val="22"/>
                <w:szCs w:val="22"/>
                <w:highlight w:val="cyan"/>
                <w:rPrChange w:id="1291"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292" w:author="Anastasiya" w:date="2022-08-19T11:09:00Z">
                  <w:rPr>
                    <w:rFonts w:ascii="Calibri" w:hAnsi="Calibri" w:cs="Calibri"/>
                    <w:color w:val="000000"/>
                    <w:sz w:val="22"/>
                    <w:szCs w:val="22"/>
                  </w:rPr>
                </w:rPrChange>
              </w:rPr>
              <w:t>Уборная для посетителей</w:t>
            </w:r>
          </w:p>
        </w:tc>
        <w:tc>
          <w:tcPr>
            <w:tcW w:w="851" w:type="dxa"/>
            <w:tcBorders>
              <w:top w:val="nil"/>
              <w:left w:val="nil"/>
              <w:bottom w:val="single" w:sz="4" w:space="0" w:color="auto"/>
              <w:right w:val="single" w:sz="4" w:space="0" w:color="auto"/>
            </w:tcBorders>
            <w:shd w:val="clear" w:color="000000" w:fill="FFFFFF"/>
            <w:vAlign w:val="center"/>
            <w:tcPrChange w:id="1293"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0EF331C2" w14:textId="4AECDF7F" w:rsidR="00A077EA" w:rsidRPr="002B1ACC" w:rsidRDefault="00A077EA">
            <w:pPr>
              <w:jc w:val="center"/>
              <w:rPr>
                <w:ins w:id="1294" w:author="Anastasiya" w:date="2022-08-31T14:33:00Z"/>
                <w:rFonts w:ascii="Calibri" w:hAnsi="Calibri" w:cs="Calibri"/>
                <w:color w:val="000000"/>
                <w:sz w:val="22"/>
                <w:szCs w:val="22"/>
                <w:highlight w:val="cyan"/>
              </w:rPr>
              <w:pPrChange w:id="1295" w:author="Анастасиади Ариадна Георгиевна" w:date="2022-09-07T11:05:00Z">
                <w:pPr/>
              </w:pPrChange>
            </w:pPr>
            <w:ins w:id="1296" w:author="Anastasiya" w:date="2022-08-31T17:56:00Z">
              <w:r>
                <w:rPr>
                  <w:rFonts w:ascii="Calibri" w:hAnsi="Calibri" w:cs="Calibri"/>
                  <w:color w:val="000000"/>
                  <w:sz w:val="22"/>
                  <w:szCs w:val="22"/>
                  <w:highlight w:val="cyan"/>
                </w:rPr>
                <w:t>+</w:t>
              </w:r>
            </w:ins>
          </w:p>
        </w:tc>
      </w:tr>
      <w:tr w:rsidR="0045387C" w14:paraId="1DA4917A" w14:textId="22C8A96F" w:rsidTr="00315CD7">
        <w:trPr>
          <w:gridAfter w:val="1"/>
          <w:wAfter w:w="67" w:type="dxa"/>
          <w:trHeight w:val="600"/>
          <w:trPrChange w:id="1297" w:author="Анастасиади Ариадна Георгиевна" w:date="2022-09-07T11:05:00Z">
            <w:trPr>
              <w:gridBefore w:val="1"/>
              <w:gridAfter w:val="1"/>
              <w:wAfter w:w="59" w:type="dxa"/>
              <w:trHeight w:val="6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1298"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75B16FD6" w14:textId="77777777" w:rsidR="0045387C" w:rsidRPr="002B1ACC" w:rsidRDefault="0045387C">
            <w:pPr>
              <w:jc w:val="center"/>
              <w:rPr>
                <w:rFonts w:ascii="Calibri" w:hAnsi="Calibri" w:cs="Calibri"/>
                <w:color w:val="000000"/>
                <w:sz w:val="22"/>
                <w:szCs w:val="22"/>
                <w:highlight w:val="cyan"/>
                <w:rPrChange w:id="1299"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300" w:author="Anastasiya" w:date="2022-08-19T11:09:00Z">
                  <w:rPr>
                    <w:rFonts w:ascii="Calibri" w:hAnsi="Calibri" w:cs="Calibri"/>
                    <w:color w:val="000000"/>
                    <w:sz w:val="22"/>
                    <w:szCs w:val="22"/>
                  </w:rPr>
                </w:rPrChange>
              </w:rPr>
              <w:t>1065</w:t>
            </w:r>
          </w:p>
        </w:tc>
        <w:tc>
          <w:tcPr>
            <w:tcW w:w="2026" w:type="dxa"/>
            <w:gridSpan w:val="2"/>
            <w:tcBorders>
              <w:top w:val="nil"/>
              <w:left w:val="nil"/>
              <w:bottom w:val="single" w:sz="4" w:space="0" w:color="auto"/>
              <w:right w:val="single" w:sz="4" w:space="0" w:color="auto"/>
            </w:tcBorders>
            <w:shd w:val="clear" w:color="000000" w:fill="FFFFFF"/>
            <w:vAlign w:val="center"/>
            <w:hideMark/>
            <w:tcPrChange w:id="1301"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331C55CF" w14:textId="77777777" w:rsidR="0045387C" w:rsidRPr="002B1ACC" w:rsidRDefault="0045387C">
            <w:pPr>
              <w:rPr>
                <w:rFonts w:ascii="Calibri" w:hAnsi="Calibri" w:cs="Calibri"/>
                <w:color w:val="000000"/>
                <w:sz w:val="22"/>
                <w:szCs w:val="22"/>
                <w:highlight w:val="cyan"/>
                <w:rPrChange w:id="1302"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303" w:author="Anastasiya" w:date="2022-08-19T11:09:00Z">
                  <w:rPr>
                    <w:rFonts w:ascii="Calibri" w:hAnsi="Calibri" w:cs="Calibri"/>
                    <w:color w:val="000000"/>
                    <w:sz w:val="22"/>
                    <w:szCs w:val="22"/>
                  </w:rPr>
                </w:rPrChange>
              </w:rPr>
              <w:t>Уборная для посетителей</w:t>
            </w:r>
          </w:p>
        </w:tc>
        <w:tc>
          <w:tcPr>
            <w:tcW w:w="850" w:type="dxa"/>
            <w:tcBorders>
              <w:top w:val="nil"/>
              <w:left w:val="nil"/>
              <w:bottom w:val="single" w:sz="4" w:space="0" w:color="auto"/>
              <w:right w:val="single" w:sz="4" w:space="0" w:color="auto"/>
            </w:tcBorders>
            <w:shd w:val="clear" w:color="000000" w:fill="FFFFFF"/>
            <w:vAlign w:val="center"/>
            <w:hideMark/>
            <w:tcPrChange w:id="1304"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6114C3C8" w14:textId="77777777" w:rsidR="0045387C" w:rsidRPr="002B1ACC" w:rsidRDefault="0045387C">
            <w:pPr>
              <w:jc w:val="center"/>
              <w:rPr>
                <w:rFonts w:ascii="Calibri" w:hAnsi="Calibri" w:cs="Calibri"/>
                <w:color w:val="000000"/>
                <w:sz w:val="22"/>
                <w:szCs w:val="22"/>
                <w:highlight w:val="cyan"/>
                <w:rPrChange w:id="1305"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306" w:author="Anastasiya" w:date="2022-08-19T11:09:00Z">
                  <w:rPr>
                    <w:rFonts w:ascii="Calibri" w:hAnsi="Calibri" w:cs="Calibri"/>
                    <w:color w:val="000000"/>
                    <w:sz w:val="22"/>
                    <w:szCs w:val="22"/>
                  </w:rPr>
                </w:rPrChange>
              </w:rPr>
              <w:t>1,96</w:t>
            </w:r>
          </w:p>
        </w:tc>
        <w:tc>
          <w:tcPr>
            <w:tcW w:w="1985" w:type="dxa"/>
            <w:tcBorders>
              <w:top w:val="nil"/>
              <w:left w:val="nil"/>
              <w:bottom w:val="single" w:sz="4" w:space="0" w:color="auto"/>
              <w:right w:val="single" w:sz="4" w:space="0" w:color="auto"/>
            </w:tcBorders>
            <w:shd w:val="clear" w:color="000000" w:fill="FFFFFF"/>
            <w:vAlign w:val="center"/>
            <w:hideMark/>
            <w:tcPrChange w:id="1307"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74A7CAD6" w14:textId="2368AE7B" w:rsidR="0045387C" w:rsidRPr="002B1ACC" w:rsidRDefault="0045387C">
            <w:pPr>
              <w:jc w:val="center"/>
              <w:rPr>
                <w:rFonts w:ascii="Calibri" w:hAnsi="Calibri" w:cs="Calibri"/>
                <w:color w:val="000000"/>
                <w:sz w:val="22"/>
                <w:szCs w:val="22"/>
                <w:highlight w:val="cyan"/>
                <w:rPrChange w:id="1308" w:author="Anastasiya" w:date="2022-08-19T11:09:00Z">
                  <w:rPr>
                    <w:rFonts w:ascii="Calibri" w:hAnsi="Calibri" w:cs="Calibri"/>
                    <w:color w:val="000000"/>
                    <w:sz w:val="22"/>
                    <w:szCs w:val="22"/>
                  </w:rPr>
                </w:rPrChange>
              </w:rPr>
            </w:pPr>
            <w:del w:id="1309" w:author="petrovtsy.a@gmail.com" w:date="2022-08-08T18:41:00Z">
              <w:r w:rsidRPr="002B1ACC" w:rsidDel="00FA0CF2">
                <w:rPr>
                  <w:rFonts w:ascii="Calibri" w:hAnsi="Calibri" w:cs="Calibri"/>
                  <w:color w:val="000000"/>
                  <w:sz w:val="22"/>
                  <w:szCs w:val="22"/>
                  <w:highlight w:val="cyan"/>
                  <w:rPrChange w:id="1310" w:author="Anastasiya" w:date="2022-08-19T11:09:00Z">
                    <w:rPr>
                      <w:rFonts w:ascii="Calibri" w:hAnsi="Calibri" w:cs="Calibri"/>
                      <w:color w:val="000000"/>
                      <w:sz w:val="22"/>
                      <w:szCs w:val="22"/>
                    </w:rPr>
                  </w:rPrChange>
                </w:rPr>
                <w:delText>Нет</w:delText>
              </w:r>
            </w:del>
            <w:ins w:id="1311" w:author="petrovtsy.a@gmail.com" w:date="2022-08-08T18:41:00Z">
              <w:r w:rsidRPr="002B1ACC">
                <w:rPr>
                  <w:rFonts w:ascii="Calibri" w:hAnsi="Calibri" w:cs="Calibri"/>
                  <w:color w:val="000000"/>
                  <w:sz w:val="22"/>
                  <w:szCs w:val="22"/>
                  <w:highlight w:val="cyan"/>
                  <w:rPrChange w:id="1312" w:author="Anastasiya" w:date="2022-08-19T11:09: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vMerge/>
            <w:tcBorders>
              <w:top w:val="nil"/>
              <w:left w:val="single" w:sz="4" w:space="0" w:color="auto"/>
              <w:bottom w:val="single" w:sz="4" w:space="0" w:color="000000"/>
              <w:right w:val="single" w:sz="4" w:space="0" w:color="auto"/>
            </w:tcBorders>
            <w:vAlign w:val="center"/>
            <w:hideMark/>
            <w:tcPrChange w:id="1313" w:author="Анастасиади Ариадна Георгиевна" w:date="2022-09-07T11:05:00Z">
              <w:tcPr>
                <w:tcW w:w="2268" w:type="dxa"/>
                <w:vMerge/>
                <w:tcBorders>
                  <w:top w:val="nil"/>
                  <w:left w:val="single" w:sz="4" w:space="0" w:color="auto"/>
                  <w:bottom w:val="single" w:sz="4" w:space="0" w:color="000000"/>
                  <w:right w:val="single" w:sz="4" w:space="0" w:color="auto"/>
                </w:tcBorders>
                <w:vAlign w:val="center"/>
                <w:hideMark/>
              </w:tcPr>
            </w:tcPrChange>
          </w:tcPr>
          <w:p w14:paraId="641D6542" w14:textId="77777777" w:rsidR="0045387C" w:rsidRPr="002B1ACC" w:rsidRDefault="0045387C">
            <w:pPr>
              <w:rPr>
                <w:rFonts w:ascii="Calibri" w:hAnsi="Calibri" w:cs="Calibri"/>
                <w:color w:val="000000"/>
                <w:sz w:val="22"/>
                <w:szCs w:val="22"/>
                <w:highlight w:val="cyan"/>
                <w:rPrChange w:id="1314" w:author="Anastasiya" w:date="2022-08-19T11:09:00Z">
                  <w:rPr>
                    <w:rFonts w:ascii="Calibri" w:hAnsi="Calibri" w:cs="Calibri"/>
                    <w:color w:val="000000"/>
                    <w:sz w:val="22"/>
                    <w:szCs w:val="22"/>
                  </w:rPr>
                </w:rPrChange>
              </w:rPr>
            </w:pPr>
          </w:p>
        </w:tc>
        <w:tc>
          <w:tcPr>
            <w:tcW w:w="1134" w:type="dxa"/>
            <w:tcBorders>
              <w:top w:val="nil"/>
              <w:left w:val="nil"/>
              <w:bottom w:val="single" w:sz="4" w:space="0" w:color="auto"/>
              <w:right w:val="single" w:sz="4" w:space="0" w:color="auto"/>
            </w:tcBorders>
            <w:shd w:val="clear" w:color="000000" w:fill="FFFFFF"/>
            <w:vAlign w:val="center"/>
            <w:hideMark/>
            <w:tcPrChange w:id="1315"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56C27602" w14:textId="77777777" w:rsidR="0045387C" w:rsidRPr="002B1ACC" w:rsidRDefault="0045387C">
            <w:pPr>
              <w:rPr>
                <w:rFonts w:ascii="Calibri" w:hAnsi="Calibri" w:cs="Calibri"/>
                <w:color w:val="000000"/>
                <w:sz w:val="22"/>
                <w:szCs w:val="22"/>
                <w:highlight w:val="cyan"/>
                <w:rPrChange w:id="1316"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317" w:author="Anastasiya" w:date="2022-08-19T11:09:00Z">
                  <w:rPr>
                    <w:rFonts w:ascii="Calibri" w:hAnsi="Calibri" w:cs="Calibri"/>
                    <w:color w:val="000000"/>
                    <w:sz w:val="22"/>
                    <w:szCs w:val="22"/>
                  </w:rPr>
                </w:rPrChange>
              </w:rPr>
              <w:t>Вестибюльная группа помещений</w:t>
            </w:r>
          </w:p>
        </w:tc>
        <w:tc>
          <w:tcPr>
            <w:tcW w:w="1275" w:type="dxa"/>
            <w:tcBorders>
              <w:top w:val="nil"/>
              <w:left w:val="nil"/>
              <w:bottom w:val="single" w:sz="4" w:space="0" w:color="auto"/>
              <w:right w:val="single" w:sz="4" w:space="0" w:color="auto"/>
            </w:tcBorders>
            <w:shd w:val="clear" w:color="000000" w:fill="FFFFFF"/>
            <w:vAlign w:val="center"/>
            <w:hideMark/>
            <w:tcPrChange w:id="1318"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7D360D2E" w14:textId="77777777" w:rsidR="0045387C" w:rsidRPr="002B1ACC" w:rsidRDefault="0045387C">
            <w:pPr>
              <w:rPr>
                <w:rFonts w:ascii="Calibri" w:hAnsi="Calibri" w:cs="Calibri"/>
                <w:color w:val="000000"/>
                <w:sz w:val="22"/>
                <w:szCs w:val="22"/>
                <w:highlight w:val="cyan"/>
                <w:rPrChange w:id="1319"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320" w:author="Anastasiya" w:date="2022-08-19T11:09:00Z">
                  <w:rPr>
                    <w:rFonts w:ascii="Calibri" w:hAnsi="Calibri" w:cs="Calibri"/>
                    <w:color w:val="000000"/>
                    <w:sz w:val="22"/>
                    <w:szCs w:val="22"/>
                  </w:rPr>
                </w:rPrChange>
              </w:rPr>
              <w:t>Уборная для посетителей</w:t>
            </w:r>
          </w:p>
        </w:tc>
        <w:tc>
          <w:tcPr>
            <w:tcW w:w="851" w:type="dxa"/>
            <w:tcBorders>
              <w:top w:val="nil"/>
              <w:left w:val="nil"/>
              <w:bottom w:val="single" w:sz="4" w:space="0" w:color="auto"/>
              <w:right w:val="single" w:sz="4" w:space="0" w:color="auto"/>
            </w:tcBorders>
            <w:shd w:val="clear" w:color="000000" w:fill="FFFFFF"/>
            <w:vAlign w:val="center"/>
            <w:tcPrChange w:id="1321"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0718C585" w14:textId="4707FA85" w:rsidR="0045387C" w:rsidRPr="002B1ACC" w:rsidRDefault="00A077EA">
            <w:pPr>
              <w:jc w:val="center"/>
              <w:rPr>
                <w:ins w:id="1322" w:author="Anastasiya" w:date="2022-08-31T14:33:00Z"/>
                <w:rFonts w:ascii="Calibri" w:hAnsi="Calibri" w:cs="Calibri"/>
                <w:color w:val="000000"/>
                <w:sz w:val="22"/>
                <w:szCs w:val="22"/>
                <w:highlight w:val="cyan"/>
              </w:rPr>
              <w:pPrChange w:id="1323" w:author="Анастасиади Ариадна Георгиевна" w:date="2022-09-07T11:05:00Z">
                <w:pPr/>
              </w:pPrChange>
            </w:pPr>
            <w:ins w:id="1324" w:author="Anastasiya" w:date="2022-08-31T17:56:00Z">
              <w:r>
                <w:rPr>
                  <w:rFonts w:ascii="Calibri" w:hAnsi="Calibri" w:cs="Calibri"/>
                  <w:color w:val="000000"/>
                  <w:sz w:val="22"/>
                  <w:szCs w:val="22"/>
                  <w:highlight w:val="cyan"/>
                </w:rPr>
                <w:t>+</w:t>
              </w:r>
            </w:ins>
          </w:p>
        </w:tc>
      </w:tr>
      <w:tr w:rsidR="0045387C" w14:paraId="3994CF7A" w14:textId="5C5E29A6" w:rsidTr="00315CD7">
        <w:trPr>
          <w:gridAfter w:val="1"/>
          <w:wAfter w:w="67" w:type="dxa"/>
          <w:trHeight w:val="600"/>
          <w:trPrChange w:id="1325" w:author="Анастасиади Ариадна Георгиевна" w:date="2022-09-07T11:05:00Z">
            <w:trPr>
              <w:gridBefore w:val="1"/>
              <w:gridAfter w:val="1"/>
              <w:wAfter w:w="59" w:type="dxa"/>
              <w:trHeight w:val="6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1326"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4D6DC139" w14:textId="77777777" w:rsidR="0045387C" w:rsidRPr="002B1ACC" w:rsidRDefault="0045387C">
            <w:pPr>
              <w:jc w:val="center"/>
              <w:rPr>
                <w:rFonts w:ascii="Calibri" w:hAnsi="Calibri" w:cs="Calibri"/>
                <w:color w:val="000000"/>
                <w:sz w:val="22"/>
                <w:szCs w:val="22"/>
                <w:highlight w:val="cyan"/>
                <w:rPrChange w:id="1327"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328" w:author="Anastasiya" w:date="2022-08-19T11:09:00Z">
                  <w:rPr>
                    <w:rFonts w:ascii="Calibri" w:hAnsi="Calibri" w:cs="Calibri"/>
                    <w:color w:val="000000"/>
                    <w:sz w:val="22"/>
                    <w:szCs w:val="22"/>
                  </w:rPr>
                </w:rPrChange>
              </w:rPr>
              <w:lastRenderedPageBreak/>
              <w:t>1067б</w:t>
            </w:r>
          </w:p>
        </w:tc>
        <w:tc>
          <w:tcPr>
            <w:tcW w:w="2026" w:type="dxa"/>
            <w:gridSpan w:val="2"/>
            <w:tcBorders>
              <w:top w:val="nil"/>
              <w:left w:val="nil"/>
              <w:bottom w:val="single" w:sz="4" w:space="0" w:color="auto"/>
              <w:right w:val="single" w:sz="4" w:space="0" w:color="auto"/>
            </w:tcBorders>
            <w:shd w:val="clear" w:color="000000" w:fill="FFFFFF"/>
            <w:vAlign w:val="center"/>
            <w:hideMark/>
            <w:tcPrChange w:id="1329"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069A81A0" w14:textId="77777777" w:rsidR="0045387C" w:rsidRPr="002B1ACC" w:rsidRDefault="0045387C">
            <w:pPr>
              <w:rPr>
                <w:rFonts w:ascii="Calibri" w:hAnsi="Calibri" w:cs="Calibri"/>
                <w:color w:val="000000"/>
                <w:sz w:val="22"/>
                <w:szCs w:val="22"/>
                <w:highlight w:val="cyan"/>
                <w:rPrChange w:id="1330"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331" w:author="Anastasiya" w:date="2022-08-19T11:09:00Z">
                  <w:rPr>
                    <w:rFonts w:ascii="Calibri" w:hAnsi="Calibri" w:cs="Calibri"/>
                    <w:color w:val="000000"/>
                    <w:sz w:val="22"/>
                    <w:szCs w:val="22"/>
                  </w:rPr>
                </w:rPrChange>
              </w:rPr>
              <w:t>Уборная для посетителей</w:t>
            </w:r>
          </w:p>
        </w:tc>
        <w:tc>
          <w:tcPr>
            <w:tcW w:w="850" w:type="dxa"/>
            <w:tcBorders>
              <w:top w:val="nil"/>
              <w:left w:val="nil"/>
              <w:bottom w:val="single" w:sz="4" w:space="0" w:color="auto"/>
              <w:right w:val="single" w:sz="4" w:space="0" w:color="auto"/>
            </w:tcBorders>
            <w:shd w:val="clear" w:color="000000" w:fill="FFFFFF"/>
            <w:vAlign w:val="center"/>
            <w:hideMark/>
            <w:tcPrChange w:id="1332"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706B8966" w14:textId="77777777" w:rsidR="0045387C" w:rsidRPr="002B1ACC" w:rsidRDefault="0045387C">
            <w:pPr>
              <w:jc w:val="center"/>
              <w:rPr>
                <w:rFonts w:ascii="Calibri" w:hAnsi="Calibri" w:cs="Calibri"/>
                <w:color w:val="000000"/>
                <w:sz w:val="22"/>
                <w:szCs w:val="22"/>
                <w:highlight w:val="cyan"/>
                <w:rPrChange w:id="1333"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334" w:author="Anastasiya" w:date="2022-08-19T11:09:00Z">
                  <w:rPr>
                    <w:rFonts w:ascii="Calibri" w:hAnsi="Calibri" w:cs="Calibri"/>
                    <w:color w:val="000000"/>
                    <w:sz w:val="22"/>
                    <w:szCs w:val="22"/>
                  </w:rPr>
                </w:rPrChange>
              </w:rPr>
              <w:t>4,88</w:t>
            </w:r>
          </w:p>
        </w:tc>
        <w:tc>
          <w:tcPr>
            <w:tcW w:w="1985" w:type="dxa"/>
            <w:tcBorders>
              <w:top w:val="nil"/>
              <w:left w:val="nil"/>
              <w:bottom w:val="single" w:sz="4" w:space="0" w:color="auto"/>
              <w:right w:val="single" w:sz="4" w:space="0" w:color="auto"/>
            </w:tcBorders>
            <w:shd w:val="clear" w:color="000000" w:fill="FFFFFF"/>
            <w:vAlign w:val="center"/>
            <w:hideMark/>
            <w:tcPrChange w:id="1335"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688309AF" w14:textId="01FA614E" w:rsidR="0045387C" w:rsidRPr="002B1ACC" w:rsidRDefault="0045387C">
            <w:pPr>
              <w:jc w:val="center"/>
              <w:rPr>
                <w:rFonts w:ascii="Calibri" w:hAnsi="Calibri" w:cs="Calibri"/>
                <w:color w:val="000000"/>
                <w:sz w:val="22"/>
                <w:szCs w:val="22"/>
                <w:highlight w:val="cyan"/>
                <w:rPrChange w:id="1336" w:author="Anastasiya" w:date="2022-08-19T11:09:00Z">
                  <w:rPr>
                    <w:rFonts w:ascii="Calibri" w:hAnsi="Calibri" w:cs="Calibri"/>
                    <w:color w:val="000000"/>
                    <w:sz w:val="22"/>
                    <w:szCs w:val="22"/>
                  </w:rPr>
                </w:rPrChange>
              </w:rPr>
            </w:pPr>
            <w:del w:id="1337" w:author="petrovtsy.a@gmail.com" w:date="2022-08-08T18:41:00Z">
              <w:r w:rsidRPr="002B1ACC" w:rsidDel="00FA0CF2">
                <w:rPr>
                  <w:rFonts w:ascii="Calibri" w:hAnsi="Calibri" w:cs="Calibri"/>
                  <w:color w:val="000000"/>
                  <w:sz w:val="22"/>
                  <w:szCs w:val="22"/>
                  <w:highlight w:val="cyan"/>
                  <w:rPrChange w:id="1338" w:author="Anastasiya" w:date="2022-08-19T11:09:00Z">
                    <w:rPr>
                      <w:rFonts w:ascii="Calibri" w:hAnsi="Calibri" w:cs="Calibri"/>
                      <w:color w:val="000000"/>
                      <w:sz w:val="22"/>
                      <w:szCs w:val="22"/>
                    </w:rPr>
                  </w:rPrChange>
                </w:rPr>
                <w:delText>Нет</w:delText>
              </w:r>
            </w:del>
            <w:ins w:id="1339" w:author="petrovtsy.a@gmail.com" w:date="2022-08-08T18:41:00Z">
              <w:r w:rsidRPr="002B1ACC">
                <w:rPr>
                  <w:rFonts w:ascii="Calibri" w:hAnsi="Calibri" w:cs="Calibri"/>
                  <w:color w:val="000000"/>
                  <w:sz w:val="22"/>
                  <w:szCs w:val="22"/>
                  <w:highlight w:val="cyan"/>
                  <w:rPrChange w:id="1340" w:author="Anastasiya" w:date="2022-08-19T11:09: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vMerge/>
            <w:tcBorders>
              <w:top w:val="nil"/>
              <w:left w:val="single" w:sz="4" w:space="0" w:color="auto"/>
              <w:bottom w:val="single" w:sz="4" w:space="0" w:color="000000"/>
              <w:right w:val="single" w:sz="4" w:space="0" w:color="auto"/>
            </w:tcBorders>
            <w:vAlign w:val="center"/>
            <w:hideMark/>
            <w:tcPrChange w:id="1341" w:author="Анастасиади Ариадна Георгиевна" w:date="2022-09-07T11:05:00Z">
              <w:tcPr>
                <w:tcW w:w="2268" w:type="dxa"/>
                <w:vMerge/>
                <w:tcBorders>
                  <w:top w:val="nil"/>
                  <w:left w:val="single" w:sz="4" w:space="0" w:color="auto"/>
                  <w:bottom w:val="single" w:sz="4" w:space="0" w:color="000000"/>
                  <w:right w:val="single" w:sz="4" w:space="0" w:color="auto"/>
                </w:tcBorders>
                <w:vAlign w:val="center"/>
                <w:hideMark/>
              </w:tcPr>
            </w:tcPrChange>
          </w:tcPr>
          <w:p w14:paraId="061773B1" w14:textId="77777777" w:rsidR="0045387C" w:rsidRPr="002B1ACC" w:rsidRDefault="0045387C">
            <w:pPr>
              <w:rPr>
                <w:rFonts w:ascii="Calibri" w:hAnsi="Calibri" w:cs="Calibri"/>
                <w:color w:val="000000"/>
                <w:sz w:val="22"/>
                <w:szCs w:val="22"/>
                <w:highlight w:val="cyan"/>
                <w:rPrChange w:id="1342" w:author="Anastasiya" w:date="2022-08-19T11:09:00Z">
                  <w:rPr>
                    <w:rFonts w:ascii="Calibri" w:hAnsi="Calibri" w:cs="Calibri"/>
                    <w:color w:val="000000"/>
                    <w:sz w:val="22"/>
                    <w:szCs w:val="22"/>
                  </w:rPr>
                </w:rPrChange>
              </w:rPr>
            </w:pPr>
          </w:p>
        </w:tc>
        <w:tc>
          <w:tcPr>
            <w:tcW w:w="1134" w:type="dxa"/>
            <w:tcBorders>
              <w:top w:val="nil"/>
              <w:left w:val="nil"/>
              <w:bottom w:val="single" w:sz="4" w:space="0" w:color="auto"/>
              <w:right w:val="single" w:sz="4" w:space="0" w:color="auto"/>
            </w:tcBorders>
            <w:shd w:val="clear" w:color="000000" w:fill="FFFFFF"/>
            <w:vAlign w:val="center"/>
            <w:hideMark/>
            <w:tcPrChange w:id="1343"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4CBDFD1B" w14:textId="77777777" w:rsidR="0045387C" w:rsidRPr="002B1ACC" w:rsidRDefault="0045387C">
            <w:pPr>
              <w:rPr>
                <w:rFonts w:ascii="Calibri" w:hAnsi="Calibri" w:cs="Calibri"/>
                <w:color w:val="000000"/>
                <w:sz w:val="22"/>
                <w:szCs w:val="22"/>
                <w:highlight w:val="cyan"/>
                <w:rPrChange w:id="1344"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345" w:author="Anastasiya" w:date="2022-08-19T11:09:00Z">
                  <w:rPr>
                    <w:rFonts w:ascii="Calibri" w:hAnsi="Calibri" w:cs="Calibri"/>
                    <w:color w:val="000000"/>
                    <w:sz w:val="22"/>
                    <w:szCs w:val="22"/>
                  </w:rPr>
                </w:rPrChange>
              </w:rPr>
              <w:t>Блок помещений стоматологического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1346"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2FA3CA4E" w14:textId="77777777" w:rsidR="0045387C" w:rsidRPr="002B1ACC" w:rsidRDefault="0045387C">
            <w:pPr>
              <w:rPr>
                <w:rFonts w:ascii="Calibri" w:hAnsi="Calibri" w:cs="Calibri"/>
                <w:color w:val="000000"/>
                <w:sz w:val="22"/>
                <w:szCs w:val="22"/>
                <w:highlight w:val="cyan"/>
                <w:rPrChange w:id="1347"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348" w:author="Anastasiya" w:date="2022-08-19T11:09:00Z">
                  <w:rPr>
                    <w:rFonts w:ascii="Calibri" w:hAnsi="Calibri" w:cs="Calibri"/>
                    <w:color w:val="000000"/>
                    <w:sz w:val="22"/>
                    <w:szCs w:val="22"/>
                  </w:rPr>
                </w:rPrChange>
              </w:rPr>
              <w:t>Уборная для посетителей</w:t>
            </w:r>
          </w:p>
        </w:tc>
        <w:tc>
          <w:tcPr>
            <w:tcW w:w="851" w:type="dxa"/>
            <w:tcBorders>
              <w:top w:val="nil"/>
              <w:left w:val="nil"/>
              <w:bottom w:val="single" w:sz="4" w:space="0" w:color="auto"/>
              <w:right w:val="single" w:sz="4" w:space="0" w:color="auto"/>
            </w:tcBorders>
            <w:shd w:val="clear" w:color="000000" w:fill="FFFFFF"/>
            <w:vAlign w:val="center"/>
            <w:tcPrChange w:id="134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2370B733" w14:textId="77777777" w:rsidR="0045387C" w:rsidRPr="002B1ACC" w:rsidRDefault="0045387C">
            <w:pPr>
              <w:jc w:val="center"/>
              <w:rPr>
                <w:ins w:id="1350" w:author="Anastasiya" w:date="2022-08-31T14:33:00Z"/>
                <w:rFonts w:ascii="Calibri" w:hAnsi="Calibri" w:cs="Calibri"/>
                <w:color w:val="000000"/>
                <w:sz w:val="22"/>
                <w:szCs w:val="22"/>
                <w:highlight w:val="cyan"/>
              </w:rPr>
              <w:pPrChange w:id="1351" w:author="Анастасиади Ариадна Георгиевна" w:date="2022-09-07T11:05:00Z">
                <w:pPr/>
              </w:pPrChange>
            </w:pPr>
          </w:p>
        </w:tc>
      </w:tr>
      <w:tr w:rsidR="0045387C" w14:paraId="55E8E20C" w14:textId="3630D69A" w:rsidTr="00315CD7">
        <w:trPr>
          <w:gridAfter w:val="1"/>
          <w:wAfter w:w="67" w:type="dxa"/>
          <w:trHeight w:val="600"/>
          <w:trPrChange w:id="1352" w:author="Анастасиади Ариадна Георгиевна" w:date="2022-09-07T11:05:00Z">
            <w:trPr>
              <w:gridBefore w:val="1"/>
              <w:gridAfter w:val="1"/>
              <w:wAfter w:w="59" w:type="dxa"/>
              <w:trHeight w:val="6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1353"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1CE85D8E" w14:textId="77777777" w:rsidR="0045387C" w:rsidRPr="002B1ACC" w:rsidRDefault="0045387C">
            <w:pPr>
              <w:jc w:val="center"/>
              <w:rPr>
                <w:rFonts w:ascii="Calibri" w:hAnsi="Calibri" w:cs="Calibri"/>
                <w:color w:val="000000"/>
                <w:sz w:val="22"/>
                <w:szCs w:val="22"/>
                <w:highlight w:val="cyan"/>
                <w:rPrChange w:id="1354"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355" w:author="Anastasiya" w:date="2022-08-19T11:09:00Z">
                  <w:rPr>
                    <w:rFonts w:ascii="Calibri" w:hAnsi="Calibri" w:cs="Calibri"/>
                    <w:color w:val="000000"/>
                    <w:sz w:val="22"/>
                    <w:szCs w:val="22"/>
                  </w:rPr>
                </w:rPrChange>
              </w:rPr>
              <w:t>1072а</w:t>
            </w:r>
          </w:p>
        </w:tc>
        <w:tc>
          <w:tcPr>
            <w:tcW w:w="2026" w:type="dxa"/>
            <w:gridSpan w:val="2"/>
            <w:tcBorders>
              <w:top w:val="nil"/>
              <w:left w:val="nil"/>
              <w:bottom w:val="single" w:sz="4" w:space="0" w:color="auto"/>
              <w:right w:val="single" w:sz="4" w:space="0" w:color="auto"/>
            </w:tcBorders>
            <w:shd w:val="clear" w:color="000000" w:fill="FFFFFF"/>
            <w:vAlign w:val="center"/>
            <w:hideMark/>
            <w:tcPrChange w:id="1356"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1959C916" w14:textId="77777777" w:rsidR="0045387C" w:rsidRPr="002B1ACC" w:rsidRDefault="0045387C">
            <w:pPr>
              <w:rPr>
                <w:rFonts w:ascii="Calibri" w:hAnsi="Calibri" w:cs="Calibri"/>
                <w:color w:val="000000"/>
                <w:sz w:val="22"/>
                <w:szCs w:val="22"/>
                <w:highlight w:val="cyan"/>
                <w:rPrChange w:id="1357"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358" w:author="Anastasiya" w:date="2022-08-19T11:09:00Z">
                  <w:rPr>
                    <w:rFonts w:ascii="Calibri" w:hAnsi="Calibri" w:cs="Calibri"/>
                    <w:color w:val="000000"/>
                    <w:sz w:val="22"/>
                    <w:szCs w:val="22"/>
                  </w:rPr>
                </w:rPrChange>
              </w:rPr>
              <w:t>Уборная для персонала</w:t>
            </w:r>
          </w:p>
        </w:tc>
        <w:tc>
          <w:tcPr>
            <w:tcW w:w="850" w:type="dxa"/>
            <w:tcBorders>
              <w:top w:val="nil"/>
              <w:left w:val="nil"/>
              <w:bottom w:val="single" w:sz="4" w:space="0" w:color="auto"/>
              <w:right w:val="single" w:sz="4" w:space="0" w:color="auto"/>
            </w:tcBorders>
            <w:shd w:val="clear" w:color="000000" w:fill="FFFFFF"/>
            <w:vAlign w:val="center"/>
            <w:hideMark/>
            <w:tcPrChange w:id="1359"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248402D2" w14:textId="77777777" w:rsidR="0045387C" w:rsidRPr="002B1ACC" w:rsidRDefault="0045387C">
            <w:pPr>
              <w:jc w:val="center"/>
              <w:rPr>
                <w:rFonts w:ascii="Calibri" w:hAnsi="Calibri" w:cs="Calibri"/>
                <w:color w:val="000000"/>
                <w:sz w:val="22"/>
                <w:szCs w:val="22"/>
                <w:highlight w:val="cyan"/>
                <w:rPrChange w:id="1360"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361" w:author="Anastasiya" w:date="2022-08-19T11:09:00Z">
                  <w:rPr>
                    <w:rFonts w:ascii="Calibri" w:hAnsi="Calibri" w:cs="Calibri"/>
                    <w:color w:val="000000"/>
                    <w:sz w:val="22"/>
                    <w:szCs w:val="22"/>
                  </w:rPr>
                </w:rPrChange>
              </w:rPr>
              <w:t>3,55</w:t>
            </w:r>
          </w:p>
        </w:tc>
        <w:tc>
          <w:tcPr>
            <w:tcW w:w="1985" w:type="dxa"/>
            <w:tcBorders>
              <w:top w:val="nil"/>
              <w:left w:val="nil"/>
              <w:bottom w:val="single" w:sz="4" w:space="0" w:color="auto"/>
              <w:right w:val="single" w:sz="4" w:space="0" w:color="auto"/>
            </w:tcBorders>
            <w:shd w:val="clear" w:color="000000" w:fill="FFFFFF"/>
            <w:vAlign w:val="center"/>
            <w:hideMark/>
            <w:tcPrChange w:id="1362"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776D041C" w14:textId="7D739EC9" w:rsidR="0045387C" w:rsidRPr="002B1ACC" w:rsidRDefault="0045387C">
            <w:pPr>
              <w:jc w:val="center"/>
              <w:rPr>
                <w:rFonts w:ascii="Calibri" w:hAnsi="Calibri" w:cs="Calibri"/>
                <w:color w:val="000000"/>
                <w:sz w:val="22"/>
                <w:szCs w:val="22"/>
                <w:highlight w:val="cyan"/>
                <w:rPrChange w:id="1363" w:author="Anastasiya" w:date="2022-08-19T11:09:00Z">
                  <w:rPr>
                    <w:rFonts w:ascii="Calibri" w:hAnsi="Calibri" w:cs="Calibri"/>
                    <w:color w:val="000000"/>
                    <w:sz w:val="22"/>
                    <w:szCs w:val="22"/>
                  </w:rPr>
                </w:rPrChange>
              </w:rPr>
            </w:pPr>
            <w:del w:id="1364" w:author="petrovtsy.a@gmail.com" w:date="2022-08-08T18:41:00Z">
              <w:r w:rsidRPr="002B1ACC" w:rsidDel="00FA0CF2">
                <w:rPr>
                  <w:rFonts w:ascii="Calibri" w:hAnsi="Calibri" w:cs="Calibri"/>
                  <w:color w:val="000000"/>
                  <w:sz w:val="22"/>
                  <w:szCs w:val="22"/>
                  <w:highlight w:val="cyan"/>
                  <w:rPrChange w:id="1365" w:author="Anastasiya" w:date="2022-08-19T11:09:00Z">
                    <w:rPr>
                      <w:rFonts w:ascii="Calibri" w:hAnsi="Calibri" w:cs="Calibri"/>
                      <w:color w:val="000000"/>
                      <w:sz w:val="22"/>
                      <w:szCs w:val="22"/>
                    </w:rPr>
                  </w:rPrChange>
                </w:rPr>
                <w:delText>Нет</w:delText>
              </w:r>
            </w:del>
            <w:ins w:id="1366" w:author="petrovtsy.a@gmail.com" w:date="2022-08-08T18:41:00Z">
              <w:r w:rsidRPr="002B1ACC">
                <w:rPr>
                  <w:rFonts w:ascii="Calibri" w:hAnsi="Calibri" w:cs="Calibri"/>
                  <w:color w:val="000000"/>
                  <w:sz w:val="22"/>
                  <w:szCs w:val="22"/>
                  <w:highlight w:val="cyan"/>
                  <w:rPrChange w:id="1367" w:author="Anastasiya" w:date="2022-08-19T11:09: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vMerge/>
            <w:tcBorders>
              <w:top w:val="nil"/>
              <w:left w:val="single" w:sz="4" w:space="0" w:color="auto"/>
              <w:bottom w:val="single" w:sz="4" w:space="0" w:color="000000"/>
              <w:right w:val="single" w:sz="4" w:space="0" w:color="auto"/>
            </w:tcBorders>
            <w:vAlign w:val="center"/>
            <w:hideMark/>
            <w:tcPrChange w:id="1368" w:author="Анастасиади Ариадна Георгиевна" w:date="2022-09-07T11:05:00Z">
              <w:tcPr>
                <w:tcW w:w="2268" w:type="dxa"/>
                <w:vMerge/>
                <w:tcBorders>
                  <w:top w:val="nil"/>
                  <w:left w:val="single" w:sz="4" w:space="0" w:color="auto"/>
                  <w:bottom w:val="single" w:sz="4" w:space="0" w:color="000000"/>
                  <w:right w:val="single" w:sz="4" w:space="0" w:color="auto"/>
                </w:tcBorders>
                <w:vAlign w:val="center"/>
                <w:hideMark/>
              </w:tcPr>
            </w:tcPrChange>
          </w:tcPr>
          <w:p w14:paraId="2C438D80" w14:textId="77777777" w:rsidR="0045387C" w:rsidRPr="002B1ACC" w:rsidRDefault="0045387C">
            <w:pPr>
              <w:rPr>
                <w:rFonts w:ascii="Calibri" w:hAnsi="Calibri" w:cs="Calibri"/>
                <w:color w:val="000000"/>
                <w:sz w:val="22"/>
                <w:szCs w:val="22"/>
                <w:highlight w:val="cyan"/>
                <w:rPrChange w:id="1369" w:author="Anastasiya" w:date="2022-08-19T11:09:00Z">
                  <w:rPr>
                    <w:rFonts w:ascii="Calibri" w:hAnsi="Calibri" w:cs="Calibri"/>
                    <w:color w:val="000000"/>
                    <w:sz w:val="22"/>
                    <w:szCs w:val="22"/>
                  </w:rPr>
                </w:rPrChange>
              </w:rPr>
            </w:pPr>
          </w:p>
        </w:tc>
        <w:tc>
          <w:tcPr>
            <w:tcW w:w="1134" w:type="dxa"/>
            <w:tcBorders>
              <w:top w:val="nil"/>
              <w:left w:val="nil"/>
              <w:bottom w:val="single" w:sz="4" w:space="0" w:color="auto"/>
              <w:right w:val="single" w:sz="4" w:space="0" w:color="auto"/>
            </w:tcBorders>
            <w:shd w:val="clear" w:color="000000" w:fill="FFFFFF"/>
            <w:vAlign w:val="center"/>
            <w:hideMark/>
            <w:tcPrChange w:id="1370"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36982D8F" w14:textId="77777777" w:rsidR="0045387C" w:rsidRPr="002B1ACC" w:rsidRDefault="0045387C">
            <w:pPr>
              <w:rPr>
                <w:rFonts w:ascii="Calibri" w:hAnsi="Calibri" w:cs="Calibri"/>
                <w:color w:val="000000"/>
                <w:sz w:val="22"/>
                <w:szCs w:val="22"/>
                <w:highlight w:val="cyan"/>
                <w:rPrChange w:id="1371"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372" w:author="Anastasiya" w:date="2022-08-19T11:09:00Z">
                  <w:rPr>
                    <w:rFonts w:ascii="Calibri" w:hAnsi="Calibri" w:cs="Calibri"/>
                    <w:color w:val="000000"/>
                    <w:sz w:val="22"/>
                    <w:szCs w:val="22"/>
                  </w:rPr>
                </w:rPrChange>
              </w:rPr>
              <w:t>Блок помещений стоматологического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1373"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07189A6C" w14:textId="77777777" w:rsidR="0045387C" w:rsidRPr="002B1ACC" w:rsidRDefault="0045387C">
            <w:pPr>
              <w:rPr>
                <w:rFonts w:ascii="Calibri" w:hAnsi="Calibri" w:cs="Calibri"/>
                <w:color w:val="000000"/>
                <w:sz w:val="22"/>
                <w:szCs w:val="22"/>
                <w:highlight w:val="cyan"/>
                <w:rPrChange w:id="1374"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375" w:author="Anastasiya" w:date="2022-08-19T11:09:00Z">
                  <w:rPr>
                    <w:rFonts w:ascii="Calibri" w:hAnsi="Calibri" w:cs="Calibri"/>
                    <w:color w:val="000000"/>
                    <w:sz w:val="22"/>
                    <w:szCs w:val="22"/>
                  </w:rPr>
                </w:rPrChange>
              </w:rPr>
              <w:t>Уборная для посетителей</w:t>
            </w:r>
          </w:p>
        </w:tc>
        <w:tc>
          <w:tcPr>
            <w:tcW w:w="851" w:type="dxa"/>
            <w:tcBorders>
              <w:top w:val="nil"/>
              <w:left w:val="nil"/>
              <w:bottom w:val="single" w:sz="4" w:space="0" w:color="auto"/>
              <w:right w:val="single" w:sz="4" w:space="0" w:color="auto"/>
            </w:tcBorders>
            <w:shd w:val="clear" w:color="000000" w:fill="FFFFFF"/>
            <w:vAlign w:val="center"/>
            <w:tcPrChange w:id="1376"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2ED865BE" w14:textId="77777777" w:rsidR="0045387C" w:rsidRDefault="001B0F06">
            <w:pPr>
              <w:jc w:val="center"/>
              <w:rPr>
                <w:ins w:id="1377" w:author="Anastasiya" w:date="2022-09-02T15:00:00Z"/>
                <w:rFonts w:ascii="Calibri" w:hAnsi="Calibri" w:cs="Calibri"/>
                <w:color w:val="000000"/>
                <w:sz w:val="22"/>
                <w:szCs w:val="22"/>
                <w:highlight w:val="cyan"/>
              </w:rPr>
              <w:pPrChange w:id="1378" w:author="Анастасиади Ариадна Георгиевна" w:date="2022-09-07T11:05:00Z">
                <w:pPr/>
              </w:pPrChange>
            </w:pPr>
            <w:ins w:id="1379" w:author="Anastasiya" w:date="2022-09-02T15:00:00Z">
              <w:r>
                <w:rPr>
                  <w:rFonts w:ascii="Calibri" w:hAnsi="Calibri" w:cs="Calibri"/>
                  <w:color w:val="000000"/>
                  <w:sz w:val="22"/>
                  <w:szCs w:val="22"/>
                  <w:highlight w:val="cyan"/>
                </w:rPr>
                <w:t>+</w:t>
              </w:r>
            </w:ins>
          </w:p>
          <w:p w14:paraId="0AA598D5" w14:textId="0E460271" w:rsidR="001B0F06" w:rsidRPr="002B1ACC" w:rsidRDefault="001B0F06">
            <w:pPr>
              <w:jc w:val="center"/>
              <w:rPr>
                <w:ins w:id="1380" w:author="Anastasiya" w:date="2022-08-31T14:33:00Z"/>
                <w:rFonts w:ascii="Calibri" w:hAnsi="Calibri" w:cs="Calibri"/>
                <w:color w:val="000000"/>
                <w:sz w:val="22"/>
                <w:szCs w:val="22"/>
                <w:highlight w:val="cyan"/>
              </w:rPr>
              <w:pPrChange w:id="1381" w:author="Анастасиади Ариадна Георгиевна" w:date="2022-09-07T11:05:00Z">
                <w:pPr/>
              </w:pPrChange>
            </w:pPr>
          </w:p>
        </w:tc>
      </w:tr>
      <w:tr w:rsidR="0045387C" w14:paraId="56CFF9E7" w14:textId="0DE4D06A" w:rsidTr="00315CD7">
        <w:trPr>
          <w:gridAfter w:val="1"/>
          <w:wAfter w:w="67" w:type="dxa"/>
          <w:trHeight w:val="600"/>
          <w:trPrChange w:id="1382" w:author="Анастасиади Ариадна Георгиевна" w:date="2022-09-07T11:05:00Z">
            <w:trPr>
              <w:gridBefore w:val="1"/>
              <w:gridAfter w:val="1"/>
              <w:wAfter w:w="59" w:type="dxa"/>
              <w:trHeight w:val="6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1383"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6234C4C4" w14:textId="77777777" w:rsidR="0045387C" w:rsidRPr="002B1ACC" w:rsidRDefault="0045387C">
            <w:pPr>
              <w:jc w:val="center"/>
              <w:rPr>
                <w:rFonts w:ascii="Calibri" w:hAnsi="Calibri" w:cs="Calibri"/>
                <w:color w:val="000000"/>
                <w:sz w:val="22"/>
                <w:szCs w:val="22"/>
                <w:highlight w:val="cyan"/>
                <w:rPrChange w:id="1384"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385" w:author="Anastasiya" w:date="2022-08-19T11:09:00Z">
                  <w:rPr>
                    <w:rFonts w:ascii="Calibri" w:hAnsi="Calibri" w:cs="Calibri"/>
                    <w:color w:val="000000"/>
                    <w:sz w:val="22"/>
                    <w:szCs w:val="22"/>
                  </w:rPr>
                </w:rPrChange>
              </w:rPr>
              <w:t>1085</w:t>
            </w:r>
          </w:p>
        </w:tc>
        <w:tc>
          <w:tcPr>
            <w:tcW w:w="2026" w:type="dxa"/>
            <w:gridSpan w:val="2"/>
            <w:tcBorders>
              <w:top w:val="nil"/>
              <w:left w:val="nil"/>
              <w:bottom w:val="single" w:sz="4" w:space="0" w:color="auto"/>
              <w:right w:val="single" w:sz="4" w:space="0" w:color="auto"/>
            </w:tcBorders>
            <w:shd w:val="clear" w:color="000000" w:fill="FFFFFF"/>
            <w:vAlign w:val="center"/>
            <w:hideMark/>
            <w:tcPrChange w:id="1386"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1D6D8E50" w14:textId="77777777" w:rsidR="0045387C" w:rsidRPr="002B1ACC" w:rsidRDefault="0045387C">
            <w:pPr>
              <w:rPr>
                <w:rFonts w:ascii="Calibri" w:hAnsi="Calibri" w:cs="Calibri"/>
                <w:color w:val="000000"/>
                <w:sz w:val="22"/>
                <w:szCs w:val="22"/>
                <w:highlight w:val="cyan"/>
                <w:rPrChange w:id="1387"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388" w:author="Anastasiya" w:date="2022-08-19T11:09:00Z">
                  <w:rPr>
                    <w:rFonts w:ascii="Calibri" w:hAnsi="Calibri" w:cs="Calibri"/>
                    <w:color w:val="000000"/>
                    <w:sz w:val="22"/>
                    <w:szCs w:val="22"/>
                  </w:rPr>
                </w:rPrChange>
              </w:rPr>
              <w:t>Уборная</w:t>
            </w:r>
          </w:p>
        </w:tc>
        <w:tc>
          <w:tcPr>
            <w:tcW w:w="850" w:type="dxa"/>
            <w:tcBorders>
              <w:top w:val="nil"/>
              <w:left w:val="nil"/>
              <w:bottom w:val="single" w:sz="4" w:space="0" w:color="auto"/>
              <w:right w:val="single" w:sz="4" w:space="0" w:color="auto"/>
            </w:tcBorders>
            <w:shd w:val="clear" w:color="000000" w:fill="FFFFFF"/>
            <w:vAlign w:val="center"/>
            <w:hideMark/>
            <w:tcPrChange w:id="1389"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0EF95740" w14:textId="77777777" w:rsidR="0045387C" w:rsidRPr="002B1ACC" w:rsidRDefault="0045387C">
            <w:pPr>
              <w:jc w:val="center"/>
              <w:rPr>
                <w:rFonts w:ascii="Calibri" w:hAnsi="Calibri" w:cs="Calibri"/>
                <w:color w:val="000000"/>
                <w:sz w:val="22"/>
                <w:szCs w:val="22"/>
                <w:highlight w:val="cyan"/>
                <w:rPrChange w:id="1390"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391" w:author="Anastasiya" w:date="2022-08-19T11:09:00Z">
                  <w:rPr>
                    <w:rFonts w:ascii="Calibri" w:hAnsi="Calibri" w:cs="Calibri"/>
                    <w:color w:val="000000"/>
                    <w:sz w:val="22"/>
                    <w:szCs w:val="22"/>
                  </w:rPr>
                </w:rPrChange>
              </w:rPr>
              <w:t>2,26</w:t>
            </w:r>
          </w:p>
        </w:tc>
        <w:tc>
          <w:tcPr>
            <w:tcW w:w="1985" w:type="dxa"/>
            <w:tcBorders>
              <w:top w:val="nil"/>
              <w:left w:val="nil"/>
              <w:bottom w:val="single" w:sz="4" w:space="0" w:color="auto"/>
              <w:right w:val="single" w:sz="4" w:space="0" w:color="auto"/>
            </w:tcBorders>
            <w:shd w:val="clear" w:color="000000" w:fill="FFFFFF"/>
            <w:vAlign w:val="center"/>
            <w:hideMark/>
            <w:tcPrChange w:id="1392"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0E94F0F8" w14:textId="579F80BA" w:rsidR="0045387C" w:rsidRPr="002B1ACC" w:rsidRDefault="0045387C">
            <w:pPr>
              <w:jc w:val="center"/>
              <w:rPr>
                <w:rFonts w:ascii="Calibri" w:hAnsi="Calibri" w:cs="Calibri"/>
                <w:color w:val="000000"/>
                <w:sz w:val="22"/>
                <w:szCs w:val="22"/>
                <w:highlight w:val="cyan"/>
                <w:rPrChange w:id="1393" w:author="Anastasiya" w:date="2022-08-19T11:09:00Z">
                  <w:rPr>
                    <w:rFonts w:ascii="Calibri" w:hAnsi="Calibri" w:cs="Calibri"/>
                    <w:color w:val="000000"/>
                    <w:sz w:val="22"/>
                    <w:szCs w:val="22"/>
                  </w:rPr>
                </w:rPrChange>
              </w:rPr>
            </w:pPr>
            <w:del w:id="1394" w:author="petrovtsy.a@gmail.com" w:date="2022-08-08T18:41:00Z">
              <w:r w:rsidRPr="002B1ACC" w:rsidDel="00FA0CF2">
                <w:rPr>
                  <w:rFonts w:ascii="Calibri" w:hAnsi="Calibri" w:cs="Calibri"/>
                  <w:color w:val="000000"/>
                  <w:sz w:val="22"/>
                  <w:szCs w:val="22"/>
                  <w:highlight w:val="cyan"/>
                  <w:rPrChange w:id="1395" w:author="Anastasiya" w:date="2022-08-19T11:09:00Z">
                    <w:rPr>
                      <w:rFonts w:ascii="Calibri" w:hAnsi="Calibri" w:cs="Calibri"/>
                      <w:color w:val="000000"/>
                      <w:sz w:val="22"/>
                      <w:szCs w:val="22"/>
                    </w:rPr>
                  </w:rPrChange>
                </w:rPr>
                <w:delText>Нет</w:delText>
              </w:r>
            </w:del>
            <w:ins w:id="1396" w:author="petrovtsy.a@gmail.com" w:date="2022-08-08T18:41:00Z">
              <w:r w:rsidRPr="002B1ACC">
                <w:rPr>
                  <w:rFonts w:ascii="Calibri" w:hAnsi="Calibri" w:cs="Calibri"/>
                  <w:color w:val="000000"/>
                  <w:sz w:val="22"/>
                  <w:szCs w:val="22"/>
                  <w:highlight w:val="cyan"/>
                  <w:rPrChange w:id="1397" w:author="Anastasiya" w:date="2022-08-19T11:09: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vMerge/>
            <w:tcBorders>
              <w:top w:val="nil"/>
              <w:left w:val="single" w:sz="4" w:space="0" w:color="auto"/>
              <w:bottom w:val="single" w:sz="4" w:space="0" w:color="000000"/>
              <w:right w:val="single" w:sz="4" w:space="0" w:color="auto"/>
            </w:tcBorders>
            <w:vAlign w:val="center"/>
            <w:hideMark/>
            <w:tcPrChange w:id="1398" w:author="Анастасиади Ариадна Георгиевна" w:date="2022-09-07T11:05:00Z">
              <w:tcPr>
                <w:tcW w:w="2268" w:type="dxa"/>
                <w:vMerge/>
                <w:tcBorders>
                  <w:top w:val="nil"/>
                  <w:left w:val="single" w:sz="4" w:space="0" w:color="auto"/>
                  <w:bottom w:val="single" w:sz="4" w:space="0" w:color="000000"/>
                  <w:right w:val="single" w:sz="4" w:space="0" w:color="auto"/>
                </w:tcBorders>
                <w:vAlign w:val="center"/>
                <w:hideMark/>
              </w:tcPr>
            </w:tcPrChange>
          </w:tcPr>
          <w:p w14:paraId="02ED0ED9" w14:textId="77777777" w:rsidR="0045387C" w:rsidRPr="002B1ACC" w:rsidRDefault="0045387C">
            <w:pPr>
              <w:rPr>
                <w:rFonts w:ascii="Calibri" w:hAnsi="Calibri" w:cs="Calibri"/>
                <w:color w:val="000000"/>
                <w:sz w:val="22"/>
                <w:szCs w:val="22"/>
                <w:highlight w:val="cyan"/>
                <w:rPrChange w:id="1399" w:author="Anastasiya" w:date="2022-08-19T11:09:00Z">
                  <w:rPr>
                    <w:rFonts w:ascii="Calibri" w:hAnsi="Calibri" w:cs="Calibri"/>
                    <w:color w:val="000000"/>
                    <w:sz w:val="22"/>
                    <w:szCs w:val="22"/>
                  </w:rPr>
                </w:rPrChange>
              </w:rPr>
            </w:pPr>
          </w:p>
        </w:tc>
        <w:tc>
          <w:tcPr>
            <w:tcW w:w="1134" w:type="dxa"/>
            <w:tcBorders>
              <w:top w:val="nil"/>
              <w:left w:val="nil"/>
              <w:bottom w:val="single" w:sz="4" w:space="0" w:color="auto"/>
              <w:right w:val="single" w:sz="4" w:space="0" w:color="auto"/>
            </w:tcBorders>
            <w:shd w:val="clear" w:color="000000" w:fill="FFFFFF"/>
            <w:vAlign w:val="center"/>
            <w:hideMark/>
            <w:tcPrChange w:id="1400"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5B5F4983" w14:textId="77777777" w:rsidR="0045387C" w:rsidRPr="002B1ACC" w:rsidRDefault="0045387C">
            <w:pPr>
              <w:rPr>
                <w:rFonts w:ascii="Calibri" w:hAnsi="Calibri" w:cs="Calibri"/>
                <w:color w:val="000000"/>
                <w:sz w:val="22"/>
                <w:szCs w:val="22"/>
                <w:highlight w:val="cyan"/>
                <w:rPrChange w:id="1401"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402" w:author="Anastasiya" w:date="2022-08-19T11:09:00Z">
                  <w:rPr>
                    <w:rFonts w:ascii="Calibri" w:hAnsi="Calibri" w:cs="Calibri"/>
                    <w:color w:val="000000"/>
                    <w:sz w:val="22"/>
                    <w:szCs w:val="22"/>
                  </w:rPr>
                </w:rPrChange>
              </w:rPr>
              <w:t>Блок помещений стоматологического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1403"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719406A6" w14:textId="77777777" w:rsidR="0045387C" w:rsidRPr="002B1ACC" w:rsidRDefault="0045387C">
            <w:pPr>
              <w:rPr>
                <w:rFonts w:ascii="Calibri" w:hAnsi="Calibri" w:cs="Calibri"/>
                <w:color w:val="000000"/>
                <w:sz w:val="22"/>
                <w:szCs w:val="22"/>
                <w:highlight w:val="cyan"/>
                <w:rPrChange w:id="1404"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405" w:author="Anastasiya" w:date="2022-08-19T11:09:00Z">
                  <w:rPr>
                    <w:rFonts w:ascii="Calibri" w:hAnsi="Calibri" w:cs="Calibri"/>
                    <w:color w:val="000000"/>
                    <w:sz w:val="22"/>
                    <w:szCs w:val="22"/>
                  </w:rPr>
                </w:rPrChange>
              </w:rPr>
              <w:t>Уборная для посетителей</w:t>
            </w:r>
          </w:p>
        </w:tc>
        <w:tc>
          <w:tcPr>
            <w:tcW w:w="851" w:type="dxa"/>
            <w:tcBorders>
              <w:top w:val="nil"/>
              <w:left w:val="nil"/>
              <w:bottom w:val="single" w:sz="4" w:space="0" w:color="auto"/>
              <w:right w:val="single" w:sz="4" w:space="0" w:color="auto"/>
            </w:tcBorders>
            <w:shd w:val="clear" w:color="000000" w:fill="FFFFFF"/>
            <w:vAlign w:val="center"/>
            <w:tcPrChange w:id="1406"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14F5EAB4" w14:textId="77777777" w:rsidR="0045387C" w:rsidRDefault="006C7E4A">
            <w:pPr>
              <w:jc w:val="center"/>
              <w:rPr>
                <w:ins w:id="1407" w:author="Anastasiya" w:date="2022-09-02T12:34:00Z"/>
                <w:rFonts w:ascii="Calibri" w:hAnsi="Calibri" w:cs="Calibri"/>
                <w:color w:val="000000"/>
                <w:sz w:val="22"/>
                <w:szCs w:val="22"/>
                <w:highlight w:val="cyan"/>
              </w:rPr>
              <w:pPrChange w:id="1408" w:author="Анастасиади Ариадна Георгиевна" w:date="2022-09-07T11:05:00Z">
                <w:pPr/>
              </w:pPrChange>
            </w:pPr>
            <w:ins w:id="1409" w:author="Anastasiya" w:date="2022-09-02T12:34:00Z">
              <w:r>
                <w:rPr>
                  <w:rFonts w:ascii="Calibri" w:hAnsi="Calibri" w:cs="Calibri"/>
                  <w:color w:val="000000"/>
                  <w:sz w:val="22"/>
                  <w:szCs w:val="22"/>
                  <w:highlight w:val="cyan"/>
                </w:rPr>
                <w:t>+</w:t>
              </w:r>
            </w:ins>
          </w:p>
          <w:p w14:paraId="1E1C2C5B" w14:textId="12B3C0BE" w:rsidR="006C7E4A" w:rsidRPr="002B1ACC" w:rsidRDefault="006C7E4A">
            <w:pPr>
              <w:jc w:val="center"/>
              <w:rPr>
                <w:ins w:id="1410" w:author="Anastasiya" w:date="2022-08-31T14:33:00Z"/>
                <w:rFonts w:ascii="Calibri" w:hAnsi="Calibri" w:cs="Calibri"/>
                <w:color w:val="000000"/>
                <w:sz w:val="22"/>
                <w:szCs w:val="22"/>
                <w:highlight w:val="cyan"/>
              </w:rPr>
              <w:pPrChange w:id="1411" w:author="Анастасиади Ариадна Георгиевна" w:date="2022-09-07T11:05:00Z">
                <w:pPr/>
              </w:pPrChange>
            </w:pPr>
          </w:p>
        </w:tc>
      </w:tr>
      <w:tr w:rsidR="0045387C" w14:paraId="21EE05DA" w14:textId="39DE5B3A" w:rsidTr="00315CD7">
        <w:trPr>
          <w:gridAfter w:val="1"/>
          <w:wAfter w:w="67" w:type="dxa"/>
          <w:trHeight w:val="600"/>
          <w:trPrChange w:id="1412" w:author="Анастасиади Ариадна Георгиевна" w:date="2022-09-07T11:05:00Z">
            <w:trPr>
              <w:gridBefore w:val="1"/>
              <w:gridAfter w:val="1"/>
              <w:wAfter w:w="59" w:type="dxa"/>
              <w:trHeight w:val="6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1413"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03B2E678" w14:textId="77777777" w:rsidR="0045387C" w:rsidRPr="002B1ACC" w:rsidRDefault="0045387C">
            <w:pPr>
              <w:jc w:val="center"/>
              <w:rPr>
                <w:rFonts w:ascii="Calibri" w:hAnsi="Calibri" w:cs="Calibri"/>
                <w:color w:val="000000"/>
                <w:sz w:val="22"/>
                <w:szCs w:val="22"/>
                <w:highlight w:val="cyan"/>
                <w:rPrChange w:id="1414"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415" w:author="Anastasiya" w:date="2022-08-19T11:09:00Z">
                  <w:rPr>
                    <w:rFonts w:ascii="Calibri" w:hAnsi="Calibri" w:cs="Calibri"/>
                    <w:color w:val="000000"/>
                    <w:sz w:val="22"/>
                    <w:szCs w:val="22"/>
                  </w:rPr>
                </w:rPrChange>
              </w:rPr>
              <w:t>1108</w:t>
            </w:r>
          </w:p>
        </w:tc>
        <w:tc>
          <w:tcPr>
            <w:tcW w:w="2026" w:type="dxa"/>
            <w:gridSpan w:val="2"/>
            <w:tcBorders>
              <w:top w:val="nil"/>
              <w:left w:val="nil"/>
              <w:bottom w:val="single" w:sz="4" w:space="0" w:color="auto"/>
              <w:right w:val="single" w:sz="4" w:space="0" w:color="auto"/>
            </w:tcBorders>
            <w:shd w:val="clear" w:color="000000" w:fill="FFFFFF"/>
            <w:vAlign w:val="center"/>
            <w:hideMark/>
            <w:tcPrChange w:id="1416"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01402B04" w14:textId="77777777" w:rsidR="0045387C" w:rsidRPr="002B1ACC" w:rsidRDefault="0045387C">
            <w:pPr>
              <w:rPr>
                <w:rFonts w:ascii="Calibri" w:hAnsi="Calibri" w:cs="Calibri"/>
                <w:color w:val="000000"/>
                <w:sz w:val="22"/>
                <w:szCs w:val="22"/>
                <w:highlight w:val="cyan"/>
                <w:rPrChange w:id="1417"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418" w:author="Anastasiya" w:date="2022-08-19T11:09:00Z">
                  <w:rPr>
                    <w:rFonts w:ascii="Calibri" w:hAnsi="Calibri" w:cs="Calibri"/>
                    <w:color w:val="000000"/>
                    <w:sz w:val="22"/>
                    <w:szCs w:val="22"/>
                  </w:rPr>
                </w:rPrChange>
              </w:rPr>
              <w:t>Уборная</w:t>
            </w:r>
          </w:p>
        </w:tc>
        <w:tc>
          <w:tcPr>
            <w:tcW w:w="850" w:type="dxa"/>
            <w:tcBorders>
              <w:top w:val="nil"/>
              <w:left w:val="nil"/>
              <w:bottom w:val="single" w:sz="4" w:space="0" w:color="auto"/>
              <w:right w:val="single" w:sz="4" w:space="0" w:color="auto"/>
            </w:tcBorders>
            <w:shd w:val="clear" w:color="000000" w:fill="FFFFFF"/>
            <w:vAlign w:val="center"/>
            <w:hideMark/>
            <w:tcPrChange w:id="1419"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15BEEC62" w14:textId="77777777" w:rsidR="0045387C" w:rsidRPr="002B1ACC" w:rsidRDefault="0045387C">
            <w:pPr>
              <w:jc w:val="center"/>
              <w:rPr>
                <w:rFonts w:ascii="Calibri" w:hAnsi="Calibri" w:cs="Calibri"/>
                <w:color w:val="000000"/>
                <w:sz w:val="22"/>
                <w:szCs w:val="22"/>
                <w:highlight w:val="cyan"/>
                <w:rPrChange w:id="1420"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421" w:author="Anastasiya" w:date="2022-08-19T11:09:00Z">
                  <w:rPr>
                    <w:rFonts w:ascii="Calibri" w:hAnsi="Calibri" w:cs="Calibri"/>
                    <w:color w:val="000000"/>
                    <w:sz w:val="22"/>
                    <w:szCs w:val="22"/>
                  </w:rPr>
                </w:rPrChange>
              </w:rPr>
              <w:t>5,4</w:t>
            </w:r>
          </w:p>
        </w:tc>
        <w:tc>
          <w:tcPr>
            <w:tcW w:w="1985" w:type="dxa"/>
            <w:tcBorders>
              <w:top w:val="nil"/>
              <w:left w:val="nil"/>
              <w:bottom w:val="single" w:sz="4" w:space="0" w:color="auto"/>
              <w:right w:val="single" w:sz="4" w:space="0" w:color="auto"/>
            </w:tcBorders>
            <w:shd w:val="clear" w:color="000000" w:fill="FFFFFF"/>
            <w:vAlign w:val="center"/>
            <w:hideMark/>
            <w:tcPrChange w:id="1422"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587F1A5B" w14:textId="1D1A4C25" w:rsidR="0045387C" w:rsidRPr="002B1ACC" w:rsidRDefault="0045387C">
            <w:pPr>
              <w:jc w:val="center"/>
              <w:rPr>
                <w:rFonts w:ascii="Calibri" w:hAnsi="Calibri" w:cs="Calibri"/>
                <w:color w:val="000000"/>
                <w:sz w:val="22"/>
                <w:szCs w:val="22"/>
                <w:highlight w:val="cyan"/>
                <w:rPrChange w:id="1423" w:author="Anastasiya" w:date="2022-08-19T11:09:00Z">
                  <w:rPr>
                    <w:rFonts w:ascii="Calibri" w:hAnsi="Calibri" w:cs="Calibri"/>
                    <w:color w:val="000000"/>
                    <w:sz w:val="22"/>
                    <w:szCs w:val="22"/>
                  </w:rPr>
                </w:rPrChange>
              </w:rPr>
            </w:pPr>
            <w:del w:id="1424" w:author="petrovtsy.a@gmail.com" w:date="2022-08-08T18:41:00Z">
              <w:r w:rsidRPr="002B1ACC" w:rsidDel="00FA0CF2">
                <w:rPr>
                  <w:rFonts w:ascii="Calibri" w:hAnsi="Calibri" w:cs="Calibri"/>
                  <w:color w:val="000000"/>
                  <w:sz w:val="22"/>
                  <w:szCs w:val="22"/>
                  <w:highlight w:val="cyan"/>
                  <w:rPrChange w:id="1425" w:author="Anastasiya" w:date="2022-08-19T11:09:00Z">
                    <w:rPr>
                      <w:rFonts w:ascii="Calibri" w:hAnsi="Calibri" w:cs="Calibri"/>
                      <w:color w:val="000000"/>
                      <w:sz w:val="22"/>
                      <w:szCs w:val="22"/>
                    </w:rPr>
                  </w:rPrChange>
                </w:rPr>
                <w:delText>Нет</w:delText>
              </w:r>
            </w:del>
            <w:ins w:id="1426" w:author="petrovtsy.a@gmail.com" w:date="2022-08-08T18:41:00Z">
              <w:r w:rsidRPr="002B1ACC">
                <w:rPr>
                  <w:rFonts w:ascii="Calibri" w:hAnsi="Calibri" w:cs="Calibri"/>
                  <w:color w:val="000000"/>
                  <w:sz w:val="22"/>
                  <w:szCs w:val="22"/>
                  <w:highlight w:val="cyan"/>
                  <w:rPrChange w:id="1427" w:author="Anastasiya" w:date="2022-08-19T11:09: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vMerge/>
            <w:tcBorders>
              <w:top w:val="nil"/>
              <w:left w:val="single" w:sz="4" w:space="0" w:color="auto"/>
              <w:bottom w:val="single" w:sz="4" w:space="0" w:color="000000"/>
              <w:right w:val="single" w:sz="4" w:space="0" w:color="auto"/>
            </w:tcBorders>
            <w:vAlign w:val="center"/>
            <w:hideMark/>
            <w:tcPrChange w:id="1428" w:author="Анастасиади Ариадна Георгиевна" w:date="2022-09-07T11:05:00Z">
              <w:tcPr>
                <w:tcW w:w="2268" w:type="dxa"/>
                <w:vMerge/>
                <w:tcBorders>
                  <w:top w:val="nil"/>
                  <w:left w:val="single" w:sz="4" w:space="0" w:color="auto"/>
                  <w:bottom w:val="single" w:sz="4" w:space="0" w:color="000000"/>
                  <w:right w:val="single" w:sz="4" w:space="0" w:color="auto"/>
                </w:tcBorders>
                <w:vAlign w:val="center"/>
                <w:hideMark/>
              </w:tcPr>
            </w:tcPrChange>
          </w:tcPr>
          <w:p w14:paraId="1F230797" w14:textId="77777777" w:rsidR="0045387C" w:rsidRPr="002B1ACC" w:rsidRDefault="0045387C">
            <w:pPr>
              <w:rPr>
                <w:rFonts w:ascii="Calibri" w:hAnsi="Calibri" w:cs="Calibri"/>
                <w:color w:val="000000"/>
                <w:sz w:val="22"/>
                <w:szCs w:val="22"/>
                <w:highlight w:val="cyan"/>
                <w:rPrChange w:id="1429" w:author="Anastasiya" w:date="2022-08-19T11:09:00Z">
                  <w:rPr>
                    <w:rFonts w:ascii="Calibri" w:hAnsi="Calibri" w:cs="Calibri"/>
                    <w:color w:val="000000"/>
                    <w:sz w:val="22"/>
                    <w:szCs w:val="22"/>
                  </w:rPr>
                </w:rPrChange>
              </w:rPr>
            </w:pPr>
          </w:p>
        </w:tc>
        <w:tc>
          <w:tcPr>
            <w:tcW w:w="1134" w:type="dxa"/>
            <w:tcBorders>
              <w:top w:val="nil"/>
              <w:left w:val="nil"/>
              <w:bottom w:val="single" w:sz="4" w:space="0" w:color="auto"/>
              <w:right w:val="single" w:sz="4" w:space="0" w:color="auto"/>
            </w:tcBorders>
            <w:shd w:val="clear" w:color="000000" w:fill="FFFFFF"/>
            <w:vAlign w:val="center"/>
            <w:hideMark/>
            <w:tcPrChange w:id="1430"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1DE6E4A7" w14:textId="77777777" w:rsidR="0045387C" w:rsidRPr="002B1ACC" w:rsidRDefault="0045387C">
            <w:pPr>
              <w:rPr>
                <w:rFonts w:ascii="Calibri" w:hAnsi="Calibri" w:cs="Calibri"/>
                <w:color w:val="000000"/>
                <w:sz w:val="22"/>
                <w:szCs w:val="22"/>
                <w:highlight w:val="cyan"/>
                <w:rPrChange w:id="1431"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432" w:author="Anastasiya" w:date="2022-08-19T11:09:00Z">
                  <w:rPr>
                    <w:rFonts w:ascii="Calibri" w:hAnsi="Calibri" w:cs="Calibri"/>
                    <w:color w:val="000000"/>
                    <w:sz w:val="22"/>
                    <w:szCs w:val="22"/>
                  </w:rPr>
                </w:rPrChange>
              </w:rPr>
              <w:t>Приемное отделение</w:t>
            </w:r>
          </w:p>
        </w:tc>
        <w:tc>
          <w:tcPr>
            <w:tcW w:w="1275" w:type="dxa"/>
            <w:tcBorders>
              <w:top w:val="nil"/>
              <w:left w:val="nil"/>
              <w:bottom w:val="single" w:sz="4" w:space="0" w:color="auto"/>
              <w:right w:val="single" w:sz="4" w:space="0" w:color="auto"/>
            </w:tcBorders>
            <w:shd w:val="clear" w:color="000000" w:fill="FFFFFF"/>
            <w:vAlign w:val="center"/>
            <w:hideMark/>
            <w:tcPrChange w:id="1433"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3DDEA85E" w14:textId="77777777" w:rsidR="0045387C" w:rsidRPr="002B1ACC" w:rsidRDefault="0045387C">
            <w:pPr>
              <w:rPr>
                <w:rFonts w:ascii="Calibri" w:hAnsi="Calibri" w:cs="Calibri"/>
                <w:color w:val="000000"/>
                <w:sz w:val="22"/>
                <w:szCs w:val="22"/>
                <w:highlight w:val="cyan"/>
                <w:rPrChange w:id="1434"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435" w:author="Anastasiya" w:date="2022-08-19T11:09:00Z">
                  <w:rPr>
                    <w:rFonts w:ascii="Calibri" w:hAnsi="Calibri" w:cs="Calibri"/>
                    <w:color w:val="000000"/>
                    <w:sz w:val="22"/>
                    <w:szCs w:val="22"/>
                  </w:rPr>
                </w:rPrChange>
              </w:rPr>
              <w:t>Уборная для посетителей</w:t>
            </w:r>
          </w:p>
        </w:tc>
        <w:tc>
          <w:tcPr>
            <w:tcW w:w="851" w:type="dxa"/>
            <w:tcBorders>
              <w:top w:val="nil"/>
              <w:left w:val="nil"/>
              <w:bottom w:val="single" w:sz="4" w:space="0" w:color="auto"/>
              <w:right w:val="single" w:sz="4" w:space="0" w:color="auto"/>
            </w:tcBorders>
            <w:shd w:val="clear" w:color="000000" w:fill="FFFFFF"/>
            <w:vAlign w:val="center"/>
            <w:tcPrChange w:id="1436"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225E9471" w14:textId="77777777" w:rsidR="0045387C" w:rsidRPr="002B1ACC" w:rsidRDefault="0045387C">
            <w:pPr>
              <w:jc w:val="center"/>
              <w:rPr>
                <w:ins w:id="1437" w:author="Anastasiya" w:date="2022-08-31T14:33:00Z"/>
                <w:rFonts w:ascii="Calibri" w:hAnsi="Calibri" w:cs="Calibri"/>
                <w:color w:val="000000"/>
                <w:sz w:val="22"/>
                <w:szCs w:val="22"/>
                <w:highlight w:val="cyan"/>
              </w:rPr>
              <w:pPrChange w:id="1438" w:author="Анастасиади Ариадна Георгиевна" w:date="2022-09-07T11:05:00Z">
                <w:pPr/>
              </w:pPrChange>
            </w:pPr>
          </w:p>
        </w:tc>
      </w:tr>
      <w:tr w:rsidR="0045387C" w14:paraId="03084324" w14:textId="21717AC2" w:rsidTr="00315CD7">
        <w:trPr>
          <w:gridAfter w:val="1"/>
          <w:wAfter w:w="67" w:type="dxa"/>
          <w:trHeight w:val="600"/>
          <w:trPrChange w:id="1439" w:author="Анастасиади Ариадна Георгиевна" w:date="2022-09-07T11:05:00Z">
            <w:trPr>
              <w:gridBefore w:val="1"/>
              <w:gridAfter w:val="1"/>
              <w:wAfter w:w="59" w:type="dxa"/>
              <w:trHeight w:val="6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1440"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43633EA8" w14:textId="77777777" w:rsidR="0045387C" w:rsidRPr="002B1ACC" w:rsidRDefault="0045387C">
            <w:pPr>
              <w:jc w:val="center"/>
              <w:rPr>
                <w:rFonts w:ascii="Calibri" w:hAnsi="Calibri" w:cs="Calibri"/>
                <w:color w:val="000000"/>
                <w:sz w:val="22"/>
                <w:szCs w:val="22"/>
                <w:highlight w:val="cyan"/>
                <w:rPrChange w:id="1441"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442" w:author="Anastasiya" w:date="2022-08-19T11:09:00Z">
                  <w:rPr>
                    <w:rFonts w:ascii="Calibri" w:hAnsi="Calibri" w:cs="Calibri"/>
                    <w:color w:val="000000"/>
                    <w:sz w:val="22"/>
                    <w:szCs w:val="22"/>
                  </w:rPr>
                </w:rPrChange>
              </w:rPr>
              <w:t>1109</w:t>
            </w:r>
          </w:p>
        </w:tc>
        <w:tc>
          <w:tcPr>
            <w:tcW w:w="2026" w:type="dxa"/>
            <w:gridSpan w:val="2"/>
            <w:tcBorders>
              <w:top w:val="nil"/>
              <w:left w:val="nil"/>
              <w:bottom w:val="single" w:sz="4" w:space="0" w:color="auto"/>
              <w:right w:val="single" w:sz="4" w:space="0" w:color="auto"/>
            </w:tcBorders>
            <w:shd w:val="clear" w:color="000000" w:fill="FFFFFF"/>
            <w:vAlign w:val="center"/>
            <w:hideMark/>
            <w:tcPrChange w:id="1443"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5167914A" w14:textId="77777777" w:rsidR="0045387C" w:rsidRPr="002B1ACC" w:rsidRDefault="0045387C">
            <w:pPr>
              <w:rPr>
                <w:rFonts w:ascii="Calibri" w:hAnsi="Calibri" w:cs="Calibri"/>
                <w:color w:val="000000"/>
                <w:sz w:val="22"/>
                <w:szCs w:val="22"/>
                <w:highlight w:val="cyan"/>
                <w:rPrChange w:id="1444"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445" w:author="Anastasiya" w:date="2022-08-19T11:09:00Z">
                  <w:rPr>
                    <w:rFonts w:ascii="Calibri" w:hAnsi="Calibri" w:cs="Calibri"/>
                    <w:color w:val="000000"/>
                    <w:sz w:val="22"/>
                    <w:szCs w:val="22"/>
                  </w:rPr>
                </w:rPrChange>
              </w:rPr>
              <w:t>Уборная для персонала с ПУИ</w:t>
            </w:r>
          </w:p>
        </w:tc>
        <w:tc>
          <w:tcPr>
            <w:tcW w:w="850" w:type="dxa"/>
            <w:tcBorders>
              <w:top w:val="nil"/>
              <w:left w:val="nil"/>
              <w:bottom w:val="single" w:sz="4" w:space="0" w:color="auto"/>
              <w:right w:val="single" w:sz="4" w:space="0" w:color="auto"/>
            </w:tcBorders>
            <w:shd w:val="clear" w:color="000000" w:fill="FFFFFF"/>
            <w:vAlign w:val="center"/>
            <w:hideMark/>
            <w:tcPrChange w:id="1446"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0D3DB10F" w14:textId="77777777" w:rsidR="0045387C" w:rsidRPr="002B1ACC" w:rsidRDefault="0045387C">
            <w:pPr>
              <w:jc w:val="center"/>
              <w:rPr>
                <w:rFonts w:ascii="Calibri" w:hAnsi="Calibri" w:cs="Calibri"/>
                <w:color w:val="000000"/>
                <w:sz w:val="22"/>
                <w:szCs w:val="22"/>
                <w:highlight w:val="cyan"/>
                <w:rPrChange w:id="1447"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448" w:author="Anastasiya" w:date="2022-08-19T11:09:00Z">
                  <w:rPr>
                    <w:rFonts w:ascii="Calibri" w:hAnsi="Calibri" w:cs="Calibri"/>
                    <w:color w:val="000000"/>
                    <w:sz w:val="22"/>
                    <w:szCs w:val="22"/>
                  </w:rPr>
                </w:rPrChange>
              </w:rPr>
              <w:t>2,55</w:t>
            </w:r>
          </w:p>
        </w:tc>
        <w:tc>
          <w:tcPr>
            <w:tcW w:w="1985" w:type="dxa"/>
            <w:tcBorders>
              <w:top w:val="nil"/>
              <w:left w:val="nil"/>
              <w:bottom w:val="single" w:sz="4" w:space="0" w:color="auto"/>
              <w:right w:val="single" w:sz="4" w:space="0" w:color="auto"/>
            </w:tcBorders>
            <w:shd w:val="clear" w:color="000000" w:fill="FFFFFF"/>
            <w:vAlign w:val="center"/>
            <w:hideMark/>
            <w:tcPrChange w:id="1449"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12BE3284" w14:textId="14E7E27D" w:rsidR="0045387C" w:rsidRPr="002B1ACC" w:rsidRDefault="0045387C">
            <w:pPr>
              <w:jc w:val="center"/>
              <w:rPr>
                <w:rFonts w:ascii="Calibri" w:hAnsi="Calibri" w:cs="Calibri"/>
                <w:color w:val="000000"/>
                <w:sz w:val="22"/>
                <w:szCs w:val="22"/>
                <w:highlight w:val="cyan"/>
                <w:rPrChange w:id="1450" w:author="Anastasiya" w:date="2022-08-19T11:09:00Z">
                  <w:rPr>
                    <w:rFonts w:ascii="Calibri" w:hAnsi="Calibri" w:cs="Calibri"/>
                    <w:color w:val="000000"/>
                    <w:sz w:val="22"/>
                    <w:szCs w:val="22"/>
                  </w:rPr>
                </w:rPrChange>
              </w:rPr>
            </w:pPr>
            <w:del w:id="1451" w:author="petrovtsy.a@gmail.com" w:date="2022-08-08T18:41:00Z">
              <w:r w:rsidRPr="002B1ACC" w:rsidDel="00FA0CF2">
                <w:rPr>
                  <w:rFonts w:ascii="Calibri" w:hAnsi="Calibri" w:cs="Calibri"/>
                  <w:color w:val="000000"/>
                  <w:sz w:val="22"/>
                  <w:szCs w:val="22"/>
                  <w:highlight w:val="cyan"/>
                  <w:rPrChange w:id="1452" w:author="Anastasiya" w:date="2022-08-19T11:09:00Z">
                    <w:rPr>
                      <w:rFonts w:ascii="Calibri" w:hAnsi="Calibri" w:cs="Calibri"/>
                      <w:color w:val="000000"/>
                      <w:sz w:val="22"/>
                      <w:szCs w:val="22"/>
                    </w:rPr>
                  </w:rPrChange>
                </w:rPr>
                <w:delText>Нет</w:delText>
              </w:r>
            </w:del>
            <w:ins w:id="1453" w:author="petrovtsy.a@gmail.com" w:date="2022-08-08T18:41:00Z">
              <w:r w:rsidRPr="002B1ACC">
                <w:rPr>
                  <w:rFonts w:ascii="Calibri" w:hAnsi="Calibri" w:cs="Calibri"/>
                  <w:color w:val="000000"/>
                  <w:sz w:val="22"/>
                  <w:szCs w:val="22"/>
                  <w:highlight w:val="cyan"/>
                  <w:rPrChange w:id="1454" w:author="Anastasiya" w:date="2022-08-19T11:09: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vMerge/>
            <w:tcBorders>
              <w:top w:val="nil"/>
              <w:left w:val="single" w:sz="4" w:space="0" w:color="auto"/>
              <w:bottom w:val="single" w:sz="4" w:space="0" w:color="000000"/>
              <w:right w:val="single" w:sz="4" w:space="0" w:color="auto"/>
            </w:tcBorders>
            <w:vAlign w:val="center"/>
            <w:hideMark/>
            <w:tcPrChange w:id="1455" w:author="Анастасиади Ариадна Георгиевна" w:date="2022-09-07T11:05:00Z">
              <w:tcPr>
                <w:tcW w:w="2268" w:type="dxa"/>
                <w:vMerge/>
                <w:tcBorders>
                  <w:top w:val="nil"/>
                  <w:left w:val="single" w:sz="4" w:space="0" w:color="auto"/>
                  <w:bottom w:val="single" w:sz="4" w:space="0" w:color="000000"/>
                  <w:right w:val="single" w:sz="4" w:space="0" w:color="auto"/>
                </w:tcBorders>
                <w:vAlign w:val="center"/>
                <w:hideMark/>
              </w:tcPr>
            </w:tcPrChange>
          </w:tcPr>
          <w:p w14:paraId="25A4AFEC" w14:textId="77777777" w:rsidR="0045387C" w:rsidRPr="002B1ACC" w:rsidRDefault="0045387C">
            <w:pPr>
              <w:rPr>
                <w:rFonts w:ascii="Calibri" w:hAnsi="Calibri" w:cs="Calibri"/>
                <w:color w:val="000000"/>
                <w:sz w:val="22"/>
                <w:szCs w:val="22"/>
                <w:highlight w:val="cyan"/>
                <w:rPrChange w:id="1456" w:author="Anastasiya" w:date="2022-08-19T11:09:00Z">
                  <w:rPr>
                    <w:rFonts w:ascii="Calibri" w:hAnsi="Calibri" w:cs="Calibri"/>
                    <w:color w:val="000000"/>
                    <w:sz w:val="22"/>
                    <w:szCs w:val="22"/>
                  </w:rPr>
                </w:rPrChange>
              </w:rPr>
            </w:pPr>
          </w:p>
        </w:tc>
        <w:tc>
          <w:tcPr>
            <w:tcW w:w="1134" w:type="dxa"/>
            <w:tcBorders>
              <w:top w:val="nil"/>
              <w:left w:val="nil"/>
              <w:bottom w:val="single" w:sz="4" w:space="0" w:color="auto"/>
              <w:right w:val="single" w:sz="4" w:space="0" w:color="auto"/>
            </w:tcBorders>
            <w:shd w:val="clear" w:color="000000" w:fill="FFFFFF"/>
            <w:vAlign w:val="center"/>
            <w:hideMark/>
            <w:tcPrChange w:id="1457"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39FDAC87" w14:textId="77777777" w:rsidR="0045387C" w:rsidRPr="002B1ACC" w:rsidRDefault="0045387C">
            <w:pPr>
              <w:rPr>
                <w:rFonts w:ascii="Calibri" w:hAnsi="Calibri" w:cs="Calibri"/>
                <w:color w:val="000000"/>
                <w:sz w:val="22"/>
                <w:szCs w:val="22"/>
                <w:highlight w:val="cyan"/>
                <w:rPrChange w:id="1458"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459" w:author="Anastasiya" w:date="2022-08-19T11:09:00Z">
                  <w:rPr>
                    <w:rFonts w:ascii="Calibri" w:hAnsi="Calibri" w:cs="Calibri"/>
                    <w:color w:val="000000"/>
                    <w:sz w:val="22"/>
                    <w:szCs w:val="22"/>
                  </w:rPr>
                </w:rPrChange>
              </w:rPr>
              <w:t>Приемное отделение</w:t>
            </w:r>
          </w:p>
        </w:tc>
        <w:tc>
          <w:tcPr>
            <w:tcW w:w="1275" w:type="dxa"/>
            <w:tcBorders>
              <w:top w:val="nil"/>
              <w:left w:val="nil"/>
              <w:bottom w:val="single" w:sz="4" w:space="0" w:color="auto"/>
              <w:right w:val="single" w:sz="4" w:space="0" w:color="auto"/>
            </w:tcBorders>
            <w:shd w:val="clear" w:color="000000" w:fill="FFFFFF"/>
            <w:vAlign w:val="center"/>
            <w:hideMark/>
            <w:tcPrChange w:id="1460"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53D08EEF" w14:textId="77777777" w:rsidR="0045387C" w:rsidRPr="002B1ACC" w:rsidRDefault="0045387C">
            <w:pPr>
              <w:rPr>
                <w:rFonts w:ascii="Calibri" w:hAnsi="Calibri" w:cs="Calibri"/>
                <w:color w:val="000000"/>
                <w:sz w:val="22"/>
                <w:szCs w:val="22"/>
                <w:highlight w:val="cyan"/>
                <w:rPrChange w:id="1461" w:author="Anastasiya" w:date="2022-08-19T11:09:00Z">
                  <w:rPr>
                    <w:rFonts w:ascii="Calibri" w:hAnsi="Calibri" w:cs="Calibri"/>
                    <w:color w:val="000000"/>
                    <w:sz w:val="22"/>
                    <w:szCs w:val="22"/>
                  </w:rPr>
                </w:rPrChange>
              </w:rPr>
            </w:pPr>
            <w:r w:rsidRPr="002B1ACC">
              <w:rPr>
                <w:rFonts w:ascii="Calibri" w:hAnsi="Calibri" w:cs="Calibri"/>
                <w:color w:val="000000"/>
                <w:sz w:val="22"/>
                <w:szCs w:val="22"/>
                <w:highlight w:val="cyan"/>
                <w:rPrChange w:id="1462" w:author="Anastasiya" w:date="2022-08-19T11:09:00Z">
                  <w:rPr>
                    <w:rFonts w:ascii="Calibri" w:hAnsi="Calibri" w:cs="Calibri"/>
                    <w:color w:val="000000"/>
                    <w:sz w:val="22"/>
                    <w:szCs w:val="22"/>
                  </w:rPr>
                </w:rPrChange>
              </w:rPr>
              <w:t>Уборная для посетителей</w:t>
            </w:r>
          </w:p>
        </w:tc>
        <w:tc>
          <w:tcPr>
            <w:tcW w:w="851" w:type="dxa"/>
            <w:tcBorders>
              <w:top w:val="nil"/>
              <w:left w:val="nil"/>
              <w:bottom w:val="single" w:sz="4" w:space="0" w:color="auto"/>
              <w:right w:val="single" w:sz="4" w:space="0" w:color="auto"/>
            </w:tcBorders>
            <w:shd w:val="clear" w:color="000000" w:fill="FFFFFF"/>
            <w:vAlign w:val="center"/>
            <w:tcPrChange w:id="1463"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197F37CD" w14:textId="77777777" w:rsidR="0045387C" w:rsidRPr="002B1ACC" w:rsidRDefault="0045387C">
            <w:pPr>
              <w:jc w:val="center"/>
              <w:rPr>
                <w:ins w:id="1464" w:author="Anastasiya" w:date="2022-08-31T14:33:00Z"/>
                <w:rFonts w:ascii="Calibri" w:hAnsi="Calibri" w:cs="Calibri"/>
                <w:color w:val="000000"/>
                <w:sz w:val="22"/>
                <w:szCs w:val="22"/>
                <w:highlight w:val="cyan"/>
              </w:rPr>
              <w:pPrChange w:id="1465" w:author="Анастасиади Ариадна Георгиевна" w:date="2022-09-07T11:05:00Z">
                <w:pPr/>
              </w:pPrChange>
            </w:pPr>
          </w:p>
        </w:tc>
      </w:tr>
      <w:tr w:rsidR="0045387C" w14:paraId="1CE6FDDA" w14:textId="408C6659" w:rsidTr="00315CD7">
        <w:trPr>
          <w:gridAfter w:val="1"/>
          <w:wAfter w:w="67" w:type="dxa"/>
          <w:trHeight w:val="900"/>
          <w:trPrChange w:id="1466"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1467"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6F046729" w14:textId="77777777" w:rsidR="0045387C" w:rsidRPr="0059306D" w:rsidRDefault="0045387C">
            <w:pPr>
              <w:jc w:val="center"/>
              <w:rPr>
                <w:rFonts w:ascii="Calibri" w:hAnsi="Calibri" w:cs="Calibri"/>
                <w:sz w:val="22"/>
                <w:szCs w:val="22"/>
                <w:highlight w:val="red"/>
                <w:rPrChange w:id="1468" w:author="Anastasiya" w:date="2022-08-19T13:35:00Z">
                  <w:rPr>
                    <w:rFonts w:ascii="Calibri" w:hAnsi="Calibri" w:cs="Calibri"/>
                    <w:color w:val="000000"/>
                    <w:sz w:val="22"/>
                    <w:szCs w:val="22"/>
                  </w:rPr>
                </w:rPrChange>
              </w:rPr>
            </w:pPr>
            <w:r w:rsidRPr="0059306D">
              <w:rPr>
                <w:rFonts w:ascii="Calibri" w:hAnsi="Calibri" w:cs="Calibri"/>
                <w:sz w:val="22"/>
                <w:szCs w:val="22"/>
                <w:highlight w:val="red"/>
                <w:rPrChange w:id="1469" w:author="Anastasiya" w:date="2022-08-19T13:35:00Z">
                  <w:rPr>
                    <w:rFonts w:ascii="Calibri" w:hAnsi="Calibri" w:cs="Calibri"/>
                    <w:color w:val="000000"/>
                    <w:sz w:val="22"/>
                    <w:szCs w:val="22"/>
                  </w:rPr>
                </w:rPrChange>
              </w:rPr>
              <w:t>1066</w:t>
            </w:r>
          </w:p>
        </w:tc>
        <w:tc>
          <w:tcPr>
            <w:tcW w:w="2026" w:type="dxa"/>
            <w:gridSpan w:val="2"/>
            <w:tcBorders>
              <w:top w:val="nil"/>
              <w:left w:val="nil"/>
              <w:bottom w:val="single" w:sz="4" w:space="0" w:color="auto"/>
              <w:right w:val="single" w:sz="4" w:space="0" w:color="auto"/>
            </w:tcBorders>
            <w:shd w:val="clear" w:color="000000" w:fill="FFFFFF"/>
            <w:vAlign w:val="center"/>
            <w:hideMark/>
            <w:tcPrChange w:id="1470"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16F67ABF" w14:textId="77777777" w:rsidR="0045387C" w:rsidRPr="0059306D" w:rsidRDefault="0045387C">
            <w:pPr>
              <w:rPr>
                <w:rFonts w:ascii="Calibri" w:hAnsi="Calibri" w:cs="Calibri"/>
                <w:sz w:val="22"/>
                <w:szCs w:val="22"/>
                <w:highlight w:val="red"/>
                <w:rPrChange w:id="1471" w:author="Anastasiya" w:date="2022-08-19T13:35:00Z">
                  <w:rPr>
                    <w:rFonts w:ascii="Calibri" w:hAnsi="Calibri" w:cs="Calibri"/>
                    <w:color w:val="000000"/>
                    <w:sz w:val="22"/>
                    <w:szCs w:val="22"/>
                  </w:rPr>
                </w:rPrChange>
              </w:rPr>
            </w:pPr>
            <w:r w:rsidRPr="0059306D">
              <w:rPr>
                <w:rFonts w:ascii="Calibri" w:hAnsi="Calibri" w:cs="Calibri"/>
                <w:sz w:val="22"/>
                <w:szCs w:val="22"/>
                <w:highlight w:val="red"/>
                <w:rPrChange w:id="1472" w:author="Anastasiya" w:date="2022-08-19T13:35:00Z">
                  <w:rPr>
                    <w:rFonts w:ascii="Calibri" w:hAnsi="Calibri" w:cs="Calibri"/>
                    <w:color w:val="000000"/>
                    <w:sz w:val="22"/>
                    <w:szCs w:val="22"/>
                  </w:rPr>
                </w:rPrChange>
              </w:rPr>
              <w:t>Уборная для посетителей</w:t>
            </w:r>
          </w:p>
        </w:tc>
        <w:tc>
          <w:tcPr>
            <w:tcW w:w="850" w:type="dxa"/>
            <w:tcBorders>
              <w:top w:val="nil"/>
              <w:left w:val="nil"/>
              <w:bottom w:val="single" w:sz="4" w:space="0" w:color="auto"/>
              <w:right w:val="single" w:sz="4" w:space="0" w:color="auto"/>
            </w:tcBorders>
            <w:shd w:val="clear" w:color="000000" w:fill="FFFFFF"/>
            <w:vAlign w:val="center"/>
            <w:hideMark/>
            <w:tcPrChange w:id="1473"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08CFBCB1" w14:textId="77777777" w:rsidR="0045387C" w:rsidRPr="0059306D" w:rsidRDefault="0045387C">
            <w:pPr>
              <w:jc w:val="center"/>
              <w:rPr>
                <w:rFonts w:ascii="Calibri" w:hAnsi="Calibri" w:cs="Calibri"/>
                <w:sz w:val="22"/>
                <w:szCs w:val="22"/>
                <w:highlight w:val="red"/>
                <w:rPrChange w:id="1474" w:author="Anastasiya" w:date="2022-08-19T13:35:00Z">
                  <w:rPr>
                    <w:rFonts w:ascii="Calibri" w:hAnsi="Calibri" w:cs="Calibri"/>
                    <w:color w:val="000000"/>
                    <w:sz w:val="22"/>
                    <w:szCs w:val="22"/>
                  </w:rPr>
                </w:rPrChange>
              </w:rPr>
            </w:pPr>
            <w:r w:rsidRPr="0059306D">
              <w:rPr>
                <w:rFonts w:ascii="Calibri" w:hAnsi="Calibri" w:cs="Calibri"/>
                <w:sz w:val="22"/>
                <w:szCs w:val="22"/>
                <w:highlight w:val="red"/>
                <w:rPrChange w:id="1475" w:author="Anastasiya" w:date="2022-08-19T13:35:00Z">
                  <w:rPr>
                    <w:rFonts w:ascii="Calibri" w:hAnsi="Calibri" w:cs="Calibri"/>
                    <w:color w:val="000000"/>
                    <w:sz w:val="22"/>
                    <w:szCs w:val="22"/>
                  </w:rPr>
                </w:rPrChange>
              </w:rPr>
              <w:t>2,92</w:t>
            </w:r>
          </w:p>
        </w:tc>
        <w:tc>
          <w:tcPr>
            <w:tcW w:w="1985" w:type="dxa"/>
            <w:tcBorders>
              <w:top w:val="nil"/>
              <w:left w:val="nil"/>
              <w:bottom w:val="single" w:sz="4" w:space="0" w:color="auto"/>
              <w:right w:val="single" w:sz="4" w:space="0" w:color="auto"/>
            </w:tcBorders>
            <w:shd w:val="clear" w:color="000000" w:fill="FFFFFF"/>
            <w:vAlign w:val="center"/>
            <w:hideMark/>
            <w:tcPrChange w:id="1476"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24869AD5" w14:textId="77777777" w:rsidR="0045387C" w:rsidRPr="0059306D" w:rsidRDefault="0045387C">
            <w:pPr>
              <w:jc w:val="center"/>
              <w:rPr>
                <w:rFonts w:ascii="Calibri" w:hAnsi="Calibri" w:cs="Calibri"/>
                <w:sz w:val="22"/>
                <w:szCs w:val="22"/>
                <w:highlight w:val="red"/>
                <w:rPrChange w:id="1477" w:author="Anastasiya" w:date="2022-08-19T13:35:00Z">
                  <w:rPr>
                    <w:rFonts w:ascii="Calibri" w:hAnsi="Calibri" w:cs="Calibri"/>
                    <w:color w:val="000000"/>
                    <w:sz w:val="22"/>
                    <w:szCs w:val="22"/>
                  </w:rPr>
                </w:rPrChange>
              </w:rPr>
            </w:pPr>
            <w:r w:rsidRPr="0059306D">
              <w:rPr>
                <w:rFonts w:ascii="Calibri" w:hAnsi="Calibri" w:cs="Calibri"/>
                <w:sz w:val="22"/>
                <w:szCs w:val="22"/>
                <w:highlight w:val="red"/>
                <w:rPrChange w:id="1478" w:author="Anastasiya" w:date="2022-08-19T13:35:00Z">
                  <w:rPr>
                    <w:rFonts w:ascii="Calibri" w:hAnsi="Calibri" w:cs="Calibri"/>
                    <w:color w:val="000000"/>
                    <w:sz w:val="22"/>
                    <w:szCs w:val="22"/>
                  </w:rPr>
                </w:rPrChange>
              </w:rPr>
              <w:t>Разработана</w:t>
            </w:r>
          </w:p>
        </w:tc>
        <w:tc>
          <w:tcPr>
            <w:tcW w:w="2268" w:type="dxa"/>
            <w:vMerge/>
            <w:tcBorders>
              <w:top w:val="nil"/>
              <w:left w:val="single" w:sz="4" w:space="0" w:color="auto"/>
              <w:bottom w:val="single" w:sz="4" w:space="0" w:color="000000"/>
              <w:right w:val="single" w:sz="4" w:space="0" w:color="auto"/>
            </w:tcBorders>
            <w:vAlign w:val="center"/>
            <w:hideMark/>
            <w:tcPrChange w:id="1479" w:author="Анастасиади Ариадна Георгиевна" w:date="2022-09-07T11:05:00Z">
              <w:tcPr>
                <w:tcW w:w="2268" w:type="dxa"/>
                <w:vMerge/>
                <w:tcBorders>
                  <w:top w:val="nil"/>
                  <w:left w:val="single" w:sz="4" w:space="0" w:color="auto"/>
                  <w:bottom w:val="single" w:sz="4" w:space="0" w:color="000000"/>
                  <w:right w:val="single" w:sz="4" w:space="0" w:color="auto"/>
                </w:tcBorders>
                <w:vAlign w:val="center"/>
                <w:hideMark/>
              </w:tcPr>
            </w:tcPrChange>
          </w:tcPr>
          <w:p w14:paraId="5AEEB09F" w14:textId="77777777" w:rsidR="0045387C" w:rsidRPr="0059306D" w:rsidRDefault="0045387C">
            <w:pPr>
              <w:rPr>
                <w:rFonts w:ascii="Calibri" w:hAnsi="Calibri" w:cs="Calibri"/>
                <w:sz w:val="22"/>
                <w:szCs w:val="22"/>
                <w:highlight w:val="red"/>
                <w:rPrChange w:id="1480" w:author="Anastasiya" w:date="2022-08-19T13:35:00Z">
                  <w:rPr>
                    <w:rFonts w:ascii="Calibri" w:hAnsi="Calibri" w:cs="Calibri"/>
                    <w:color w:val="000000"/>
                    <w:sz w:val="22"/>
                    <w:szCs w:val="22"/>
                  </w:rPr>
                </w:rPrChange>
              </w:rPr>
            </w:pPr>
          </w:p>
        </w:tc>
        <w:tc>
          <w:tcPr>
            <w:tcW w:w="1134" w:type="dxa"/>
            <w:tcBorders>
              <w:top w:val="nil"/>
              <w:left w:val="nil"/>
              <w:bottom w:val="single" w:sz="4" w:space="0" w:color="auto"/>
              <w:right w:val="single" w:sz="4" w:space="0" w:color="auto"/>
            </w:tcBorders>
            <w:shd w:val="clear" w:color="000000" w:fill="FFFFFF"/>
            <w:vAlign w:val="center"/>
            <w:hideMark/>
            <w:tcPrChange w:id="1481"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11FABC66" w14:textId="77777777" w:rsidR="0045387C" w:rsidRPr="0059306D" w:rsidRDefault="0045387C">
            <w:pPr>
              <w:rPr>
                <w:rFonts w:ascii="Calibri" w:hAnsi="Calibri" w:cs="Calibri"/>
                <w:sz w:val="22"/>
                <w:szCs w:val="22"/>
                <w:highlight w:val="red"/>
                <w:rPrChange w:id="1482" w:author="Anastasiya" w:date="2022-08-19T13:35:00Z">
                  <w:rPr>
                    <w:rFonts w:ascii="Calibri" w:hAnsi="Calibri" w:cs="Calibri"/>
                    <w:color w:val="000000"/>
                    <w:sz w:val="22"/>
                    <w:szCs w:val="22"/>
                  </w:rPr>
                </w:rPrChange>
              </w:rPr>
            </w:pPr>
            <w:r w:rsidRPr="0059306D">
              <w:rPr>
                <w:rFonts w:ascii="Calibri" w:hAnsi="Calibri" w:cs="Calibri"/>
                <w:sz w:val="22"/>
                <w:szCs w:val="22"/>
                <w:highlight w:val="red"/>
                <w:rPrChange w:id="1483" w:author="Anastasiya" w:date="2022-08-19T13:35:00Z">
                  <w:rPr>
                    <w:rFonts w:ascii="Calibri" w:hAnsi="Calibri" w:cs="Calibri"/>
                    <w:color w:val="000000"/>
                    <w:sz w:val="22"/>
                    <w:szCs w:val="22"/>
                  </w:rPr>
                </w:rPrChange>
              </w:rPr>
              <w:t>Вестибюльная группа помещений</w:t>
            </w:r>
          </w:p>
        </w:tc>
        <w:tc>
          <w:tcPr>
            <w:tcW w:w="1275" w:type="dxa"/>
            <w:tcBorders>
              <w:top w:val="nil"/>
              <w:left w:val="nil"/>
              <w:bottom w:val="single" w:sz="4" w:space="0" w:color="auto"/>
              <w:right w:val="single" w:sz="4" w:space="0" w:color="auto"/>
            </w:tcBorders>
            <w:shd w:val="clear" w:color="000000" w:fill="FFFFFF"/>
            <w:vAlign w:val="center"/>
            <w:hideMark/>
            <w:tcPrChange w:id="148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5B1A5977" w14:textId="77777777" w:rsidR="0045387C" w:rsidRPr="0059306D" w:rsidRDefault="0045387C">
            <w:pPr>
              <w:rPr>
                <w:rFonts w:ascii="Calibri" w:hAnsi="Calibri" w:cs="Calibri"/>
                <w:sz w:val="22"/>
                <w:szCs w:val="22"/>
                <w:highlight w:val="red"/>
                <w:rPrChange w:id="1485" w:author="Anastasiya" w:date="2022-08-19T13:35:00Z">
                  <w:rPr>
                    <w:rFonts w:ascii="Calibri" w:hAnsi="Calibri" w:cs="Calibri"/>
                    <w:color w:val="000000"/>
                    <w:sz w:val="22"/>
                    <w:szCs w:val="22"/>
                  </w:rPr>
                </w:rPrChange>
              </w:rPr>
            </w:pPr>
            <w:r w:rsidRPr="0059306D">
              <w:rPr>
                <w:rFonts w:ascii="Calibri" w:hAnsi="Calibri" w:cs="Calibri"/>
                <w:sz w:val="22"/>
                <w:szCs w:val="22"/>
                <w:highlight w:val="red"/>
                <w:rPrChange w:id="1486" w:author="Anastasiya" w:date="2022-08-19T13:35:00Z">
                  <w:rPr>
                    <w:rFonts w:ascii="Calibri" w:hAnsi="Calibri" w:cs="Calibri"/>
                    <w:color w:val="000000"/>
                    <w:sz w:val="22"/>
                    <w:szCs w:val="22"/>
                  </w:rPr>
                </w:rPrChange>
              </w:rPr>
              <w:t>Уборная для посетителей (Дизайн проект)</w:t>
            </w:r>
          </w:p>
        </w:tc>
        <w:tc>
          <w:tcPr>
            <w:tcW w:w="851" w:type="dxa"/>
            <w:tcBorders>
              <w:top w:val="nil"/>
              <w:left w:val="nil"/>
              <w:bottom w:val="single" w:sz="4" w:space="0" w:color="auto"/>
              <w:right w:val="single" w:sz="4" w:space="0" w:color="auto"/>
            </w:tcBorders>
            <w:shd w:val="clear" w:color="000000" w:fill="FFFFFF"/>
            <w:vAlign w:val="center"/>
            <w:tcPrChange w:id="1487"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653F4AFB" w14:textId="0CC7B5B8" w:rsidR="0045387C" w:rsidRPr="0059306D" w:rsidRDefault="00540D93">
            <w:pPr>
              <w:jc w:val="center"/>
              <w:rPr>
                <w:ins w:id="1488" w:author="Anastasiya" w:date="2022-08-31T14:33:00Z"/>
                <w:rFonts w:ascii="Calibri" w:hAnsi="Calibri" w:cs="Calibri"/>
                <w:sz w:val="22"/>
                <w:szCs w:val="22"/>
                <w:highlight w:val="red"/>
              </w:rPr>
              <w:pPrChange w:id="1489" w:author="Анастасиади Ариадна Георгиевна" w:date="2022-09-07T11:05:00Z">
                <w:pPr/>
              </w:pPrChange>
            </w:pPr>
            <w:ins w:id="1490" w:author="Anastasiya" w:date="2022-09-06T16:29:00Z">
              <w:r>
                <w:rPr>
                  <w:rFonts w:ascii="Calibri" w:hAnsi="Calibri" w:cs="Calibri"/>
                  <w:sz w:val="22"/>
                  <w:szCs w:val="22"/>
                  <w:highlight w:val="red"/>
                </w:rPr>
                <w:t>+</w:t>
              </w:r>
            </w:ins>
          </w:p>
        </w:tc>
      </w:tr>
      <w:tr w:rsidR="0045387C" w14:paraId="7757FEF5" w14:textId="482C798B" w:rsidTr="00315CD7">
        <w:trPr>
          <w:gridAfter w:val="1"/>
          <w:wAfter w:w="67" w:type="dxa"/>
          <w:trHeight w:val="900"/>
          <w:trPrChange w:id="1491"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1492"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64A562F1" w14:textId="77777777" w:rsidR="0045387C" w:rsidRPr="0059306D" w:rsidRDefault="0045387C">
            <w:pPr>
              <w:jc w:val="center"/>
              <w:rPr>
                <w:rFonts w:ascii="Calibri" w:hAnsi="Calibri" w:cs="Calibri"/>
                <w:sz w:val="22"/>
                <w:szCs w:val="22"/>
                <w:highlight w:val="red"/>
                <w:rPrChange w:id="1493" w:author="Anastasiya" w:date="2022-08-19T13:35:00Z">
                  <w:rPr>
                    <w:rFonts w:ascii="Calibri" w:hAnsi="Calibri" w:cs="Calibri"/>
                    <w:color w:val="000000"/>
                    <w:sz w:val="22"/>
                    <w:szCs w:val="22"/>
                  </w:rPr>
                </w:rPrChange>
              </w:rPr>
            </w:pPr>
            <w:r w:rsidRPr="0059306D">
              <w:rPr>
                <w:rFonts w:ascii="Calibri" w:hAnsi="Calibri" w:cs="Calibri"/>
                <w:sz w:val="22"/>
                <w:szCs w:val="22"/>
                <w:highlight w:val="red"/>
                <w:rPrChange w:id="1494" w:author="Anastasiya" w:date="2022-08-19T13:35:00Z">
                  <w:rPr>
                    <w:rFonts w:ascii="Calibri" w:hAnsi="Calibri" w:cs="Calibri"/>
                    <w:color w:val="000000"/>
                    <w:sz w:val="22"/>
                    <w:szCs w:val="22"/>
                  </w:rPr>
                </w:rPrChange>
              </w:rPr>
              <w:t>1066</w:t>
            </w:r>
          </w:p>
        </w:tc>
        <w:tc>
          <w:tcPr>
            <w:tcW w:w="2026" w:type="dxa"/>
            <w:gridSpan w:val="2"/>
            <w:tcBorders>
              <w:top w:val="nil"/>
              <w:left w:val="nil"/>
              <w:bottom w:val="single" w:sz="4" w:space="0" w:color="auto"/>
              <w:right w:val="single" w:sz="4" w:space="0" w:color="auto"/>
            </w:tcBorders>
            <w:shd w:val="clear" w:color="000000" w:fill="FFFFFF"/>
            <w:vAlign w:val="center"/>
            <w:hideMark/>
            <w:tcPrChange w:id="1495"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37D1B415" w14:textId="77777777" w:rsidR="0045387C" w:rsidRPr="0059306D" w:rsidRDefault="0045387C">
            <w:pPr>
              <w:rPr>
                <w:rFonts w:ascii="Calibri" w:hAnsi="Calibri" w:cs="Calibri"/>
                <w:sz w:val="22"/>
                <w:szCs w:val="22"/>
                <w:highlight w:val="red"/>
                <w:rPrChange w:id="1496" w:author="Anastasiya" w:date="2022-08-19T13:35:00Z">
                  <w:rPr>
                    <w:rFonts w:ascii="Calibri" w:hAnsi="Calibri" w:cs="Calibri"/>
                    <w:color w:val="000000"/>
                    <w:sz w:val="22"/>
                    <w:szCs w:val="22"/>
                  </w:rPr>
                </w:rPrChange>
              </w:rPr>
            </w:pPr>
            <w:r w:rsidRPr="0059306D">
              <w:rPr>
                <w:rFonts w:ascii="Calibri" w:hAnsi="Calibri" w:cs="Calibri"/>
                <w:sz w:val="22"/>
                <w:szCs w:val="22"/>
                <w:highlight w:val="red"/>
                <w:rPrChange w:id="1497" w:author="Anastasiya" w:date="2022-08-19T13:35:00Z">
                  <w:rPr>
                    <w:rFonts w:ascii="Calibri" w:hAnsi="Calibri" w:cs="Calibri"/>
                    <w:color w:val="000000"/>
                    <w:sz w:val="22"/>
                    <w:szCs w:val="22"/>
                  </w:rPr>
                </w:rPrChange>
              </w:rPr>
              <w:t>Уборная для посетителей</w:t>
            </w:r>
          </w:p>
        </w:tc>
        <w:tc>
          <w:tcPr>
            <w:tcW w:w="850" w:type="dxa"/>
            <w:tcBorders>
              <w:top w:val="nil"/>
              <w:left w:val="nil"/>
              <w:bottom w:val="single" w:sz="4" w:space="0" w:color="auto"/>
              <w:right w:val="single" w:sz="4" w:space="0" w:color="auto"/>
            </w:tcBorders>
            <w:shd w:val="clear" w:color="000000" w:fill="FFFFFF"/>
            <w:vAlign w:val="center"/>
            <w:hideMark/>
            <w:tcPrChange w:id="1498"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02F65F20" w14:textId="77777777" w:rsidR="0045387C" w:rsidRPr="0059306D" w:rsidRDefault="0045387C">
            <w:pPr>
              <w:jc w:val="center"/>
              <w:rPr>
                <w:rFonts w:ascii="Calibri" w:hAnsi="Calibri" w:cs="Calibri"/>
                <w:sz w:val="22"/>
                <w:szCs w:val="22"/>
                <w:highlight w:val="red"/>
                <w:rPrChange w:id="1499" w:author="Anastasiya" w:date="2022-08-19T13:35:00Z">
                  <w:rPr>
                    <w:rFonts w:ascii="Calibri" w:hAnsi="Calibri" w:cs="Calibri"/>
                    <w:color w:val="000000"/>
                    <w:sz w:val="22"/>
                    <w:szCs w:val="22"/>
                  </w:rPr>
                </w:rPrChange>
              </w:rPr>
            </w:pPr>
            <w:r w:rsidRPr="0059306D">
              <w:rPr>
                <w:rFonts w:ascii="Calibri" w:hAnsi="Calibri" w:cs="Calibri"/>
                <w:sz w:val="22"/>
                <w:szCs w:val="22"/>
                <w:highlight w:val="red"/>
                <w:rPrChange w:id="1500" w:author="Anastasiya" w:date="2022-08-19T13:35:00Z">
                  <w:rPr>
                    <w:rFonts w:ascii="Calibri" w:hAnsi="Calibri" w:cs="Calibri"/>
                    <w:color w:val="000000"/>
                    <w:sz w:val="22"/>
                    <w:szCs w:val="22"/>
                  </w:rPr>
                </w:rPrChange>
              </w:rPr>
              <w:t>1,6</w:t>
            </w:r>
          </w:p>
        </w:tc>
        <w:tc>
          <w:tcPr>
            <w:tcW w:w="1985" w:type="dxa"/>
            <w:tcBorders>
              <w:top w:val="nil"/>
              <w:left w:val="nil"/>
              <w:bottom w:val="single" w:sz="4" w:space="0" w:color="auto"/>
              <w:right w:val="single" w:sz="4" w:space="0" w:color="auto"/>
            </w:tcBorders>
            <w:shd w:val="clear" w:color="000000" w:fill="FFFFFF"/>
            <w:vAlign w:val="center"/>
            <w:hideMark/>
            <w:tcPrChange w:id="1501"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40AC0BC4" w14:textId="77777777" w:rsidR="0045387C" w:rsidRPr="0059306D" w:rsidRDefault="0045387C">
            <w:pPr>
              <w:jc w:val="center"/>
              <w:rPr>
                <w:rFonts w:ascii="Calibri" w:hAnsi="Calibri" w:cs="Calibri"/>
                <w:sz w:val="22"/>
                <w:szCs w:val="22"/>
                <w:highlight w:val="red"/>
                <w:rPrChange w:id="1502" w:author="Anastasiya" w:date="2022-08-19T13:35:00Z">
                  <w:rPr>
                    <w:rFonts w:ascii="Calibri" w:hAnsi="Calibri" w:cs="Calibri"/>
                    <w:color w:val="000000"/>
                    <w:sz w:val="22"/>
                    <w:szCs w:val="22"/>
                  </w:rPr>
                </w:rPrChange>
              </w:rPr>
            </w:pPr>
            <w:r w:rsidRPr="0059306D">
              <w:rPr>
                <w:rFonts w:ascii="Calibri" w:hAnsi="Calibri" w:cs="Calibri"/>
                <w:sz w:val="22"/>
                <w:szCs w:val="22"/>
                <w:highlight w:val="red"/>
                <w:rPrChange w:id="1503" w:author="Anastasiya" w:date="2022-08-19T13:35:00Z">
                  <w:rPr>
                    <w:rFonts w:ascii="Calibri" w:hAnsi="Calibri" w:cs="Calibri"/>
                    <w:color w:val="000000"/>
                    <w:sz w:val="22"/>
                    <w:szCs w:val="22"/>
                  </w:rPr>
                </w:rPrChange>
              </w:rPr>
              <w:t>Разработана</w:t>
            </w:r>
          </w:p>
        </w:tc>
        <w:tc>
          <w:tcPr>
            <w:tcW w:w="2268" w:type="dxa"/>
            <w:vMerge/>
            <w:tcBorders>
              <w:top w:val="nil"/>
              <w:left w:val="single" w:sz="4" w:space="0" w:color="auto"/>
              <w:bottom w:val="single" w:sz="4" w:space="0" w:color="000000"/>
              <w:right w:val="single" w:sz="4" w:space="0" w:color="auto"/>
            </w:tcBorders>
            <w:vAlign w:val="center"/>
            <w:hideMark/>
            <w:tcPrChange w:id="1504" w:author="Анастасиади Ариадна Георгиевна" w:date="2022-09-07T11:05:00Z">
              <w:tcPr>
                <w:tcW w:w="2268" w:type="dxa"/>
                <w:vMerge/>
                <w:tcBorders>
                  <w:top w:val="nil"/>
                  <w:left w:val="single" w:sz="4" w:space="0" w:color="auto"/>
                  <w:bottom w:val="single" w:sz="4" w:space="0" w:color="000000"/>
                  <w:right w:val="single" w:sz="4" w:space="0" w:color="auto"/>
                </w:tcBorders>
                <w:vAlign w:val="center"/>
                <w:hideMark/>
              </w:tcPr>
            </w:tcPrChange>
          </w:tcPr>
          <w:p w14:paraId="234C4070" w14:textId="77777777" w:rsidR="0045387C" w:rsidRPr="0059306D" w:rsidRDefault="0045387C">
            <w:pPr>
              <w:rPr>
                <w:rFonts w:ascii="Calibri" w:hAnsi="Calibri" w:cs="Calibri"/>
                <w:sz w:val="22"/>
                <w:szCs w:val="22"/>
                <w:highlight w:val="red"/>
                <w:rPrChange w:id="1505" w:author="Anastasiya" w:date="2022-08-19T13:35:00Z">
                  <w:rPr>
                    <w:rFonts w:ascii="Calibri" w:hAnsi="Calibri" w:cs="Calibri"/>
                    <w:color w:val="000000"/>
                    <w:sz w:val="22"/>
                    <w:szCs w:val="22"/>
                  </w:rPr>
                </w:rPrChange>
              </w:rPr>
            </w:pPr>
          </w:p>
        </w:tc>
        <w:tc>
          <w:tcPr>
            <w:tcW w:w="1134" w:type="dxa"/>
            <w:tcBorders>
              <w:top w:val="nil"/>
              <w:left w:val="nil"/>
              <w:bottom w:val="single" w:sz="4" w:space="0" w:color="auto"/>
              <w:right w:val="single" w:sz="4" w:space="0" w:color="auto"/>
            </w:tcBorders>
            <w:shd w:val="clear" w:color="000000" w:fill="FFFFFF"/>
            <w:vAlign w:val="center"/>
            <w:hideMark/>
            <w:tcPrChange w:id="1506"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3F50D830" w14:textId="77777777" w:rsidR="0045387C" w:rsidRPr="0059306D" w:rsidRDefault="0045387C">
            <w:pPr>
              <w:rPr>
                <w:rFonts w:ascii="Calibri" w:hAnsi="Calibri" w:cs="Calibri"/>
                <w:sz w:val="22"/>
                <w:szCs w:val="22"/>
                <w:highlight w:val="red"/>
                <w:rPrChange w:id="1507" w:author="Anastasiya" w:date="2022-08-19T13:35:00Z">
                  <w:rPr>
                    <w:rFonts w:ascii="Calibri" w:hAnsi="Calibri" w:cs="Calibri"/>
                    <w:color w:val="000000"/>
                    <w:sz w:val="22"/>
                    <w:szCs w:val="22"/>
                  </w:rPr>
                </w:rPrChange>
              </w:rPr>
            </w:pPr>
            <w:r w:rsidRPr="0059306D">
              <w:rPr>
                <w:rFonts w:ascii="Calibri" w:hAnsi="Calibri" w:cs="Calibri"/>
                <w:sz w:val="22"/>
                <w:szCs w:val="22"/>
                <w:highlight w:val="red"/>
                <w:rPrChange w:id="1508" w:author="Anastasiya" w:date="2022-08-19T13:35:00Z">
                  <w:rPr>
                    <w:rFonts w:ascii="Calibri" w:hAnsi="Calibri" w:cs="Calibri"/>
                    <w:color w:val="000000"/>
                    <w:sz w:val="22"/>
                    <w:szCs w:val="22"/>
                  </w:rPr>
                </w:rPrChange>
              </w:rPr>
              <w:t>Вестибюльная группа помещений</w:t>
            </w:r>
          </w:p>
        </w:tc>
        <w:tc>
          <w:tcPr>
            <w:tcW w:w="1275" w:type="dxa"/>
            <w:tcBorders>
              <w:top w:val="nil"/>
              <w:left w:val="nil"/>
              <w:bottom w:val="single" w:sz="4" w:space="0" w:color="auto"/>
              <w:right w:val="single" w:sz="4" w:space="0" w:color="auto"/>
            </w:tcBorders>
            <w:shd w:val="clear" w:color="000000" w:fill="FFFFFF"/>
            <w:vAlign w:val="center"/>
            <w:hideMark/>
            <w:tcPrChange w:id="150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1B827890" w14:textId="77777777" w:rsidR="0045387C" w:rsidRPr="0059306D" w:rsidRDefault="0045387C">
            <w:pPr>
              <w:rPr>
                <w:rFonts w:ascii="Calibri" w:hAnsi="Calibri" w:cs="Calibri"/>
                <w:sz w:val="22"/>
                <w:szCs w:val="22"/>
                <w:highlight w:val="red"/>
                <w:rPrChange w:id="1510" w:author="Anastasiya" w:date="2022-08-19T13:35:00Z">
                  <w:rPr>
                    <w:rFonts w:ascii="Calibri" w:hAnsi="Calibri" w:cs="Calibri"/>
                    <w:color w:val="000000"/>
                    <w:sz w:val="22"/>
                    <w:szCs w:val="22"/>
                  </w:rPr>
                </w:rPrChange>
              </w:rPr>
            </w:pPr>
            <w:r w:rsidRPr="0059306D">
              <w:rPr>
                <w:rFonts w:ascii="Calibri" w:hAnsi="Calibri" w:cs="Calibri"/>
                <w:sz w:val="22"/>
                <w:szCs w:val="22"/>
                <w:highlight w:val="red"/>
                <w:rPrChange w:id="1511" w:author="Anastasiya" w:date="2022-08-19T13:35:00Z">
                  <w:rPr>
                    <w:rFonts w:ascii="Calibri" w:hAnsi="Calibri" w:cs="Calibri"/>
                    <w:color w:val="000000"/>
                    <w:sz w:val="22"/>
                    <w:szCs w:val="22"/>
                  </w:rPr>
                </w:rPrChange>
              </w:rPr>
              <w:t>Уборная для посетителей (Дизайн проект)</w:t>
            </w:r>
          </w:p>
        </w:tc>
        <w:tc>
          <w:tcPr>
            <w:tcW w:w="851" w:type="dxa"/>
            <w:tcBorders>
              <w:top w:val="nil"/>
              <w:left w:val="nil"/>
              <w:bottom w:val="single" w:sz="4" w:space="0" w:color="auto"/>
              <w:right w:val="single" w:sz="4" w:space="0" w:color="auto"/>
            </w:tcBorders>
            <w:shd w:val="clear" w:color="000000" w:fill="FFFFFF"/>
            <w:vAlign w:val="center"/>
            <w:tcPrChange w:id="1512"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0C4B26F1" w14:textId="77777777" w:rsidR="0045387C" w:rsidRDefault="00540D93">
            <w:pPr>
              <w:jc w:val="center"/>
              <w:rPr>
                <w:ins w:id="1513" w:author="Anastasiya" w:date="2022-09-06T16:29:00Z"/>
                <w:rFonts w:ascii="Calibri" w:hAnsi="Calibri" w:cs="Calibri"/>
                <w:sz w:val="22"/>
                <w:szCs w:val="22"/>
                <w:highlight w:val="red"/>
              </w:rPr>
              <w:pPrChange w:id="1514" w:author="Анастасиади Ариадна Георгиевна" w:date="2022-09-07T11:05:00Z">
                <w:pPr/>
              </w:pPrChange>
            </w:pPr>
            <w:ins w:id="1515" w:author="Anastasiya" w:date="2022-09-06T16:29:00Z">
              <w:r>
                <w:rPr>
                  <w:rFonts w:ascii="Calibri" w:hAnsi="Calibri" w:cs="Calibri"/>
                  <w:sz w:val="22"/>
                  <w:szCs w:val="22"/>
                  <w:highlight w:val="red"/>
                </w:rPr>
                <w:t>+</w:t>
              </w:r>
            </w:ins>
          </w:p>
          <w:p w14:paraId="6D3F94B9" w14:textId="0B385CC2" w:rsidR="00540D93" w:rsidRPr="0059306D" w:rsidRDefault="00540D93">
            <w:pPr>
              <w:jc w:val="center"/>
              <w:rPr>
                <w:ins w:id="1516" w:author="Anastasiya" w:date="2022-08-31T14:33:00Z"/>
                <w:rFonts w:ascii="Calibri" w:hAnsi="Calibri" w:cs="Calibri"/>
                <w:sz w:val="22"/>
                <w:szCs w:val="22"/>
                <w:highlight w:val="red"/>
              </w:rPr>
              <w:pPrChange w:id="1517" w:author="Анастасиади Ариадна Георгиевна" w:date="2022-09-07T11:05:00Z">
                <w:pPr/>
              </w:pPrChange>
            </w:pPr>
          </w:p>
        </w:tc>
      </w:tr>
      <w:tr w:rsidR="0045387C" w14:paraId="717CBE89" w14:textId="3B396522" w:rsidTr="00315CD7">
        <w:trPr>
          <w:gridAfter w:val="1"/>
          <w:wAfter w:w="67" w:type="dxa"/>
          <w:trHeight w:val="600"/>
          <w:trPrChange w:id="1518" w:author="Анастасиади Ариадна Георгиевна" w:date="2022-09-07T11:05:00Z">
            <w:trPr>
              <w:gridBefore w:val="1"/>
              <w:gridAfter w:val="1"/>
              <w:wAfter w:w="59" w:type="dxa"/>
              <w:trHeight w:val="6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1519"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05DCE442" w14:textId="77777777" w:rsidR="0045387C" w:rsidRPr="002B1ACC" w:rsidRDefault="0045387C">
            <w:pPr>
              <w:jc w:val="center"/>
              <w:rPr>
                <w:rFonts w:ascii="Calibri" w:hAnsi="Calibri" w:cs="Calibri"/>
                <w:color w:val="000000"/>
                <w:sz w:val="22"/>
                <w:szCs w:val="22"/>
                <w:highlight w:val="cyan"/>
                <w:rPrChange w:id="1520"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1521" w:author="Anastasiya" w:date="2022-08-19T11:10:00Z">
                  <w:rPr>
                    <w:rFonts w:ascii="Calibri" w:hAnsi="Calibri" w:cs="Calibri"/>
                    <w:color w:val="000000"/>
                    <w:sz w:val="22"/>
                    <w:szCs w:val="22"/>
                  </w:rPr>
                </w:rPrChange>
              </w:rPr>
              <w:t>1067а</w:t>
            </w:r>
          </w:p>
        </w:tc>
        <w:tc>
          <w:tcPr>
            <w:tcW w:w="2026" w:type="dxa"/>
            <w:gridSpan w:val="2"/>
            <w:tcBorders>
              <w:top w:val="nil"/>
              <w:left w:val="nil"/>
              <w:bottom w:val="single" w:sz="4" w:space="0" w:color="auto"/>
              <w:right w:val="single" w:sz="4" w:space="0" w:color="auto"/>
            </w:tcBorders>
            <w:shd w:val="clear" w:color="000000" w:fill="FFFFFF"/>
            <w:vAlign w:val="center"/>
            <w:hideMark/>
            <w:tcPrChange w:id="1522"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062D7725" w14:textId="77777777" w:rsidR="0045387C" w:rsidRPr="002B1ACC" w:rsidRDefault="0045387C">
            <w:pPr>
              <w:rPr>
                <w:rFonts w:ascii="Calibri" w:hAnsi="Calibri" w:cs="Calibri"/>
                <w:color w:val="000000"/>
                <w:sz w:val="22"/>
                <w:szCs w:val="22"/>
                <w:highlight w:val="cyan"/>
                <w:rPrChange w:id="1523"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1524" w:author="Anastasiya" w:date="2022-08-19T11:10:00Z">
                  <w:rPr>
                    <w:rFonts w:ascii="Calibri" w:hAnsi="Calibri" w:cs="Calibri"/>
                    <w:color w:val="000000"/>
                    <w:sz w:val="22"/>
                    <w:szCs w:val="22"/>
                  </w:rPr>
                </w:rPrChange>
              </w:rPr>
              <w:t>Ожидальная с зоной ресепшн</w:t>
            </w:r>
          </w:p>
        </w:tc>
        <w:tc>
          <w:tcPr>
            <w:tcW w:w="850" w:type="dxa"/>
            <w:tcBorders>
              <w:top w:val="nil"/>
              <w:left w:val="nil"/>
              <w:bottom w:val="single" w:sz="4" w:space="0" w:color="auto"/>
              <w:right w:val="single" w:sz="4" w:space="0" w:color="auto"/>
            </w:tcBorders>
            <w:shd w:val="clear" w:color="000000" w:fill="FFFFFF"/>
            <w:vAlign w:val="center"/>
            <w:hideMark/>
            <w:tcPrChange w:id="1525"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19407EA4" w14:textId="77777777" w:rsidR="0045387C" w:rsidRPr="002B1ACC" w:rsidRDefault="0045387C">
            <w:pPr>
              <w:jc w:val="center"/>
              <w:rPr>
                <w:rFonts w:ascii="Calibri" w:hAnsi="Calibri" w:cs="Calibri"/>
                <w:color w:val="000000"/>
                <w:sz w:val="22"/>
                <w:szCs w:val="22"/>
                <w:highlight w:val="cyan"/>
                <w:rPrChange w:id="1526"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1527" w:author="Anastasiya" w:date="2022-08-19T11:10:00Z">
                  <w:rPr>
                    <w:rFonts w:ascii="Calibri" w:hAnsi="Calibri" w:cs="Calibri"/>
                    <w:color w:val="000000"/>
                    <w:sz w:val="22"/>
                    <w:szCs w:val="22"/>
                  </w:rPr>
                </w:rPrChange>
              </w:rPr>
              <w:t>44,26</w:t>
            </w:r>
          </w:p>
        </w:tc>
        <w:tc>
          <w:tcPr>
            <w:tcW w:w="1985" w:type="dxa"/>
            <w:tcBorders>
              <w:top w:val="nil"/>
              <w:left w:val="nil"/>
              <w:bottom w:val="single" w:sz="4" w:space="0" w:color="auto"/>
              <w:right w:val="single" w:sz="4" w:space="0" w:color="auto"/>
            </w:tcBorders>
            <w:shd w:val="clear" w:color="000000" w:fill="FFFFFF"/>
            <w:vAlign w:val="center"/>
            <w:hideMark/>
            <w:tcPrChange w:id="1528"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5A4715E5" w14:textId="1EE88DFC" w:rsidR="0045387C" w:rsidRPr="002B1ACC" w:rsidRDefault="0045387C">
            <w:pPr>
              <w:jc w:val="center"/>
              <w:rPr>
                <w:rFonts w:ascii="Calibri" w:hAnsi="Calibri" w:cs="Calibri"/>
                <w:color w:val="000000"/>
                <w:sz w:val="22"/>
                <w:szCs w:val="22"/>
                <w:highlight w:val="cyan"/>
                <w:rPrChange w:id="1529" w:author="Anastasiya" w:date="2022-08-19T11:10:00Z">
                  <w:rPr>
                    <w:rFonts w:ascii="Calibri" w:hAnsi="Calibri" w:cs="Calibri"/>
                    <w:color w:val="000000"/>
                    <w:sz w:val="22"/>
                    <w:szCs w:val="22"/>
                  </w:rPr>
                </w:rPrChange>
              </w:rPr>
            </w:pPr>
            <w:del w:id="1530" w:author="petrovtsy.a@gmail.com" w:date="2022-08-08T18:41:00Z">
              <w:r w:rsidRPr="002B1ACC" w:rsidDel="00FA0CF2">
                <w:rPr>
                  <w:rFonts w:ascii="Calibri" w:hAnsi="Calibri" w:cs="Calibri"/>
                  <w:color w:val="000000"/>
                  <w:sz w:val="22"/>
                  <w:szCs w:val="22"/>
                  <w:highlight w:val="cyan"/>
                  <w:rPrChange w:id="1531" w:author="Anastasiya" w:date="2022-08-19T11:10:00Z">
                    <w:rPr>
                      <w:rFonts w:ascii="Calibri" w:hAnsi="Calibri" w:cs="Calibri"/>
                      <w:color w:val="000000"/>
                      <w:sz w:val="22"/>
                      <w:szCs w:val="22"/>
                    </w:rPr>
                  </w:rPrChange>
                </w:rPr>
                <w:delText>Нет</w:delText>
              </w:r>
            </w:del>
            <w:ins w:id="1532" w:author="petrovtsy.a@gmail.com" w:date="2022-08-08T18:41:00Z">
              <w:r w:rsidRPr="002B1ACC">
                <w:rPr>
                  <w:rFonts w:ascii="Calibri" w:hAnsi="Calibri" w:cs="Calibri"/>
                  <w:color w:val="000000"/>
                  <w:sz w:val="22"/>
                  <w:szCs w:val="22"/>
                  <w:highlight w:val="cyan"/>
                  <w:rPrChange w:id="1533" w:author="Anastasiya" w:date="2022-08-19T11:10:00Z">
                    <w:rPr>
                      <w:rFonts w:ascii="Calibri" w:hAnsi="Calibri" w:cs="Calibri"/>
                      <w:color w:val="000000"/>
                      <w:sz w:val="22"/>
                      <w:szCs w:val="22"/>
                    </w:rPr>
                  </w:rPrChange>
                </w:rPr>
                <w:t xml:space="preserve">Не разработано. Выполнить на </w:t>
              </w:r>
              <w:r w:rsidRPr="002B1ACC">
                <w:rPr>
                  <w:rFonts w:ascii="Calibri" w:hAnsi="Calibri" w:cs="Calibri"/>
                  <w:color w:val="000000"/>
                  <w:sz w:val="22"/>
                  <w:szCs w:val="22"/>
                  <w:highlight w:val="cyan"/>
                  <w:rPrChange w:id="1534" w:author="Anastasiya" w:date="2022-08-19T11:10:00Z">
                    <w:rPr>
                      <w:rFonts w:ascii="Calibri" w:hAnsi="Calibri" w:cs="Calibri"/>
                      <w:color w:val="000000"/>
                      <w:sz w:val="22"/>
                      <w:szCs w:val="22"/>
                    </w:rPr>
                  </w:rPrChange>
                </w:rPr>
                <w:lastRenderedPageBreak/>
                <w:t>основании разработанного помещения аналогичного дизайна (столбец 7)</w:t>
              </w:r>
            </w:ins>
          </w:p>
        </w:tc>
        <w:tc>
          <w:tcPr>
            <w:tcW w:w="2268" w:type="dxa"/>
            <w:vMerge/>
            <w:tcBorders>
              <w:top w:val="nil"/>
              <w:left w:val="single" w:sz="4" w:space="0" w:color="auto"/>
              <w:bottom w:val="single" w:sz="4" w:space="0" w:color="000000"/>
              <w:right w:val="single" w:sz="4" w:space="0" w:color="auto"/>
            </w:tcBorders>
            <w:vAlign w:val="center"/>
            <w:hideMark/>
            <w:tcPrChange w:id="1535" w:author="Анастасиади Ариадна Георгиевна" w:date="2022-09-07T11:05:00Z">
              <w:tcPr>
                <w:tcW w:w="2268" w:type="dxa"/>
                <w:vMerge/>
                <w:tcBorders>
                  <w:top w:val="nil"/>
                  <w:left w:val="single" w:sz="4" w:space="0" w:color="auto"/>
                  <w:bottom w:val="single" w:sz="4" w:space="0" w:color="000000"/>
                  <w:right w:val="single" w:sz="4" w:space="0" w:color="auto"/>
                </w:tcBorders>
                <w:vAlign w:val="center"/>
                <w:hideMark/>
              </w:tcPr>
            </w:tcPrChange>
          </w:tcPr>
          <w:p w14:paraId="741FD47F" w14:textId="77777777" w:rsidR="0045387C" w:rsidRPr="002B1ACC" w:rsidRDefault="0045387C">
            <w:pPr>
              <w:rPr>
                <w:rFonts w:ascii="Calibri" w:hAnsi="Calibri" w:cs="Calibri"/>
                <w:color w:val="000000"/>
                <w:sz w:val="22"/>
                <w:szCs w:val="22"/>
                <w:highlight w:val="cyan"/>
                <w:rPrChange w:id="1536" w:author="Anastasiya" w:date="2022-08-19T11:10:00Z">
                  <w:rPr>
                    <w:rFonts w:ascii="Calibri" w:hAnsi="Calibri" w:cs="Calibri"/>
                    <w:color w:val="000000"/>
                    <w:sz w:val="22"/>
                    <w:szCs w:val="22"/>
                  </w:rPr>
                </w:rPrChange>
              </w:rPr>
            </w:pPr>
          </w:p>
        </w:tc>
        <w:tc>
          <w:tcPr>
            <w:tcW w:w="1134" w:type="dxa"/>
            <w:tcBorders>
              <w:top w:val="nil"/>
              <w:left w:val="nil"/>
              <w:bottom w:val="single" w:sz="4" w:space="0" w:color="auto"/>
              <w:right w:val="single" w:sz="4" w:space="0" w:color="auto"/>
            </w:tcBorders>
            <w:shd w:val="clear" w:color="000000" w:fill="FFFFFF"/>
            <w:vAlign w:val="center"/>
            <w:hideMark/>
            <w:tcPrChange w:id="1537"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0427F1F8" w14:textId="77777777" w:rsidR="0045387C" w:rsidRPr="002B1ACC" w:rsidRDefault="0045387C">
            <w:pPr>
              <w:rPr>
                <w:rFonts w:ascii="Calibri" w:hAnsi="Calibri" w:cs="Calibri"/>
                <w:color w:val="000000"/>
                <w:sz w:val="22"/>
                <w:szCs w:val="22"/>
                <w:highlight w:val="cyan"/>
                <w:rPrChange w:id="1538"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1539" w:author="Anastasiya" w:date="2022-08-19T11:10:00Z">
                  <w:rPr>
                    <w:rFonts w:ascii="Calibri" w:hAnsi="Calibri" w:cs="Calibri"/>
                    <w:color w:val="000000"/>
                    <w:sz w:val="22"/>
                    <w:szCs w:val="22"/>
                  </w:rPr>
                </w:rPrChange>
              </w:rPr>
              <w:t xml:space="preserve">Блок помещений </w:t>
            </w:r>
            <w:r w:rsidRPr="002B1ACC">
              <w:rPr>
                <w:rFonts w:ascii="Calibri" w:hAnsi="Calibri" w:cs="Calibri"/>
                <w:color w:val="000000"/>
                <w:sz w:val="22"/>
                <w:szCs w:val="22"/>
                <w:highlight w:val="cyan"/>
                <w:rPrChange w:id="1540" w:author="Anastasiya" w:date="2022-08-19T11:10:00Z">
                  <w:rPr>
                    <w:rFonts w:ascii="Calibri" w:hAnsi="Calibri" w:cs="Calibri"/>
                    <w:color w:val="000000"/>
                    <w:sz w:val="22"/>
                    <w:szCs w:val="22"/>
                  </w:rPr>
                </w:rPrChange>
              </w:rPr>
              <w:lastRenderedPageBreak/>
              <w:t>стоматологического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1541"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0B7A64E1" w14:textId="77777777" w:rsidR="0045387C" w:rsidRPr="002B1ACC" w:rsidRDefault="0045387C">
            <w:pPr>
              <w:rPr>
                <w:rFonts w:ascii="Calibri" w:hAnsi="Calibri" w:cs="Calibri"/>
                <w:color w:val="000000"/>
                <w:sz w:val="22"/>
                <w:szCs w:val="22"/>
                <w:highlight w:val="cyan"/>
                <w:rPrChange w:id="1542"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1543" w:author="Anastasiya" w:date="2022-08-19T11:10:00Z">
                  <w:rPr>
                    <w:rFonts w:ascii="Calibri" w:hAnsi="Calibri" w:cs="Calibri"/>
                    <w:color w:val="000000"/>
                    <w:sz w:val="22"/>
                    <w:szCs w:val="22"/>
                  </w:rPr>
                </w:rPrChange>
              </w:rPr>
              <w:lastRenderedPageBreak/>
              <w:t>Холл-рекреация</w:t>
            </w:r>
          </w:p>
        </w:tc>
        <w:tc>
          <w:tcPr>
            <w:tcW w:w="851" w:type="dxa"/>
            <w:tcBorders>
              <w:top w:val="nil"/>
              <w:left w:val="nil"/>
              <w:bottom w:val="single" w:sz="4" w:space="0" w:color="auto"/>
              <w:right w:val="single" w:sz="4" w:space="0" w:color="auto"/>
            </w:tcBorders>
            <w:shd w:val="clear" w:color="000000" w:fill="FFFFFF"/>
            <w:vAlign w:val="center"/>
            <w:tcPrChange w:id="154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23E9A0CB" w14:textId="0A41C448" w:rsidR="0045387C" w:rsidRPr="002B1ACC" w:rsidRDefault="005149D3">
            <w:pPr>
              <w:jc w:val="center"/>
              <w:rPr>
                <w:ins w:id="1545" w:author="Anastasiya" w:date="2022-08-31T14:33:00Z"/>
                <w:rFonts w:ascii="Calibri" w:hAnsi="Calibri" w:cs="Calibri"/>
                <w:color w:val="000000"/>
                <w:sz w:val="22"/>
                <w:szCs w:val="22"/>
                <w:highlight w:val="cyan"/>
              </w:rPr>
              <w:pPrChange w:id="1546" w:author="Анастасиади Ариадна Георгиевна" w:date="2022-09-07T11:05:00Z">
                <w:pPr/>
              </w:pPrChange>
            </w:pPr>
            <w:ins w:id="1547" w:author="Анастасиади Ариадна Георгиевна" w:date="2022-09-27T10:43:00Z">
              <w:r>
                <w:rPr>
                  <w:rFonts w:ascii="Calibri" w:hAnsi="Calibri" w:cs="Calibri"/>
                  <w:color w:val="000000"/>
                  <w:sz w:val="22"/>
                  <w:szCs w:val="22"/>
                  <w:highlight w:val="cyan"/>
                </w:rPr>
                <w:t>+</w:t>
              </w:r>
            </w:ins>
          </w:p>
        </w:tc>
      </w:tr>
      <w:tr w:rsidR="0045387C" w14:paraId="51C7F9EF" w14:textId="54CA649C" w:rsidTr="00315CD7">
        <w:trPr>
          <w:gridAfter w:val="1"/>
          <w:wAfter w:w="67" w:type="dxa"/>
          <w:trHeight w:val="300"/>
          <w:trPrChange w:id="1548" w:author="Анастасиади Ариадна Георгиевна" w:date="2022-09-07T11:05:00Z">
            <w:trPr>
              <w:gridBefore w:val="1"/>
              <w:gridAfter w:val="1"/>
              <w:wAfter w:w="59" w:type="dxa"/>
              <w:trHeight w:val="3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1549"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59A693D1"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 </w:t>
            </w:r>
          </w:p>
        </w:tc>
        <w:tc>
          <w:tcPr>
            <w:tcW w:w="2026" w:type="dxa"/>
            <w:gridSpan w:val="2"/>
            <w:tcBorders>
              <w:top w:val="nil"/>
              <w:left w:val="nil"/>
              <w:bottom w:val="single" w:sz="4" w:space="0" w:color="auto"/>
              <w:right w:val="single" w:sz="4" w:space="0" w:color="auto"/>
            </w:tcBorders>
            <w:shd w:val="clear" w:color="000000" w:fill="FFFFFF"/>
            <w:vAlign w:val="center"/>
            <w:hideMark/>
            <w:tcPrChange w:id="1550"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6681911D" w14:textId="77777777" w:rsidR="0045387C" w:rsidRDefault="0045387C">
            <w:pPr>
              <w:rPr>
                <w:rFonts w:ascii="Calibri" w:hAnsi="Calibri" w:cs="Calibri"/>
                <w:b/>
                <w:bCs/>
                <w:color w:val="000000"/>
                <w:sz w:val="22"/>
                <w:szCs w:val="22"/>
              </w:rPr>
            </w:pPr>
            <w:r>
              <w:rPr>
                <w:rFonts w:ascii="Calibri" w:hAnsi="Calibri" w:cs="Calibri"/>
                <w:b/>
                <w:bCs/>
                <w:color w:val="000000"/>
                <w:sz w:val="22"/>
                <w:szCs w:val="22"/>
              </w:rPr>
              <w:t>Площадь итого</w:t>
            </w:r>
          </w:p>
        </w:tc>
        <w:tc>
          <w:tcPr>
            <w:tcW w:w="850" w:type="dxa"/>
            <w:tcBorders>
              <w:top w:val="nil"/>
              <w:left w:val="nil"/>
              <w:bottom w:val="single" w:sz="4" w:space="0" w:color="auto"/>
              <w:right w:val="single" w:sz="4" w:space="0" w:color="auto"/>
            </w:tcBorders>
            <w:shd w:val="clear" w:color="000000" w:fill="FFFFFF"/>
            <w:vAlign w:val="center"/>
            <w:hideMark/>
            <w:tcPrChange w:id="1551"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13A8FDB9" w14:textId="77777777" w:rsidR="0045387C" w:rsidRDefault="0045387C">
            <w:pPr>
              <w:jc w:val="center"/>
              <w:rPr>
                <w:rFonts w:ascii="Calibri" w:hAnsi="Calibri" w:cs="Calibri"/>
                <w:b/>
                <w:bCs/>
                <w:color w:val="000000"/>
                <w:sz w:val="22"/>
                <w:szCs w:val="22"/>
              </w:rPr>
            </w:pPr>
            <w:r>
              <w:rPr>
                <w:rFonts w:ascii="Calibri" w:hAnsi="Calibri" w:cs="Calibri"/>
                <w:b/>
                <w:bCs/>
                <w:color w:val="000000"/>
                <w:sz w:val="22"/>
                <w:szCs w:val="22"/>
              </w:rPr>
              <w:t>1527,39</w:t>
            </w:r>
          </w:p>
        </w:tc>
        <w:tc>
          <w:tcPr>
            <w:tcW w:w="1985" w:type="dxa"/>
            <w:tcBorders>
              <w:top w:val="nil"/>
              <w:left w:val="nil"/>
              <w:bottom w:val="single" w:sz="4" w:space="0" w:color="auto"/>
              <w:right w:val="single" w:sz="4" w:space="0" w:color="auto"/>
            </w:tcBorders>
            <w:shd w:val="clear" w:color="000000" w:fill="FFFFFF"/>
            <w:vAlign w:val="center"/>
            <w:hideMark/>
            <w:tcPrChange w:id="1552"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551A632B"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 </w:t>
            </w:r>
          </w:p>
        </w:tc>
        <w:tc>
          <w:tcPr>
            <w:tcW w:w="2268" w:type="dxa"/>
            <w:tcBorders>
              <w:top w:val="nil"/>
              <w:left w:val="nil"/>
              <w:bottom w:val="single" w:sz="4" w:space="0" w:color="auto"/>
              <w:right w:val="single" w:sz="4" w:space="0" w:color="auto"/>
            </w:tcBorders>
            <w:shd w:val="clear" w:color="000000" w:fill="FFFFFF"/>
            <w:vAlign w:val="center"/>
            <w:hideMark/>
            <w:tcPrChange w:id="1553"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705B54F7" w14:textId="77777777" w:rsidR="0045387C" w:rsidRDefault="0045387C">
            <w:pPr>
              <w:rPr>
                <w:rFonts w:ascii="Calibri" w:hAnsi="Calibri" w:cs="Calibri"/>
                <w:color w:val="000000"/>
                <w:sz w:val="22"/>
                <w:szCs w:val="22"/>
              </w:rPr>
            </w:pPr>
            <w:r>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shd w:val="clear" w:color="000000" w:fill="FFFFFF"/>
            <w:vAlign w:val="center"/>
            <w:hideMark/>
            <w:tcPrChange w:id="1554"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7AD77A98" w14:textId="77777777" w:rsidR="0045387C" w:rsidRDefault="0045387C">
            <w:pPr>
              <w:rPr>
                <w:rFonts w:ascii="Calibri" w:hAnsi="Calibri" w:cs="Calibri"/>
                <w:color w:val="000000"/>
                <w:sz w:val="22"/>
                <w:szCs w:val="22"/>
              </w:rPr>
            </w:pPr>
            <w:r>
              <w:rPr>
                <w:rFonts w:ascii="Calibri" w:hAnsi="Calibri" w:cs="Calibri"/>
                <w:color w:val="000000"/>
                <w:sz w:val="22"/>
                <w:szCs w:val="22"/>
              </w:rPr>
              <w:t> </w:t>
            </w:r>
          </w:p>
        </w:tc>
        <w:tc>
          <w:tcPr>
            <w:tcW w:w="1275" w:type="dxa"/>
            <w:tcBorders>
              <w:top w:val="nil"/>
              <w:left w:val="nil"/>
              <w:bottom w:val="single" w:sz="4" w:space="0" w:color="auto"/>
              <w:right w:val="single" w:sz="4" w:space="0" w:color="auto"/>
            </w:tcBorders>
            <w:shd w:val="clear" w:color="000000" w:fill="FFFFFF"/>
            <w:vAlign w:val="center"/>
            <w:hideMark/>
            <w:tcPrChange w:id="1555"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37870498" w14:textId="77777777" w:rsidR="0045387C" w:rsidRDefault="0045387C">
            <w:pPr>
              <w:rPr>
                <w:rFonts w:ascii="Calibri" w:hAnsi="Calibri" w:cs="Calibri"/>
                <w:color w:val="000000"/>
                <w:sz w:val="22"/>
                <w:szCs w:val="22"/>
              </w:rPr>
            </w:pPr>
            <w:r>
              <w:rPr>
                <w:rFonts w:ascii="Calibri" w:hAnsi="Calibri" w:cs="Calibri"/>
                <w:color w:val="000000"/>
                <w:sz w:val="22"/>
                <w:szCs w:val="22"/>
              </w:rPr>
              <w:t> </w:t>
            </w:r>
          </w:p>
        </w:tc>
        <w:tc>
          <w:tcPr>
            <w:tcW w:w="851" w:type="dxa"/>
            <w:tcBorders>
              <w:top w:val="nil"/>
              <w:left w:val="nil"/>
              <w:bottom w:val="single" w:sz="4" w:space="0" w:color="auto"/>
              <w:right w:val="single" w:sz="4" w:space="0" w:color="auto"/>
            </w:tcBorders>
            <w:shd w:val="clear" w:color="000000" w:fill="FFFFFF"/>
            <w:vAlign w:val="center"/>
            <w:tcPrChange w:id="1556"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73829ED8" w14:textId="77777777" w:rsidR="0045387C" w:rsidRDefault="0045387C">
            <w:pPr>
              <w:jc w:val="center"/>
              <w:rPr>
                <w:ins w:id="1557" w:author="Anastasiya" w:date="2022-08-31T14:33:00Z"/>
                <w:rFonts w:ascii="Calibri" w:hAnsi="Calibri" w:cs="Calibri"/>
                <w:color w:val="000000"/>
                <w:sz w:val="22"/>
                <w:szCs w:val="22"/>
              </w:rPr>
              <w:pPrChange w:id="1558" w:author="Анастасиади Ариадна Георгиевна" w:date="2022-09-07T11:05:00Z">
                <w:pPr/>
              </w:pPrChange>
            </w:pPr>
          </w:p>
        </w:tc>
      </w:tr>
      <w:tr w:rsidR="0045387C" w14:paraId="55186C3B" w14:textId="77777777" w:rsidTr="00315CD7">
        <w:trPr>
          <w:trHeight w:val="300"/>
          <w:trPrChange w:id="1559" w:author="Анастасиади Ариадна Георгиевна" w:date="2022-09-07T11:05:00Z">
            <w:trPr>
              <w:gridBefore w:val="1"/>
              <w:trHeight w:val="300"/>
            </w:trPr>
          </w:trPrChange>
        </w:trPr>
        <w:tc>
          <w:tcPr>
            <w:tcW w:w="850" w:type="dxa"/>
            <w:gridSpan w:val="2"/>
            <w:tcBorders>
              <w:top w:val="single" w:sz="4" w:space="0" w:color="auto"/>
              <w:left w:val="single" w:sz="4" w:space="0" w:color="auto"/>
              <w:bottom w:val="single" w:sz="4" w:space="0" w:color="auto"/>
              <w:right w:val="nil"/>
            </w:tcBorders>
            <w:shd w:val="clear" w:color="000000" w:fill="FFFFFF"/>
            <w:tcPrChange w:id="1560" w:author="Анастасиади Ариадна Георгиевна" w:date="2022-09-07T11:05:00Z">
              <w:tcPr>
                <w:tcW w:w="1275" w:type="dxa"/>
                <w:gridSpan w:val="2"/>
                <w:tcBorders>
                  <w:top w:val="single" w:sz="4" w:space="0" w:color="auto"/>
                  <w:left w:val="single" w:sz="4" w:space="0" w:color="auto"/>
                  <w:bottom w:val="single" w:sz="4" w:space="0" w:color="auto"/>
                  <w:right w:val="nil"/>
                </w:tcBorders>
                <w:shd w:val="clear" w:color="000000" w:fill="FFFFFF"/>
              </w:tcPr>
            </w:tcPrChange>
          </w:tcPr>
          <w:p w14:paraId="354054E5" w14:textId="77777777" w:rsidR="0045387C" w:rsidRDefault="0045387C">
            <w:pPr>
              <w:jc w:val="center"/>
              <w:rPr>
                <w:ins w:id="1561" w:author="Anastasiya" w:date="2022-08-31T14:33:00Z"/>
                <w:rFonts w:ascii="Calibri" w:hAnsi="Calibri" w:cs="Calibri"/>
                <w:color w:val="000000"/>
                <w:sz w:val="22"/>
                <w:szCs w:val="22"/>
              </w:rPr>
            </w:pPr>
          </w:p>
        </w:tc>
        <w:tc>
          <w:tcPr>
            <w:tcW w:w="10416" w:type="dxa"/>
            <w:gridSpan w:val="8"/>
            <w:tcBorders>
              <w:top w:val="single" w:sz="4" w:space="0" w:color="auto"/>
              <w:left w:val="single" w:sz="4" w:space="0" w:color="auto"/>
              <w:bottom w:val="single" w:sz="4" w:space="0" w:color="auto"/>
              <w:right w:val="nil"/>
            </w:tcBorders>
            <w:shd w:val="clear" w:color="000000" w:fill="FFFFFF"/>
            <w:vAlign w:val="center"/>
            <w:hideMark/>
            <w:tcPrChange w:id="1562" w:author="Анастасиади Ариадна Георгиевна" w:date="2022-09-07T11:05:00Z">
              <w:tcPr>
                <w:tcW w:w="10407" w:type="dxa"/>
                <w:gridSpan w:val="9"/>
                <w:tcBorders>
                  <w:top w:val="single" w:sz="4" w:space="0" w:color="auto"/>
                  <w:left w:val="single" w:sz="4" w:space="0" w:color="auto"/>
                  <w:bottom w:val="single" w:sz="4" w:space="0" w:color="auto"/>
                  <w:right w:val="nil"/>
                </w:tcBorders>
                <w:shd w:val="clear" w:color="000000" w:fill="FFFFFF"/>
                <w:vAlign w:val="center"/>
                <w:hideMark/>
              </w:tcPr>
            </w:tcPrChange>
          </w:tcPr>
          <w:p w14:paraId="7FCC20EF" w14:textId="7514AD11" w:rsidR="0045387C" w:rsidRDefault="0045387C" w:rsidP="00315CD7">
            <w:pPr>
              <w:jc w:val="center"/>
              <w:rPr>
                <w:rFonts w:ascii="Calibri" w:hAnsi="Calibri" w:cs="Calibri"/>
                <w:color w:val="000000"/>
                <w:sz w:val="22"/>
                <w:szCs w:val="22"/>
              </w:rPr>
            </w:pPr>
            <w:r>
              <w:rPr>
                <w:rFonts w:ascii="Calibri" w:hAnsi="Calibri" w:cs="Calibri"/>
                <w:color w:val="000000"/>
                <w:sz w:val="22"/>
                <w:szCs w:val="22"/>
              </w:rPr>
              <w:t>2 этаж</w:t>
            </w:r>
          </w:p>
        </w:tc>
      </w:tr>
      <w:tr w:rsidR="0045387C" w14:paraId="6A0CFBB0" w14:textId="0005A871" w:rsidTr="00315CD7">
        <w:trPr>
          <w:gridAfter w:val="1"/>
          <w:wAfter w:w="67" w:type="dxa"/>
          <w:trHeight w:val="900"/>
          <w:trPrChange w:id="1563"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1564"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24FCF392"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2039</w:t>
            </w:r>
          </w:p>
        </w:tc>
        <w:tc>
          <w:tcPr>
            <w:tcW w:w="2026" w:type="dxa"/>
            <w:gridSpan w:val="2"/>
            <w:tcBorders>
              <w:top w:val="nil"/>
              <w:left w:val="nil"/>
              <w:bottom w:val="single" w:sz="4" w:space="0" w:color="auto"/>
              <w:right w:val="single" w:sz="4" w:space="0" w:color="auto"/>
            </w:tcBorders>
            <w:shd w:val="clear" w:color="000000" w:fill="FFFFFF"/>
            <w:vAlign w:val="center"/>
            <w:hideMark/>
            <w:tcPrChange w:id="1565"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1718DD3E" w14:textId="77777777" w:rsidR="0045387C" w:rsidRDefault="0045387C">
            <w:pPr>
              <w:rPr>
                <w:rFonts w:ascii="Calibri" w:hAnsi="Calibri" w:cs="Calibri"/>
                <w:color w:val="000000"/>
                <w:sz w:val="22"/>
                <w:szCs w:val="22"/>
              </w:rPr>
            </w:pPr>
            <w:r>
              <w:rPr>
                <w:rFonts w:ascii="Calibri" w:hAnsi="Calibri" w:cs="Calibri"/>
                <w:color w:val="000000"/>
                <w:sz w:val="22"/>
                <w:szCs w:val="22"/>
              </w:rPr>
              <w:t>Процедурная при кабинете косметолога</w:t>
            </w:r>
          </w:p>
        </w:tc>
        <w:tc>
          <w:tcPr>
            <w:tcW w:w="850" w:type="dxa"/>
            <w:tcBorders>
              <w:top w:val="nil"/>
              <w:left w:val="nil"/>
              <w:bottom w:val="single" w:sz="4" w:space="0" w:color="auto"/>
              <w:right w:val="single" w:sz="4" w:space="0" w:color="auto"/>
            </w:tcBorders>
            <w:shd w:val="clear" w:color="000000" w:fill="FFFFFF"/>
            <w:vAlign w:val="center"/>
            <w:hideMark/>
            <w:tcPrChange w:id="1566"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2FEC45A7"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10,93</w:t>
            </w:r>
          </w:p>
        </w:tc>
        <w:tc>
          <w:tcPr>
            <w:tcW w:w="1985" w:type="dxa"/>
            <w:tcBorders>
              <w:top w:val="nil"/>
              <w:left w:val="nil"/>
              <w:bottom w:val="single" w:sz="4" w:space="0" w:color="auto"/>
              <w:right w:val="single" w:sz="4" w:space="0" w:color="auto"/>
            </w:tcBorders>
            <w:shd w:val="clear" w:color="000000" w:fill="FFFFFF"/>
            <w:vAlign w:val="center"/>
            <w:hideMark/>
            <w:tcPrChange w:id="1567"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1638DF01" w14:textId="47D622C3" w:rsidR="0045387C" w:rsidRDefault="0045387C">
            <w:pPr>
              <w:rPr>
                <w:rFonts w:ascii="Calibri" w:hAnsi="Calibri" w:cs="Calibri"/>
                <w:color w:val="000000"/>
                <w:sz w:val="22"/>
                <w:szCs w:val="22"/>
              </w:rPr>
            </w:pPr>
            <w:del w:id="1568"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1569"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1570"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1ECFD9D8" w14:textId="0DF423E9" w:rsidR="0045387C" w:rsidRDefault="0045387C">
            <w:pPr>
              <w:rPr>
                <w:rFonts w:ascii="Calibri" w:hAnsi="Calibri" w:cs="Calibri"/>
                <w:color w:val="000000"/>
                <w:sz w:val="22"/>
                <w:szCs w:val="22"/>
              </w:rPr>
            </w:pPr>
            <w:ins w:id="1571" w:author="petrovtsy.a@gmail.com" w:date="2022-08-08T18:08:00Z">
              <w:r>
                <w:rPr>
                  <w:rFonts w:ascii="Calibri" w:hAnsi="Calibri" w:cs="Calibri"/>
                  <w:color w:val="000000"/>
                  <w:sz w:val="22"/>
                  <w:szCs w:val="22"/>
                </w:rPr>
                <w:t>Требуется разработка РД</w:t>
              </w:r>
            </w:ins>
            <w:del w:id="1572" w:author="petrovtsy.a@gmail.com" w:date="2022-08-08T18:08:00Z">
              <w:r w:rsidDel="00A23920">
                <w:rPr>
                  <w:rFonts w:ascii="Calibri" w:hAnsi="Calibri" w:cs="Calibri"/>
                  <w:color w:val="000000"/>
                  <w:sz w:val="22"/>
                  <w:szCs w:val="22"/>
                </w:rPr>
                <w:delText>Не требуется</w:delText>
              </w:r>
            </w:del>
          </w:p>
        </w:tc>
        <w:tc>
          <w:tcPr>
            <w:tcW w:w="1134" w:type="dxa"/>
            <w:tcBorders>
              <w:top w:val="nil"/>
              <w:left w:val="nil"/>
              <w:bottom w:val="single" w:sz="4" w:space="0" w:color="auto"/>
              <w:right w:val="single" w:sz="4" w:space="0" w:color="auto"/>
            </w:tcBorders>
            <w:shd w:val="clear" w:color="000000" w:fill="FFFFFF"/>
            <w:vAlign w:val="center"/>
            <w:hideMark/>
            <w:tcPrChange w:id="1573"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26E4FAF4" w14:textId="77777777" w:rsidR="0045387C" w:rsidRDefault="0045387C">
            <w:pPr>
              <w:rPr>
                <w:rFonts w:ascii="Calibri" w:hAnsi="Calibri" w:cs="Calibri"/>
                <w:color w:val="000000"/>
                <w:sz w:val="22"/>
                <w:szCs w:val="22"/>
              </w:rPr>
            </w:pPr>
            <w:r>
              <w:rPr>
                <w:rFonts w:ascii="Calibri" w:hAnsi="Calibri" w:cs="Calibri"/>
                <w:color w:val="000000"/>
                <w:sz w:val="22"/>
                <w:szCs w:val="22"/>
              </w:rPr>
              <w:t>Отделение консультативного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157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397C210E" w14:textId="77777777" w:rsidR="0045387C" w:rsidRDefault="0045387C">
            <w:pPr>
              <w:rPr>
                <w:rFonts w:ascii="Calibri" w:hAnsi="Calibri" w:cs="Calibri"/>
                <w:color w:val="000000"/>
                <w:sz w:val="22"/>
                <w:szCs w:val="22"/>
              </w:rPr>
            </w:pPr>
            <w:r>
              <w:rPr>
                <w:rFonts w:ascii="Calibri" w:hAnsi="Calibri" w:cs="Calibri"/>
                <w:color w:val="000000"/>
                <w:sz w:val="22"/>
                <w:szCs w:val="22"/>
              </w:rPr>
              <w:t>Кабинет врача</w:t>
            </w:r>
          </w:p>
        </w:tc>
        <w:tc>
          <w:tcPr>
            <w:tcW w:w="851" w:type="dxa"/>
            <w:tcBorders>
              <w:top w:val="nil"/>
              <w:left w:val="nil"/>
              <w:bottom w:val="single" w:sz="4" w:space="0" w:color="auto"/>
              <w:right w:val="single" w:sz="4" w:space="0" w:color="auto"/>
            </w:tcBorders>
            <w:shd w:val="clear" w:color="000000" w:fill="FFFFFF"/>
            <w:vAlign w:val="center"/>
            <w:tcPrChange w:id="1575"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741BA2F5" w14:textId="77777777" w:rsidR="0045387C" w:rsidRDefault="0045387C">
            <w:pPr>
              <w:jc w:val="center"/>
              <w:rPr>
                <w:ins w:id="1576" w:author="Anastasiya" w:date="2022-08-31T14:33:00Z"/>
                <w:rFonts w:ascii="Calibri" w:hAnsi="Calibri" w:cs="Calibri"/>
                <w:color w:val="000000"/>
                <w:sz w:val="22"/>
                <w:szCs w:val="22"/>
              </w:rPr>
              <w:pPrChange w:id="1577" w:author="Анастасиади Ариадна Георгиевна" w:date="2022-09-07T11:05:00Z">
                <w:pPr/>
              </w:pPrChange>
            </w:pPr>
          </w:p>
        </w:tc>
      </w:tr>
      <w:tr w:rsidR="0045387C" w14:paraId="1E9C6641" w14:textId="63477BC7" w:rsidTr="00315CD7">
        <w:trPr>
          <w:gridAfter w:val="1"/>
          <w:wAfter w:w="67" w:type="dxa"/>
          <w:trHeight w:val="900"/>
          <w:trPrChange w:id="1578"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1579"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0F207478"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2048</w:t>
            </w:r>
          </w:p>
        </w:tc>
        <w:tc>
          <w:tcPr>
            <w:tcW w:w="2026" w:type="dxa"/>
            <w:gridSpan w:val="2"/>
            <w:tcBorders>
              <w:top w:val="nil"/>
              <w:left w:val="nil"/>
              <w:bottom w:val="single" w:sz="4" w:space="0" w:color="auto"/>
              <w:right w:val="single" w:sz="4" w:space="0" w:color="auto"/>
            </w:tcBorders>
            <w:shd w:val="clear" w:color="000000" w:fill="FFFFFF"/>
            <w:vAlign w:val="center"/>
            <w:hideMark/>
            <w:tcPrChange w:id="1580"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6B20D7CA" w14:textId="77777777" w:rsidR="0045387C" w:rsidRDefault="0045387C">
            <w:pPr>
              <w:rPr>
                <w:rFonts w:ascii="Calibri" w:hAnsi="Calibri" w:cs="Calibri"/>
                <w:color w:val="000000"/>
                <w:sz w:val="22"/>
                <w:szCs w:val="22"/>
              </w:rPr>
            </w:pPr>
            <w:r>
              <w:rPr>
                <w:rFonts w:ascii="Calibri" w:hAnsi="Calibri" w:cs="Calibri"/>
                <w:color w:val="000000"/>
                <w:sz w:val="22"/>
                <w:szCs w:val="22"/>
              </w:rPr>
              <w:t>Кабинет заведующего отделением</w:t>
            </w:r>
          </w:p>
        </w:tc>
        <w:tc>
          <w:tcPr>
            <w:tcW w:w="850" w:type="dxa"/>
            <w:tcBorders>
              <w:top w:val="nil"/>
              <w:left w:val="nil"/>
              <w:bottom w:val="single" w:sz="4" w:space="0" w:color="auto"/>
              <w:right w:val="single" w:sz="4" w:space="0" w:color="auto"/>
            </w:tcBorders>
            <w:shd w:val="clear" w:color="000000" w:fill="FFFFFF"/>
            <w:vAlign w:val="center"/>
            <w:hideMark/>
            <w:tcPrChange w:id="1581"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66034310"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18,2</w:t>
            </w:r>
          </w:p>
        </w:tc>
        <w:tc>
          <w:tcPr>
            <w:tcW w:w="1985" w:type="dxa"/>
            <w:tcBorders>
              <w:top w:val="nil"/>
              <w:left w:val="nil"/>
              <w:bottom w:val="single" w:sz="4" w:space="0" w:color="auto"/>
              <w:right w:val="single" w:sz="4" w:space="0" w:color="auto"/>
            </w:tcBorders>
            <w:shd w:val="clear" w:color="000000" w:fill="FFFFFF"/>
            <w:vAlign w:val="center"/>
            <w:hideMark/>
            <w:tcPrChange w:id="1582"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26309F32" w14:textId="7D006136" w:rsidR="0045387C" w:rsidRDefault="0045387C">
            <w:pPr>
              <w:rPr>
                <w:rFonts w:ascii="Calibri" w:hAnsi="Calibri" w:cs="Calibri"/>
                <w:color w:val="000000"/>
                <w:sz w:val="22"/>
                <w:szCs w:val="22"/>
              </w:rPr>
            </w:pPr>
            <w:del w:id="1583"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1584"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1585"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32580799" w14:textId="5C699728" w:rsidR="0045387C" w:rsidRDefault="0045387C">
            <w:pPr>
              <w:rPr>
                <w:rFonts w:ascii="Calibri" w:hAnsi="Calibri" w:cs="Calibri"/>
                <w:color w:val="000000"/>
                <w:sz w:val="22"/>
                <w:szCs w:val="22"/>
              </w:rPr>
            </w:pPr>
            <w:ins w:id="1586" w:author="petrovtsy.a@gmail.com" w:date="2022-08-08T18:08:00Z">
              <w:r>
                <w:rPr>
                  <w:rFonts w:ascii="Calibri" w:hAnsi="Calibri" w:cs="Calibri"/>
                  <w:color w:val="000000"/>
                  <w:sz w:val="22"/>
                  <w:szCs w:val="22"/>
                </w:rPr>
                <w:t>Требуется разработка РД</w:t>
              </w:r>
            </w:ins>
            <w:del w:id="1587" w:author="petrovtsy.a@gmail.com" w:date="2022-08-08T18:08:00Z">
              <w:r w:rsidDel="00A23920">
                <w:rPr>
                  <w:rFonts w:ascii="Calibri" w:hAnsi="Calibri" w:cs="Calibri"/>
                  <w:color w:val="000000"/>
                  <w:sz w:val="22"/>
                  <w:szCs w:val="22"/>
                </w:rPr>
                <w:delText>Не требуется</w:delText>
              </w:r>
            </w:del>
          </w:p>
        </w:tc>
        <w:tc>
          <w:tcPr>
            <w:tcW w:w="1134" w:type="dxa"/>
            <w:tcBorders>
              <w:top w:val="nil"/>
              <w:left w:val="nil"/>
              <w:bottom w:val="single" w:sz="4" w:space="0" w:color="auto"/>
              <w:right w:val="single" w:sz="4" w:space="0" w:color="auto"/>
            </w:tcBorders>
            <w:shd w:val="clear" w:color="000000" w:fill="FFFFFF"/>
            <w:vAlign w:val="center"/>
            <w:hideMark/>
            <w:tcPrChange w:id="1588"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76284887" w14:textId="77777777" w:rsidR="0045387C" w:rsidRDefault="0045387C">
            <w:pPr>
              <w:rPr>
                <w:rFonts w:ascii="Calibri" w:hAnsi="Calibri" w:cs="Calibri"/>
                <w:color w:val="000000"/>
                <w:sz w:val="22"/>
                <w:szCs w:val="22"/>
              </w:rPr>
            </w:pPr>
            <w:r>
              <w:rPr>
                <w:rFonts w:ascii="Calibri" w:hAnsi="Calibri" w:cs="Calibri"/>
                <w:color w:val="000000"/>
                <w:sz w:val="22"/>
                <w:szCs w:val="22"/>
              </w:rPr>
              <w:t>Блок административно-рекреационных помещений</w:t>
            </w:r>
          </w:p>
        </w:tc>
        <w:tc>
          <w:tcPr>
            <w:tcW w:w="1275" w:type="dxa"/>
            <w:tcBorders>
              <w:top w:val="nil"/>
              <w:left w:val="nil"/>
              <w:bottom w:val="single" w:sz="4" w:space="0" w:color="auto"/>
              <w:right w:val="single" w:sz="4" w:space="0" w:color="auto"/>
            </w:tcBorders>
            <w:shd w:val="clear" w:color="000000" w:fill="FFFFFF"/>
            <w:vAlign w:val="center"/>
            <w:hideMark/>
            <w:tcPrChange w:id="158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02735BFB" w14:textId="77777777" w:rsidR="0045387C" w:rsidRDefault="0045387C">
            <w:pPr>
              <w:rPr>
                <w:rFonts w:ascii="Calibri" w:hAnsi="Calibri" w:cs="Calibri"/>
                <w:color w:val="000000"/>
                <w:sz w:val="22"/>
                <w:szCs w:val="22"/>
              </w:rPr>
            </w:pPr>
            <w:r>
              <w:rPr>
                <w:rFonts w:ascii="Calibri" w:hAnsi="Calibri" w:cs="Calibri"/>
                <w:color w:val="000000"/>
                <w:sz w:val="22"/>
                <w:szCs w:val="22"/>
              </w:rPr>
              <w:t>Кабинет заведующего</w:t>
            </w:r>
          </w:p>
        </w:tc>
        <w:tc>
          <w:tcPr>
            <w:tcW w:w="851" w:type="dxa"/>
            <w:tcBorders>
              <w:top w:val="nil"/>
              <w:left w:val="nil"/>
              <w:bottom w:val="single" w:sz="4" w:space="0" w:color="auto"/>
              <w:right w:val="single" w:sz="4" w:space="0" w:color="auto"/>
            </w:tcBorders>
            <w:shd w:val="clear" w:color="000000" w:fill="FFFFFF"/>
            <w:vAlign w:val="center"/>
            <w:tcPrChange w:id="1590"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486462C6" w14:textId="77777777" w:rsidR="0045387C" w:rsidRDefault="0045387C">
            <w:pPr>
              <w:jc w:val="center"/>
              <w:rPr>
                <w:ins w:id="1591" w:author="Anastasiya" w:date="2022-08-31T14:33:00Z"/>
                <w:rFonts w:ascii="Calibri" w:hAnsi="Calibri" w:cs="Calibri"/>
                <w:color w:val="000000"/>
                <w:sz w:val="22"/>
                <w:szCs w:val="22"/>
              </w:rPr>
              <w:pPrChange w:id="1592" w:author="Анастасиади Ариадна Георгиевна" w:date="2022-09-07T11:05:00Z">
                <w:pPr/>
              </w:pPrChange>
            </w:pPr>
          </w:p>
        </w:tc>
      </w:tr>
      <w:tr w:rsidR="0045387C" w14:paraId="51ABF356" w14:textId="4E2E2BD5" w:rsidTr="00315CD7">
        <w:trPr>
          <w:gridAfter w:val="1"/>
          <w:wAfter w:w="67" w:type="dxa"/>
          <w:trHeight w:val="900"/>
          <w:trPrChange w:id="1593"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1594"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710B9CAF"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2001</w:t>
            </w:r>
          </w:p>
        </w:tc>
        <w:tc>
          <w:tcPr>
            <w:tcW w:w="2026" w:type="dxa"/>
            <w:gridSpan w:val="2"/>
            <w:tcBorders>
              <w:top w:val="nil"/>
              <w:left w:val="nil"/>
              <w:bottom w:val="single" w:sz="4" w:space="0" w:color="auto"/>
              <w:right w:val="single" w:sz="4" w:space="0" w:color="auto"/>
            </w:tcBorders>
            <w:shd w:val="clear" w:color="000000" w:fill="FFFFFF"/>
            <w:vAlign w:val="center"/>
            <w:hideMark/>
            <w:tcPrChange w:id="1595"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6586EAF2"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Коридор-ожидальная</w:t>
            </w:r>
          </w:p>
        </w:tc>
        <w:tc>
          <w:tcPr>
            <w:tcW w:w="850" w:type="dxa"/>
            <w:tcBorders>
              <w:top w:val="nil"/>
              <w:left w:val="nil"/>
              <w:bottom w:val="single" w:sz="4" w:space="0" w:color="auto"/>
              <w:right w:val="single" w:sz="4" w:space="0" w:color="auto"/>
            </w:tcBorders>
            <w:shd w:val="clear" w:color="000000" w:fill="FFFFFF"/>
            <w:vAlign w:val="center"/>
            <w:hideMark/>
            <w:tcPrChange w:id="1596"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03F02C0C"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41,18</w:t>
            </w:r>
          </w:p>
        </w:tc>
        <w:tc>
          <w:tcPr>
            <w:tcW w:w="1985" w:type="dxa"/>
            <w:tcBorders>
              <w:top w:val="nil"/>
              <w:left w:val="nil"/>
              <w:bottom w:val="single" w:sz="4" w:space="0" w:color="auto"/>
              <w:right w:val="single" w:sz="4" w:space="0" w:color="auto"/>
            </w:tcBorders>
            <w:shd w:val="clear" w:color="000000" w:fill="FFFFFF"/>
            <w:vAlign w:val="center"/>
            <w:hideMark/>
            <w:tcPrChange w:id="1597"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2FD66B94" w14:textId="129E54AC" w:rsidR="0045387C" w:rsidRDefault="0045387C">
            <w:pPr>
              <w:rPr>
                <w:rFonts w:ascii="Calibri" w:hAnsi="Calibri" w:cs="Calibri"/>
                <w:color w:val="000000"/>
                <w:sz w:val="22"/>
                <w:szCs w:val="22"/>
              </w:rPr>
            </w:pPr>
            <w:del w:id="1598"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1599"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1600"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4FE9CE7A" w14:textId="1CB7A457" w:rsidR="0045387C" w:rsidRDefault="0045387C">
            <w:pPr>
              <w:rPr>
                <w:rFonts w:ascii="Calibri" w:hAnsi="Calibri" w:cs="Calibri"/>
                <w:color w:val="000000"/>
                <w:sz w:val="22"/>
                <w:szCs w:val="22"/>
              </w:rPr>
            </w:pPr>
            <w:ins w:id="1601" w:author="petrovtsy.a@gmail.com" w:date="2022-08-08T18:08:00Z">
              <w:r>
                <w:rPr>
                  <w:rFonts w:ascii="Calibri" w:hAnsi="Calibri" w:cs="Calibri"/>
                  <w:color w:val="000000"/>
                  <w:sz w:val="22"/>
                  <w:szCs w:val="22"/>
                </w:rPr>
                <w:t>Требуется разработка РД</w:t>
              </w:r>
            </w:ins>
            <w:del w:id="1602" w:author="petrovtsy.a@gmail.com" w:date="2022-08-08T18:08:00Z">
              <w:r w:rsidDel="000B093E">
                <w:rPr>
                  <w:rFonts w:ascii="Calibri" w:hAnsi="Calibri" w:cs="Calibri"/>
                  <w:color w:val="000000"/>
                  <w:sz w:val="22"/>
                  <w:szCs w:val="22"/>
                </w:rPr>
                <w:delText>Не требуется</w:delText>
              </w:r>
            </w:del>
          </w:p>
        </w:tc>
        <w:tc>
          <w:tcPr>
            <w:tcW w:w="1134" w:type="dxa"/>
            <w:tcBorders>
              <w:top w:val="nil"/>
              <w:left w:val="nil"/>
              <w:bottom w:val="single" w:sz="4" w:space="0" w:color="auto"/>
              <w:right w:val="single" w:sz="4" w:space="0" w:color="auto"/>
            </w:tcBorders>
            <w:shd w:val="clear" w:color="000000" w:fill="FFFFFF"/>
            <w:vAlign w:val="center"/>
            <w:hideMark/>
            <w:tcPrChange w:id="1603"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57A3039F" w14:textId="77777777" w:rsidR="0045387C" w:rsidRDefault="0045387C">
            <w:pPr>
              <w:rPr>
                <w:rFonts w:ascii="Calibri" w:hAnsi="Calibri" w:cs="Calibri"/>
                <w:color w:val="000000"/>
                <w:sz w:val="22"/>
                <w:szCs w:val="22"/>
              </w:rPr>
            </w:pPr>
            <w:r>
              <w:rPr>
                <w:rFonts w:ascii="Calibri" w:hAnsi="Calibri" w:cs="Calibri"/>
                <w:color w:val="000000"/>
                <w:sz w:val="22"/>
                <w:szCs w:val="22"/>
              </w:rPr>
              <w:t>Отделение консультативного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160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23CEDAC8"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1" w:type="dxa"/>
            <w:tcBorders>
              <w:top w:val="nil"/>
              <w:left w:val="nil"/>
              <w:bottom w:val="single" w:sz="4" w:space="0" w:color="auto"/>
              <w:right w:val="single" w:sz="4" w:space="0" w:color="auto"/>
            </w:tcBorders>
            <w:shd w:val="clear" w:color="000000" w:fill="FFFFFF"/>
            <w:vAlign w:val="center"/>
            <w:tcPrChange w:id="1605"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5C54656A" w14:textId="096C5EC3" w:rsidR="0045387C" w:rsidRPr="006445B6" w:rsidRDefault="006445B6">
            <w:pPr>
              <w:jc w:val="center"/>
              <w:rPr>
                <w:ins w:id="1606" w:author="Anastasiya" w:date="2022-08-31T14:33:00Z"/>
                <w:rFonts w:ascii="Calibri" w:hAnsi="Calibri" w:cs="Calibri"/>
                <w:color w:val="000000"/>
                <w:sz w:val="22"/>
                <w:szCs w:val="22"/>
                <w:lang w:val="en-US"/>
                <w:rPrChange w:id="1607" w:author="Анастасиади Ариадна Георгиевна" w:date="2022-09-09T12:58:00Z">
                  <w:rPr>
                    <w:ins w:id="1608" w:author="Anastasiya" w:date="2022-08-31T14:33:00Z"/>
                    <w:rFonts w:ascii="Calibri" w:hAnsi="Calibri" w:cs="Calibri"/>
                    <w:color w:val="000000"/>
                    <w:sz w:val="22"/>
                    <w:szCs w:val="22"/>
                  </w:rPr>
                </w:rPrChange>
              </w:rPr>
              <w:pPrChange w:id="1609" w:author="Анастасиади Ариадна Георгиевна" w:date="2022-09-07T11:05:00Z">
                <w:pPr/>
              </w:pPrChange>
            </w:pPr>
            <w:ins w:id="1610" w:author="Анастасиади Ариадна Георгиевна" w:date="2022-09-09T12:58:00Z">
              <w:r>
                <w:rPr>
                  <w:rFonts w:ascii="Calibri" w:hAnsi="Calibri" w:cs="Calibri"/>
                  <w:color w:val="000000"/>
                  <w:sz w:val="22"/>
                  <w:szCs w:val="22"/>
                  <w:lang w:val="en-US"/>
                </w:rPr>
                <w:t>+</w:t>
              </w:r>
            </w:ins>
          </w:p>
        </w:tc>
      </w:tr>
      <w:tr w:rsidR="0045387C" w14:paraId="15123098" w14:textId="2CC387F3" w:rsidTr="00315CD7">
        <w:trPr>
          <w:gridAfter w:val="1"/>
          <w:wAfter w:w="67" w:type="dxa"/>
          <w:trHeight w:val="900"/>
          <w:trPrChange w:id="1611"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1612"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4CA30B6C"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2012</w:t>
            </w:r>
          </w:p>
        </w:tc>
        <w:tc>
          <w:tcPr>
            <w:tcW w:w="2026" w:type="dxa"/>
            <w:gridSpan w:val="2"/>
            <w:tcBorders>
              <w:top w:val="nil"/>
              <w:left w:val="nil"/>
              <w:bottom w:val="single" w:sz="4" w:space="0" w:color="auto"/>
              <w:right w:val="single" w:sz="4" w:space="0" w:color="auto"/>
            </w:tcBorders>
            <w:shd w:val="clear" w:color="000000" w:fill="FFFFFF"/>
            <w:vAlign w:val="center"/>
            <w:hideMark/>
            <w:tcPrChange w:id="1613"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25FA1EA1"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0" w:type="dxa"/>
            <w:tcBorders>
              <w:top w:val="nil"/>
              <w:left w:val="nil"/>
              <w:bottom w:val="single" w:sz="4" w:space="0" w:color="auto"/>
              <w:right w:val="single" w:sz="4" w:space="0" w:color="auto"/>
            </w:tcBorders>
            <w:shd w:val="clear" w:color="000000" w:fill="FFFFFF"/>
            <w:vAlign w:val="center"/>
            <w:hideMark/>
            <w:tcPrChange w:id="1614"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0775CBA7"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49,99</w:t>
            </w:r>
          </w:p>
        </w:tc>
        <w:tc>
          <w:tcPr>
            <w:tcW w:w="1985" w:type="dxa"/>
            <w:tcBorders>
              <w:top w:val="nil"/>
              <w:left w:val="nil"/>
              <w:bottom w:val="single" w:sz="4" w:space="0" w:color="auto"/>
              <w:right w:val="single" w:sz="4" w:space="0" w:color="auto"/>
            </w:tcBorders>
            <w:shd w:val="clear" w:color="000000" w:fill="FFFFFF"/>
            <w:vAlign w:val="center"/>
            <w:hideMark/>
            <w:tcPrChange w:id="1615"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4D126BE2" w14:textId="5F230E4B" w:rsidR="0045387C" w:rsidRDefault="0045387C">
            <w:pPr>
              <w:rPr>
                <w:rFonts w:ascii="Calibri" w:hAnsi="Calibri" w:cs="Calibri"/>
                <w:color w:val="000000"/>
                <w:sz w:val="22"/>
                <w:szCs w:val="22"/>
              </w:rPr>
            </w:pPr>
            <w:del w:id="1616"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1617"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1618"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56C18901" w14:textId="4461C5C8" w:rsidR="0045387C" w:rsidRDefault="0045387C">
            <w:pPr>
              <w:rPr>
                <w:rFonts w:ascii="Calibri" w:hAnsi="Calibri" w:cs="Calibri"/>
                <w:color w:val="000000"/>
                <w:sz w:val="22"/>
                <w:szCs w:val="22"/>
              </w:rPr>
            </w:pPr>
            <w:ins w:id="1619" w:author="petrovtsy.a@gmail.com" w:date="2022-08-08T18:08:00Z">
              <w:r>
                <w:rPr>
                  <w:rFonts w:ascii="Calibri" w:hAnsi="Calibri" w:cs="Calibri"/>
                  <w:color w:val="000000"/>
                  <w:sz w:val="22"/>
                  <w:szCs w:val="22"/>
                </w:rPr>
                <w:t>Требуется разработка РД</w:t>
              </w:r>
            </w:ins>
            <w:del w:id="1620" w:author="petrovtsy.a@gmail.com" w:date="2022-08-08T18:08:00Z">
              <w:r w:rsidDel="000B093E">
                <w:rPr>
                  <w:rFonts w:ascii="Calibri" w:hAnsi="Calibri" w:cs="Calibri"/>
                  <w:color w:val="000000"/>
                  <w:sz w:val="22"/>
                  <w:szCs w:val="22"/>
                </w:rPr>
                <w:delText>Не требуется</w:delText>
              </w:r>
            </w:del>
          </w:p>
        </w:tc>
        <w:tc>
          <w:tcPr>
            <w:tcW w:w="1134" w:type="dxa"/>
            <w:tcBorders>
              <w:top w:val="nil"/>
              <w:left w:val="nil"/>
              <w:bottom w:val="single" w:sz="4" w:space="0" w:color="auto"/>
              <w:right w:val="single" w:sz="4" w:space="0" w:color="auto"/>
            </w:tcBorders>
            <w:shd w:val="clear" w:color="000000" w:fill="FFFFFF"/>
            <w:vAlign w:val="center"/>
            <w:hideMark/>
            <w:tcPrChange w:id="1621"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59B1C547" w14:textId="77777777" w:rsidR="0045387C" w:rsidRDefault="0045387C">
            <w:pPr>
              <w:rPr>
                <w:rFonts w:ascii="Calibri" w:hAnsi="Calibri" w:cs="Calibri"/>
                <w:color w:val="000000"/>
                <w:sz w:val="22"/>
                <w:szCs w:val="22"/>
              </w:rPr>
            </w:pPr>
            <w:r>
              <w:rPr>
                <w:rFonts w:ascii="Calibri" w:hAnsi="Calibri" w:cs="Calibri"/>
                <w:color w:val="000000"/>
                <w:sz w:val="22"/>
                <w:szCs w:val="22"/>
              </w:rPr>
              <w:t>Отделение консультативного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1622"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13EA0D70"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1" w:type="dxa"/>
            <w:tcBorders>
              <w:top w:val="nil"/>
              <w:left w:val="nil"/>
              <w:bottom w:val="single" w:sz="4" w:space="0" w:color="auto"/>
              <w:right w:val="single" w:sz="4" w:space="0" w:color="auto"/>
            </w:tcBorders>
            <w:shd w:val="clear" w:color="000000" w:fill="FFFFFF"/>
            <w:vAlign w:val="center"/>
            <w:tcPrChange w:id="1623"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64433317" w14:textId="2D6C34AE" w:rsidR="0045387C" w:rsidRPr="0072625C" w:rsidRDefault="006445B6">
            <w:pPr>
              <w:jc w:val="center"/>
              <w:rPr>
                <w:ins w:id="1624" w:author="Anastasiya" w:date="2022-08-31T14:33:00Z"/>
                <w:rFonts w:ascii="Calibri" w:hAnsi="Calibri" w:cs="Calibri"/>
                <w:color w:val="000000"/>
                <w:sz w:val="22"/>
                <w:szCs w:val="22"/>
              </w:rPr>
              <w:pPrChange w:id="1625" w:author="Анастасиади Ариадна Георгиевна" w:date="2022-09-07T11:05:00Z">
                <w:pPr/>
              </w:pPrChange>
            </w:pPr>
            <w:ins w:id="1626" w:author="Анастасиади Ариадна Георгиевна" w:date="2022-09-09T12:58:00Z">
              <w:r>
                <w:rPr>
                  <w:rFonts w:ascii="Calibri" w:hAnsi="Calibri" w:cs="Calibri"/>
                  <w:color w:val="000000"/>
                  <w:sz w:val="22"/>
                  <w:szCs w:val="22"/>
                  <w:lang w:val="en-US"/>
                </w:rPr>
                <w:t>+</w:t>
              </w:r>
            </w:ins>
          </w:p>
        </w:tc>
      </w:tr>
      <w:tr w:rsidR="0045387C" w14:paraId="55698293" w14:textId="010BF3F1" w:rsidTr="00315CD7">
        <w:trPr>
          <w:gridAfter w:val="1"/>
          <w:wAfter w:w="67" w:type="dxa"/>
          <w:trHeight w:val="900"/>
          <w:trPrChange w:id="1627"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1628"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75DF05D1"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2022</w:t>
            </w:r>
          </w:p>
        </w:tc>
        <w:tc>
          <w:tcPr>
            <w:tcW w:w="2026" w:type="dxa"/>
            <w:gridSpan w:val="2"/>
            <w:tcBorders>
              <w:top w:val="nil"/>
              <w:left w:val="nil"/>
              <w:bottom w:val="single" w:sz="4" w:space="0" w:color="auto"/>
              <w:right w:val="single" w:sz="4" w:space="0" w:color="auto"/>
            </w:tcBorders>
            <w:shd w:val="clear" w:color="000000" w:fill="FFFFFF"/>
            <w:vAlign w:val="center"/>
            <w:hideMark/>
            <w:tcPrChange w:id="1629"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07EF1186" w14:textId="77777777" w:rsidR="0045387C" w:rsidRDefault="0045387C">
            <w:pPr>
              <w:rPr>
                <w:rFonts w:ascii="Calibri" w:hAnsi="Calibri" w:cs="Calibri"/>
                <w:color w:val="000000"/>
                <w:sz w:val="22"/>
                <w:szCs w:val="22"/>
              </w:rPr>
            </w:pPr>
            <w:r>
              <w:rPr>
                <w:rFonts w:ascii="Calibri" w:hAnsi="Calibri" w:cs="Calibri"/>
                <w:color w:val="000000"/>
                <w:sz w:val="22"/>
                <w:szCs w:val="22"/>
              </w:rPr>
              <w:t>Шлюз</w:t>
            </w:r>
          </w:p>
        </w:tc>
        <w:tc>
          <w:tcPr>
            <w:tcW w:w="850" w:type="dxa"/>
            <w:tcBorders>
              <w:top w:val="nil"/>
              <w:left w:val="nil"/>
              <w:bottom w:val="single" w:sz="4" w:space="0" w:color="auto"/>
              <w:right w:val="single" w:sz="4" w:space="0" w:color="auto"/>
            </w:tcBorders>
            <w:shd w:val="clear" w:color="000000" w:fill="FFFFFF"/>
            <w:vAlign w:val="center"/>
            <w:hideMark/>
            <w:tcPrChange w:id="1630"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797FF90C"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3,5</w:t>
            </w:r>
          </w:p>
        </w:tc>
        <w:tc>
          <w:tcPr>
            <w:tcW w:w="1985" w:type="dxa"/>
            <w:tcBorders>
              <w:top w:val="nil"/>
              <w:left w:val="nil"/>
              <w:bottom w:val="single" w:sz="4" w:space="0" w:color="auto"/>
              <w:right w:val="single" w:sz="4" w:space="0" w:color="auto"/>
            </w:tcBorders>
            <w:shd w:val="clear" w:color="000000" w:fill="FFFFFF"/>
            <w:vAlign w:val="center"/>
            <w:hideMark/>
            <w:tcPrChange w:id="1631"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3D824A7B" w14:textId="5EE83BD8" w:rsidR="0045387C" w:rsidRDefault="0045387C">
            <w:pPr>
              <w:rPr>
                <w:rFonts w:ascii="Calibri" w:hAnsi="Calibri" w:cs="Calibri"/>
                <w:color w:val="000000"/>
                <w:sz w:val="22"/>
                <w:szCs w:val="22"/>
              </w:rPr>
            </w:pPr>
            <w:del w:id="1632"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1633"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1634"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4A7013BE" w14:textId="2CF828DD" w:rsidR="0045387C" w:rsidRDefault="0045387C">
            <w:pPr>
              <w:rPr>
                <w:rFonts w:ascii="Calibri" w:hAnsi="Calibri" w:cs="Calibri"/>
                <w:color w:val="000000"/>
                <w:sz w:val="22"/>
                <w:szCs w:val="22"/>
              </w:rPr>
            </w:pPr>
            <w:ins w:id="1635" w:author="petrovtsy.a@gmail.com" w:date="2022-08-08T18:08:00Z">
              <w:r>
                <w:rPr>
                  <w:rFonts w:ascii="Calibri" w:hAnsi="Calibri" w:cs="Calibri"/>
                  <w:color w:val="000000"/>
                  <w:sz w:val="22"/>
                  <w:szCs w:val="22"/>
                </w:rPr>
                <w:t>Требуется разработка РД</w:t>
              </w:r>
            </w:ins>
            <w:del w:id="1636" w:author="petrovtsy.a@gmail.com" w:date="2022-08-08T18:08:00Z">
              <w:r w:rsidDel="000B093E">
                <w:rPr>
                  <w:rFonts w:ascii="Calibri" w:hAnsi="Calibri" w:cs="Calibri"/>
                  <w:color w:val="000000"/>
                  <w:sz w:val="22"/>
                  <w:szCs w:val="22"/>
                </w:rPr>
                <w:delText>Не требуется</w:delText>
              </w:r>
            </w:del>
          </w:p>
        </w:tc>
        <w:tc>
          <w:tcPr>
            <w:tcW w:w="1134" w:type="dxa"/>
            <w:tcBorders>
              <w:top w:val="nil"/>
              <w:left w:val="nil"/>
              <w:bottom w:val="single" w:sz="4" w:space="0" w:color="auto"/>
              <w:right w:val="single" w:sz="4" w:space="0" w:color="auto"/>
            </w:tcBorders>
            <w:shd w:val="clear" w:color="000000" w:fill="FFFFFF"/>
            <w:vAlign w:val="center"/>
            <w:hideMark/>
            <w:tcPrChange w:id="1637"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48B24FAB" w14:textId="77777777" w:rsidR="0045387C" w:rsidRDefault="0045387C">
            <w:pPr>
              <w:rPr>
                <w:rFonts w:ascii="Calibri" w:hAnsi="Calibri" w:cs="Calibri"/>
                <w:color w:val="000000"/>
                <w:sz w:val="22"/>
                <w:szCs w:val="22"/>
              </w:rPr>
            </w:pPr>
            <w:r>
              <w:rPr>
                <w:rFonts w:ascii="Calibri" w:hAnsi="Calibri" w:cs="Calibri"/>
                <w:color w:val="000000"/>
                <w:sz w:val="22"/>
                <w:szCs w:val="22"/>
              </w:rPr>
              <w:t>Отделение консультативного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1638"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7BA71F52"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1" w:type="dxa"/>
            <w:tcBorders>
              <w:top w:val="nil"/>
              <w:left w:val="nil"/>
              <w:bottom w:val="single" w:sz="4" w:space="0" w:color="auto"/>
              <w:right w:val="single" w:sz="4" w:space="0" w:color="auto"/>
            </w:tcBorders>
            <w:shd w:val="clear" w:color="000000" w:fill="FFFFFF"/>
            <w:vAlign w:val="center"/>
            <w:tcPrChange w:id="163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429A1E52" w14:textId="114C2042" w:rsidR="0045387C" w:rsidRDefault="0072625C">
            <w:pPr>
              <w:jc w:val="center"/>
              <w:rPr>
                <w:ins w:id="1640" w:author="Anastasiya" w:date="2022-08-31T14:33:00Z"/>
                <w:rFonts w:ascii="Calibri" w:hAnsi="Calibri" w:cs="Calibri"/>
                <w:color w:val="000000"/>
                <w:sz w:val="22"/>
                <w:szCs w:val="22"/>
              </w:rPr>
              <w:pPrChange w:id="1641" w:author="Анастасиади Ариадна Георгиевна" w:date="2022-09-07T11:05:00Z">
                <w:pPr/>
              </w:pPrChange>
            </w:pPr>
            <w:ins w:id="1642" w:author="Анастасиади Ариадна Георгиевна" w:date="2022-09-09T13:31:00Z">
              <w:r>
                <w:rPr>
                  <w:rFonts w:ascii="Calibri" w:hAnsi="Calibri" w:cs="Calibri"/>
                  <w:color w:val="000000"/>
                  <w:sz w:val="22"/>
                  <w:szCs w:val="22"/>
                </w:rPr>
                <w:t>+</w:t>
              </w:r>
            </w:ins>
          </w:p>
        </w:tc>
      </w:tr>
      <w:tr w:rsidR="0045387C" w14:paraId="4045BA03" w14:textId="2D8A0B5B" w:rsidTr="00315CD7">
        <w:trPr>
          <w:gridAfter w:val="1"/>
          <w:wAfter w:w="67" w:type="dxa"/>
          <w:trHeight w:val="900"/>
          <w:trPrChange w:id="1643"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1644"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4BC32FEC"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2023</w:t>
            </w:r>
          </w:p>
        </w:tc>
        <w:tc>
          <w:tcPr>
            <w:tcW w:w="2026" w:type="dxa"/>
            <w:gridSpan w:val="2"/>
            <w:tcBorders>
              <w:top w:val="nil"/>
              <w:left w:val="nil"/>
              <w:bottom w:val="single" w:sz="4" w:space="0" w:color="auto"/>
              <w:right w:val="single" w:sz="4" w:space="0" w:color="auto"/>
            </w:tcBorders>
            <w:shd w:val="clear" w:color="000000" w:fill="FFFFFF"/>
            <w:vAlign w:val="center"/>
            <w:hideMark/>
            <w:tcPrChange w:id="1645"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1A124781"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0" w:type="dxa"/>
            <w:tcBorders>
              <w:top w:val="nil"/>
              <w:left w:val="nil"/>
              <w:bottom w:val="single" w:sz="4" w:space="0" w:color="auto"/>
              <w:right w:val="single" w:sz="4" w:space="0" w:color="auto"/>
            </w:tcBorders>
            <w:shd w:val="clear" w:color="000000" w:fill="FFFFFF"/>
            <w:vAlign w:val="center"/>
            <w:hideMark/>
            <w:tcPrChange w:id="1646"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4A4DE060"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38,34</w:t>
            </w:r>
          </w:p>
        </w:tc>
        <w:tc>
          <w:tcPr>
            <w:tcW w:w="1985" w:type="dxa"/>
            <w:tcBorders>
              <w:top w:val="nil"/>
              <w:left w:val="nil"/>
              <w:bottom w:val="single" w:sz="4" w:space="0" w:color="auto"/>
              <w:right w:val="single" w:sz="4" w:space="0" w:color="auto"/>
            </w:tcBorders>
            <w:shd w:val="clear" w:color="000000" w:fill="FFFFFF"/>
            <w:vAlign w:val="center"/>
            <w:hideMark/>
            <w:tcPrChange w:id="1647"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28A5ABC7" w14:textId="0E4CBD31" w:rsidR="0045387C" w:rsidRDefault="0045387C">
            <w:pPr>
              <w:rPr>
                <w:rFonts w:ascii="Calibri" w:hAnsi="Calibri" w:cs="Calibri"/>
                <w:color w:val="000000"/>
                <w:sz w:val="22"/>
                <w:szCs w:val="22"/>
              </w:rPr>
            </w:pPr>
            <w:del w:id="1648"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1649" w:author="petrovtsy.a@gmail.com" w:date="2022-08-08T18:20:00Z">
              <w:r>
                <w:rPr>
                  <w:rFonts w:ascii="Calibri" w:hAnsi="Calibri" w:cs="Calibri"/>
                  <w:color w:val="000000"/>
                  <w:sz w:val="22"/>
                  <w:szCs w:val="22"/>
                </w:rPr>
                <w:t xml:space="preserve">Отделка в АР принята по </w:t>
              </w:r>
              <w:r>
                <w:rPr>
                  <w:rFonts w:ascii="Calibri" w:hAnsi="Calibri" w:cs="Calibri"/>
                  <w:color w:val="000000"/>
                  <w:sz w:val="22"/>
                  <w:szCs w:val="22"/>
                </w:rPr>
                <w:lastRenderedPageBreak/>
                <w:t>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1650"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76BBB028" w14:textId="29C61F5E" w:rsidR="0045387C" w:rsidRDefault="0045387C">
            <w:pPr>
              <w:rPr>
                <w:rFonts w:ascii="Calibri" w:hAnsi="Calibri" w:cs="Calibri"/>
                <w:color w:val="000000"/>
                <w:sz w:val="22"/>
                <w:szCs w:val="22"/>
              </w:rPr>
            </w:pPr>
            <w:ins w:id="1651" w:author="petrovtsy.a@gmail.com" w:date="2022-08-08T18:08:00Z">
              <w:r>
                <w:rPr>
                  <w:rFonts w:ascii="Calibri" w:hAnsi="Calibri" w:cs="Calibri"/>
                  <w:color w:val="000000"/>
                  <w:sz w:val="22"/>
                  <w:szCs w:val="22"/>
                </w:rPr>
                <w:lastRenderedPageBreak/>
                <w:t>Требуется разработка РД</w:t>
              </w:r>
            </w:ins>
            <w:del w:id="1652" w:author="petrovtsy.a@gmail.com" w:date="2022-08-08T18:08:00Z">
              <w:r w:rsidDel="000B093E">
                <w:rPr>
                  <w:rFonts w:ascii="Calibri" w:hAnsi="Calibri" w:cs="Calibri"/>
                  <w:color w:val="000000"/>
                  <w:sz w:val="22"/>
                  <w:szCs w:val="22"/>
                </w:rPr>
                <w:delText>Не требуется</w:delText>
              </w:r>
            </w:del>
          </w:p>
        </w:tc>
        <w:tc>
          <w:tcPr>
            <w:tcW w:w="1134" w:type="dxa"/>
            <w:tcBorders>
              <w:top w:val="nil"/>
              <w:left w:val="nil"/>
              <w:bottom w:val="single" w:sz="4" w:space="0" w:color="auto"/>
              <w:right w:val="single" w:sz="4" w:space="0" w:color="auto"/>
            </w:tcBorders>
            <w:shd w:val="clear" w:color="000000" w:fill="FFFFFF"/>
            <w:vAlign w:val="center"/>
            <w:hideMark/>
            <w:tcPrChange w:id="1653"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1961D795" w14:textId="77777777" w:rsidR="0045387C" w:rsidRDefault="0045387C">
            <w:pPr>
              <w:rPr>
                <w:rFonts w:ascii="Calibri" w:hAnsi="Calibri" w:cs="Calibri"/>
                <w:color w:val="000000"/>
                <w:sz w:val="22"/>
                <w:szCs w:val="22"/>
              </w:rPr>
            </w:pPr>
            <w:r>
              <w:rPr>
                <w:rFonts w:ascii="Calibri" w:hAnsi="Calibri" w:cs="Calibri"/>
                <w:color w:val="000000"/>
                <w:sz w:val="22"/>
                <w:szCs w:val="22"/>
              </w:rPr>
              <w:t>Отделение консульт</w:t>
            </w:r>
            <w:r>
              <w:rPr>
                <w:rFonts w:ascii="Calibri" w:hAnsi="Calibri" w:cs="Calibri"/>
                <w:color w:val="000000"/>
                <w:sz w:val="22"/>
                <w:szCs w:val="22"/>
              </w:rPr>
              <w:lastRenderedPageBreak/>
              <w:t>ативного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165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59983C14" w14:textId="77777777" w:rsidR="0045387C" w:rsidRDefault="0045387C">
            <w:pPr>
              <w:rPr>
                <w:rFonts w:ascii="Calibri" w:hAnsi="Calibri" w:cs="Calibri"/>
                <w:color w:val="000000"/>
                <w:sz w:val="22"/>
                <w:szCs w:val="22"/>
              </w:rPr>
            </w:pPr>
            <w:r>
              <w:rPr>
                <w:rFonts w:ascii="Calibri" w:hAnsi="Calibri" w:cs="Calibri"/>
                <w:color w:val="000000"/>
                <w:sz w:val="22"/>
                <w:szCs w:val="22"/>
              </w:rPr>
              <w:lastRenderedPageBreak/>
              <w:t>Коридор</w:t>
            </w:r>
          </w:p>
        </w:tc>
        <w:tc>
          <w:tcPr>
            <w:tcW w:w="851" w:type="dxa"/>
            <w:tcBorders>
              <w:top w:val="nil"/>
              <w:left w:val="nil"/>
              <w:bottom w:val="single" w:sz="4" w:space="0" w:color="auto"/>
              <w:right w:val="single" w:sz="4" w:space="0" w:color="auto"/>
            </w:tcBorders>
            <w:shd w:val="clear" w:color="000000" w:fill="FFFFFF"/>
            <w:vAlign w:val="center"/>
            <w:tcPrChange w:id="1655"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23E25FA7" w14:textId="5EBF41E8" w:rsidR="0045387C" w:rsidRDefault="004C138D">
            <w:pPr>
              <w:jc w:val="center"/>
              <w:rPr>
                <w:ins w:id="1656" w:author="Anastasiya" w:date="2022-08-31T14:33:00Z"/>
                <w:rFonts w:ascii="Calibri" w:hAnsi="Calibri" w:cs="Calibri"/>
                <w:color w:val="000000"/>
                <w:sz w:val="22"/>
                <w:szCs w:val="22"/>
              </w:rPr>
              <w:pPrChange w:id="1657" w:author="Анастасиади Ариадна Георгиевна" w:date="2022-09-07T11:05:00Z">
                <w:pPr/>
              </w:pPrChange>
            </w:pPr>
            <w:ins w:id="1658" w:author="Анастасиади Ариадна Георгиевна" w:date="2022-09-20T13:14:00Z">
              <w:r>
                <w:rPr>
                  <w:rFonts w:ascii="Calibri" w:hAnsi="Calibri" w:cs="Calibri"/>
                  <w:color w:val="000000"/>
                  <w:sz w:val="22"/>
                  <w:szCs w:val="22"/>
                </w:rPr>
                <w:t>+</w:t>
              </w:r>
            </w:ins>
          </w:p>
        </w:tc>
      </w:tr>
      <w:tr w:rsidR="0045387C" w14:paraId="5C663438" w14:textId="3E7C48FC" w:rsidTr="00315CD7">
        <w:trPr>
          <w:gridAfter w:val="1"/>
          <w:wAfter w:w="67" w:type="dxa"/>
          <w:trHeight w:val="900"/>
          <w:trPrChange w:id="1659"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1660"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4DFDCA66"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2027</w:t>
            </w:r>
          </w:p>
        </w:tc>
        <w:tc>
          <w:tcPr>
            <w:tcW w:w="2026" w:type="dxa"/>
            <w:gridSpan w:val="2"/>
            <w:tcBorders>
              <w:top w:val="nil"/>
              <w:left w:val="nil"/>
              <w:bottom w:val="single" w:sz="4" w:space="0" w:color="auto"/>
              <w:right w:val="single" w:sz="4" w:space="0" w:color="auto"/>
            </w:tcBorders>
            <w:shd w:val="clear" w:color="000000" w:fill="FFFFFF"/>
            <w:vAlign w:val="center"/>
            <w:hideMark/>
            <w:tcPrChange w:id="1661"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1C4A8592"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Коридор-ожидальная</w:t>
            </w:r>
          </w:p>
        </w:tc>
        <w:tc>
          <w:tcPr>
            <w:tcW w:w="850" w:type="dxa"/>
            <w:tcBorders>
              <w:top w:val="nil"/>
              <w:left w:val="nil"/>
              <w:bottom w:val="single" w:sz="4" w:space="0" w:color="auto"/>
              <w:right w:val="single" w:sz="4" w:space="0" w:color="auto"/>
            </w:tcBorders>
            <w:shd w:val="clear" w:color="000000" w:fill="FFFFFF"/>
            <w:vAlign w:val="center"/>
            <w:hideMark/>
            <w:tcPrChange w:id="1662"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71F2F5B2"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112,84</w:t>
            </w:r>
          </w:p>
        </w:tc>
        <w:tc>
          <w:tcPr>
            <w:tcW w:w="1985" w:type="dxa"/>
            <w:tcBorders>
              <w:top w:val="nil"/>
              <w:left w:val="nil"/>
              <w:bottom w:val="single" w:sz="4" w:space="0" w:color="auto"/>
              <w:right w:val="single" w:sz="4" w:space="0" w:color="auto"/>
            </w:tcBorders>
            <w:shd w:val="clear" w:color="000000" w:fill="FFFFFF"/>
            <w:vAlign w:val="center"/>
            <w:hideMark/>
            <w:tcPrChange w:id="1663"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10C8AEB2" w14:textId="3102AD9C" w:rsidR="0045387C" w:rsidRDefault="0045387C">
            <w:pPr>
              <w:rPr>
                <w:rFonts w:ascii="Calibri" w:hAnsi="Calibri" w:cs="Calibri"/>
                <w:color w:val="000000"/>
                <w:sz w:val="22"/>
                <w:szCs w:val="22"/>
              </w:rPr>
            </w:pPr>
            <w:del w:id="1664"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1665"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1666"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7DE28E0B" w14:textId="2437B8FC" w:rsidR="0045387C" w:rsidRDefault="0045387C">
            <w:pPr>
              <w:rPr>
                <w:rFonts w:ascii="Calibri" w:hAnsi="Calibri" w:cs="Calibri"/>
                <w:color w:val="000000"/>
                <w:sz w:val="22"/>
                <w:szCs w:val="22"/>
              </w:rPr>
            </w:pPr>
            <w:ins w:id="1667" w:author="petrovtsy.a@gmail.com" w:date="2022-08-08T18:08:00Z">
              <w:r>
                <w:rPr>
                  <w:rFonts w:ascii="Calibri" w:hAnsi="Calibri" w:cs="Calibri"/>
                  <w:color w:val="000000"/>
                  <w:sz w:val="22"/>
                  <w:szCs w:val="22"/>
                </w:rPr>
                <w:t>Требуется разработка РД</w:t>
              </w:r>
            </w:ins>
            <w:del w:id="1668" w:author="petrovtsy.a@gmail.com" w:date="2022-08-08T18:08:00Z">
              <w:r w:rsidDel="000B093E">
                <w:rPr>
                  <w:rFonts w:ascii="Calibri" w:hAnsi="Calibri" w:cs="Calibri"/>
                  <w:color w:val="000000"/>
                  <w:sz w:val="22"/>
                  <w:szCs w:val="22"/>
                </w:rPr>
                <w:delText>Не требуется</w:delText>
              </w:r>
            </w:del>
          </w:p>
        </w:tc>
        <w:tc>
          <w:tcPr>
            <w:tcW w:w="1134" w:type="dxa"/>
            <w:tcBorders>
              <w:top w:val="nil"/>
              <w:left w:val="nil"/>
              <w:bottom w:val="single" w:sz="4" w:space="0" w:color="auto"/>
              <w:right w:val="single" w:sz="4" w:space="0" w:color="auto"/>
            </w:tcBorders>
            <w:shd w:val="clear" w:color="000000" w:fill="FFFFFF"/>
            <w:vAlign w:val="center"/>
            <w:hideMark/>
            <w:tcPrChange w:id="1669"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777042B7" w14:textId="77777777" w:rsidR="0045387C" w:rsidRDefault="0045387C">
            <w:pPr>
              <w:rPr>
                <w:rFonts w:ascii="Calibri" w:hAnsi="Calibri" w:cs="Calibri"/>
                <w:color w:val="000000"/>
                <w:sz w:val="22"/>
                <w:szCs w:val="22"/>
              </w:rPr>
            </w:pPr>
            <w:r>
              <w:rPr>
                <w:rFonts w:ascii="Calibri" w:hAnsi="Calibri" w:cs="Calibri"/>
                <w:color w:val="000000"/>
                <w:sz w:val="22"/>
                <w:szCs w:val="22"/>
              </w:rPr>
              <w:t>Отделение консультативного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1670"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28BC5719"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1" w:type="dxa"/>
            <w:tcBorders>
              <w:top w:val="nil"/>
              <w:left w:val="nil"/>
              <w:bottom w:val="single" w:sz="4" w:space="0" w:color="auto"/>
              <w:right w:val="single" w:sz="4" w:space="0" w:color="auto"/>
            </w:tcBorders>
            <w:shd w:val="clear" w:color="000000" w:fill="FFFFFF"/>
            <w:vAlign w:val="center"/>
            <w:tcPrChange w:id="1671"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4108B1AE" w14:textId="6A207620" w:rsidR="0045387C" w:rsidRDefault="00855B2C">
            <w:pPr>
              <w:jc w:val="center"/>
              <w:rPr>
                <w:ins w:id="1672" w:author="Anastasiya" w:date="2022-08-31T14:33:00Z"/>
                <w:rFonts w:ascii="Calibri" w:hAnsi="Calibri" w:cs="Calibri"/>
                <w:color w:val="000000"/>
                <w:sz w:val="22"/>
                <w:szCs w:val="22"/>
              </w:rPr>
              <w:pPrChange w:id="1673" w:author="Анастасиади Ариадна Георгиевна" w:date="2022-09-07T11:05:00Z">
                <w:pPr/>
              </w:pPrChange>
            </w:pPr>
            <w:ins w:id="1674" w:author="Анастасиади Ариадна Георгиевна" w:date="2022-09-13T17:14:00Z">
              <w:r>
                <w:rPr>
                  <w:rFonts w:ascii="Calibri" w:hAnsi="Calibri" w:cs="Calibri"/>
                  <w:color w:val="000000"/>
                  <w:sz w:val="22"/>
                  <w:szCs w:val="22"/>
                </w:rPr>
                <w:t>+</w:t>
              </w:r>
            </w:ins>
          </w:p>
        </w:tc>
      </w:tr>
      <w:tr w:rsidR="0045387C" w14:paraId="48A0230A" w14:textId="05953AA7" w:rsidTr="0060015A">
        <w:trPr>
          <w:gridAfter w:val="1"/>
          <w:wAfter w:w="67" w:type="dxa"/>
          <w:trHeight w:val="900"/>
          <w:trPrChange w:id="1675" w:author="Анастасиади Ариадна Георгиевна" w:date="2022-09-14T12:02: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1676" w:author="Анастасиади Ариадна Георгиевна" w:date="2022-09-14T12:02: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57EE35E3"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2027</w:t>
            </w:r>
          </w:p>
        </w:tc>
        <w:tc>
          <w:tcPr>
            <w:tcW w:w="2026" w:type="dxa"/>
            <w:gridSpan w:val="2"/>
            <w:tcBorders>
              <w:top w:val="nil"/>
              <w:left w:val="nil"/>
              <w:bottom w:val="single" w:sz="4" w:space="0" w:color="auto"/>
              <w:right w:val="single" w:sz="4" w:space="0" w:color="auto"/>
            </w:tcBorders>
            <w:shd w:val="clear" w:color="000000" w:fill="FFFFFF"/>
            <w:vAlign w:val="center"/>
            <w:hideMark/>
            <w:tcPrChange w:id="1677" w:author="Анастасиади Ариадна Георгиевна" w:date="2022-09-14T12:02: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689634BB"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Коридор-ожидальная</w:t>
            </w:r>
          </w:p>
        </w:tc>
        <w:tc>
          <w:tcPr>
            <w:tcW w:w="850" w:type="dxa"/>
            <w:tcBorders>
              <w:top w:val="nil"/>
              <w:left w:val="nil"/>
              <w:bottom w:val="single" w:sz="4" w:space="0" w:color="auto"/>
              <w:right w:val="single" w:sz="4" w:space="0" w:color="auto"/>
            </w:tcBorders>
            <w:shd w:val="clear" w:color="000000" w:fill="FFFFFF"/>
            <w:vAlign w:val="center"/>
            <w:hideMark/>
            <w:tcPrChange w:id="1678" w:author="Анастасиади Ариадна Георгиевна" w:date="2022-09-14T12:02:00Z">
              <w:tcPr>
                <w:tcW w:w="850" w:type="dxa"/>
                <w:tcBorders>
                  <w:top w:val="nil"/>
                  <w:left w:val="nil"/>
                  <w:bottom w:val="single" w:sz="4" w:space="0" w:color="auto"/>
                  <w:right w:val="single" w:sz="4" w:space="0" w:color="auto"/>
                </w:tcBorders>
                <w:shd w:val="clear" w:color="000000" w:fill="FFFFFF"/>
                <w:vAlign w:val="center"/>
                <w:hideMark/>
              </w:tcPr>
            </w:tcPrChange>
          </w:tcPr>
          <w:p w14:paraId="6571E005"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3,52</w:t>
            </w:r>
          </w:p>
        </w:tc>
        <w:tc>
          <w:tcPr>
            <w:tcW w:w="1985" w:type="dxa"/>
            <w:tcBorders>
              <w:top w:val="nil"/>
              <w:left w:val="nil"/>
              <w:bottom w:val="single" w:sz="4" w:space="0" w:color="auto"/>
              <w:right w:val="single" w:sz="4" w:space="0" w:color="auto"/>
            </w:tcBorders>
            <w:shd w:val="clear" w:color="000000" w:fill="FFFFFF"/>
            <w:vAlign w:val="center"/>
            <w:hideMark/>
            <w:tcPrChange w:id="1679" w:author="Анастасиади Ариадна Георгиевна" w:date="2022-09-14T12:02:00Z">
              <w:tcPr>
                <w:tcW w:w="1985" w:type="dxa"/>
                <w:tcBorders>
                  <w:top w:val="nil"/>
                  <w:left w:val="nil"/>
                  <w:bottom w:val="single" w:sz="4" w:space="0" w:color="auto"/>
                  <w:right w:val="single" w:sz="4" w:space="0" w:color="auto"/>
                </w:tcBorders>
                <w:shd w:val="clear" w:color="000000" w:fill="FFFFFF"/>
                <w:vAlign w:val="center"/>
                <w:hideMark/>
              </w:tcPr>
            </w:tcPrChange>
          </w:tcPr>
          <w:p w14:paraId="5CAC03D8" w14:textId="4ECB04F9" w:rsidR="0045387C" w:rsidRDefault="0045387C">
            <w:pPr>
              <w:rPr>
                <w:rFonts w:ascii="Calibri" w:hAnsi="Calibri" w:cs="Calibri"/>
                <w:color w:val="000000"/>
                <w:sz w:val="22"/>
                <w:szCs w:val="22"/>
              </w:rPr>
            </w:pPr>
            <w:del w:id="1680"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1681"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1682" w:author="Анастасиади Ариадна Георгиевна" w:date="2022-09-14T12:02:00Z">
              <w:tcPr>
                <w:tcW w:w="2268" w:type="dxa"/>
                <w:tcBorders>
                  <w:top w:val="nil"/>
                  <w:left w:val="nil"/>
                  <w:bottom w:val="single" w:sz="4" w:space="0" w:color="auto"/>
                  <w:right w:val="single" w:sz="4" w:space="0" w:color="auto"/>
                </w:tcBorders>
                <w:shd w:val="clear" w:color="000000" w:fill="FFFFFF"/>
                <w:vAlign w:val="center"/>
                <w:hideMark/>
              </w:tcPr>
            </w:tcPrChange>
          </w:tcPr>
          <w:p w14:paraId="4E1C621D" w14:textId="5539E420" w:rsidR="0045387C" w:rsidRDefault="0045387C">
            <w:pPr>
              <w:rPr>
                <w:rFonts w:ascii="Calibri" w:hAnsi="Calibri" w:cs="Calibri"/>
                <w:color w:val="000000"/>
                <w:sz w:val="22"/>
                <w:szCs w:val="22"/>
              </w:rPr>
            </w:pPr>
            <w:ins w:id="1683" w:author="petrovtsy.a@gmail.com" w:date="2022-08-08T18:08:00Z">
              <w:r>
                <w:rPr>
                  <w:rFonts w:ascii="Calibri" w:hAnsi="Calibri" w:cs="Calibri"/>
                  <w:color w:val="000000"/>
                  <w:sz w:val="22"/>
                  <w:szCs w:val="22"/>
                </w:rPr>
                <w:t>Требуется разработка РД</w:t>
              </w:r>
            </w:ins>
            <w:del w:id="1684" w:author="petrovtsy.a@gmail.com" w:date="2022-08-08T18:08:00Z">
              <w:r w:rsidDel="000B093E">
                <w:rPr>
                  <w:rFonts w:ascii="Calibri" w:hAnsi="Calibri" w:cs="Calibri"/>
                  <w:color w:val="000000"/>
                  <w:sz w:val="22"/>
                  <w:szCs w:val="22"/>
                </w:rPr>
                <w:delText>Не требуется</w:delText>
              </w:r>
            </w:del>
          </w:p>
        </w:tc>
        <w:tc>
          <w:tcPr>
            <w:tcW w:w="1134" w:type="dxa"/>
            <w:tcBorders>
              <w:top w:val="nil"/>
              <w:left w:val="nil"/>
              <w:bottom w:val="single" w:sz="4" w:space="0" w:color="auto"/>
              <w:right w:val="single" w:sz="4" w:space="0" w:color="auto"/>
            </w:tcBorders>
            <w:shd w:val="clear" w:color="000000" w:fill="FFFFFF"/>
            <w:vAlign w:val="center"/>
            <w:hideMark/>
            <w:tcPrChange w:id="1685" w:author="Анастасиади Ариадна Георгиевна" w:date="2022-09-14T12:02: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31ECDAE9" w14:textId="77777777" w:rsidR="0045387C" w:rsidRDefault="0045387C">
            <w:pPr>
              <w:rPr>
                <w:rFonts w:ascii="Calibri" w:hAnsi="Calibri" w:cs="Calibri"/>
                <w:color w:val="000000"/>
                <w:sz w:val="22"/>
                <w:szCs w:val="22"/>
              </w:rPr>
            </w:pPr>
            <w:r>
              <w:rPr>
                <w:rFonts w:ascii="Calibri" w:hAnsi="Calibri" w:cs="Calibri"/>
                <w:color w:val="000000"/>
                <w:sz w:val="22"/>
                <w:szCs w:val="22"/>
              </w:rPr>
              <w:t>Отделение консультативного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1686" w:author="Анастасиади Ариадна Георгиевна" w:date="2022-09-14T12:02:00Z">
              <w:tcPr>
                <w:tcW w:w="1275" w:type="dxa"/>
                <w:tcBorders>
                  <w:top w:val="nil"/>
                  <w:left w:val="nil"/>
                  <w:bottom w:val="single" w:sz="4" w:space="0" w:color="auto"/>
                  <w:right w:val="single" w:sz="4" w:space="0" w:color="auto"/>
                </w:tcBorders>
                <w:shd w:val="clear" w:color="000000" w:fill="FFFFFF"/>
                <w:vAlign w:val="center"/>
                <w:hideMark/>
              </w:tcPr>
            </w:tcPrChange>
          </w:tcPr>
          <w:p w14:paraId="6696F775"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1" w:type="dxa"/>
            <w:tcBorders>
              <w:top w:val="nil"/>
              <w:left w:val="nil"/>
              <w:bottom w:val="single" w:sz="4" w:space="0" w:color="auto"/>
              <w:right w:val="single" w:sz="4" w:space="0" w:color="auto"/>
            </w:tcBorders>
            <w:shd w:val="clear" w:color="000000" w:fill="FFFFFF"/>
            <w:vAlign w:val="center"/>
            <w:tcPrChange w:id="1687" w:author="Анастасиади Ариадна Георгиевна" w:date="2022-09-14T12:02:00Z">
              <w:tcPr>
                <w:tcW w:w="1275" w:type="dxa"/>
                <w:tcBorders>
                  <w:top w:val="nil"/>
                  <w:left w:val="nil"/>
                  <w:bottom w:val="single" w:sz="4" w:space="0" w:color="auto"/>
                  <w:right w:val="single" w:sz="4" w:space="0" w:color="auto"/>
                </w:tcBorders>
                <w:shd w:val="clear" w:color="000000" w:fill="FFFFFF"/>
              </w:tcPr>
            </w:tcPrChange>
          </w:tcPr>
          <w:p w14:paraId="48F7D55C" w14:textId="58D646F5" w:rsidR="0045387C" w:rsidRDefault="0060015A">
            <w:pPr>
              <w:jc w:val="center"/>
              <w:rPr>
                <w:ins w:id="1688" w:author="Anastasiya" w:date="2022-08-31T14:33:00Z"/>
                <w:rFonts w:ascii="Calibri" w:hAnsi="Calibri" w:cs="Calibri"/>
                <w:color w:val="000000"/>
                <w:sz w:val="22"/>
                <w:szCs w:val="22"/>
              </w:rPr>
              <w:pPrChange w:id="1689" w:author="Анастасиади Ариадна Георгиевна" w:date="2022-09-14T12:02:00Z">
                <w:pPr/>
              </w:pPrChange>
            </w:pPr>
            <w:ins w:id="1690" w:author="Анастасиади Ариадна Георгиевна" w:date="2022-09-14T12:01:00Z">
              <w:r>
                <w:rPr>
                  <w:rFonts w:ascii="Calibri" w:hAnsi="Calibri" w:cs="Calibri"/>
                  <w:color w:val="000000"/>
                  <w:sz w:val="22"/>
                  <w:szCs w:val="22"/>
                </w:rPr>
                <w:t>+</w:t>
              </w:r>
            </w:ins>
          </w:p>
        </w:tc>
      </w:tr>
      <w:tr w:rsidR="0045387C" w14:paraId="4AAE9146" w14:textId="66C10934" w:rsidTr="00315CD7">
        <w:trPr>
          <w:gridAfter w:val="1"/>
          <w:wAfter w:w="67" w:type="dxa"/>
          <w:trHeight w:val="900"/>
          <w:trPrChange w:id="1691"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1692"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426D00D0"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2027</w:t>
            </w:r>
          </w:p>
        </w:tc>
        <w:tc>
          <w:tcPr>
            <w:tcW w:w="2026" w:type="dxa"/>
            <w:gridSpan w:val="2"/>
            <w:tcBorders>
              <w:top w:val="nil"/>
              <w:left w:val="nil"/>
              <w:bottom w:val="single" w:sz="4" w:space="0" w:color="auto"/>
              <w:right w:val="single" w:sz="4" w:space="0" w:color="auto"/>
            </w:tcBorders>
            <w:shd w:val="clear" w:color="000000" w:fill="FFFFFF"/>
            <w:vAlign w:val="center"/>
            <w:hideMark/>
            <w:tcPrChange w:id="1693"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6AC4FEA8"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Коридор-ожидальная</w:t>
            </w:r>
          </w:p>
        </w:tc>
        <w:tc>
          <w:tcPr>
            <w:tcW w:w="850" w:type="dxa"/>
            <w:tcBorders>
              <w:top w:val="nil"/>
              <w:left w:val="nil"/>
              <w:bottom w:val="single" w:sz="4" w:space="0" w:color="auto"/>
              <w:right w:val="single" w:sz="4" w:space="0" w:color="auto"/>
            </w:tcBorders>
            <w:shd w:val="clear" w:color="000000" w:fill="FFFFFF"/>
            <w:vAlign w:val="center"/>
            <w:hideMark/>
            <w:tcPrChange w:id="1694"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226A5DBB"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14,59</w:t>
            </w:r>
          </w:p>
        </w:tc>
        <w:tc>
          <w:tcPr>
            <w:tcW w:w="1985" w:type="dxa"/>
            <w:tcBorders>
              <w:top w:val="nil"/>
              <w:left w:val="nil"/>
              <w:bottom w:val="single" w:sz="4" w:space="0" w:color="auto"/>
              <w:right w:val="single" w:sz="4" w:space="0" w:color="auto"/>
            </w:tcBorders>
            <w:shd w:val="clear" w:color="000000" w:fill="FFFFFF"/>
            <w:vAlign w:val="center"/>
            <w:hideMark/>
            <w:tcPrChange w:id="1695"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659A9B95" w14:textId="5D8AB359" w:rsidR="0045387C" w:rsidRDefault="0045387C">
            <w:pPr>
              <w:rPr>
                <w:rFonts w:ascii="Calibri" w:hAnsi="Calibri" w:cs="Calibri"/>
                <w:color w:val="000000"/>
                <w:sz w:val="22"/>
                <w:szCs w:val="22"/>
              </w:rPr>
            </w:pPr>
            <w:del w:id="1696"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1697"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1698"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774F9C5C" w14:textId="551DC143" w:rsidR="0045387C" w:rsidRDefault="0045387C">
            <w:pPr>
              <w:rPr>
                <w:rFonts w:ascii="Calibri" w:hAnsi="Calibri" w:cs="Calibri"/>
                <w:color w:val="000000"/>
                <w:sz w:val="22"/>
                <w:szCs w:val="22"/>
              </w:rPr>
            </w:pPr>
            <w:ins w:id="1699" w:author="petrovtsy.a@gmail.com" w:date="2022-08-08T18:08:00Z">
              <w:r>
                <w:rPr>
                  <w:rFonts w:ascii="Calibri" w:hAnsi="Calibri" w:cs="Calibri"/>
                  <w:color w:val="000000"/>
                  <w:sz w:val="22"/>
                  <w:szCs w:val="22"/>
                </w:rPr>
                <w:t>Требуется разработка РД</w:t>
              </w:r>
            </w:ins>
            <w:del w:id="1700" w:author="petrovtsy.a@gmail.com" w:date="2022-08-08T18:08:00Z">
              <w:r w:rsidDel="000B093E">
                <w:rPr>
                  <w:rFonts w:ascii="Calibri" w:hAnsi="Calibri" w:cs="Calibri"/>
                  <w:color w:val="000000"/>
                  <w:sz w:val="22"/>
                  <w:szCs w:val="22"/>
                </w:rPr>
                <w:delText>Не требуется</w:delText>
              </w:r>
            </w:del>
          </w:p>
        </w:tc>
        <w:tc>
          <w:tcPr>
            <w:tcW w:w="1134" w:type="dxa"/>
            <w:tcBorders>
              <w:top w:val="nil"/>
              <w:left w:val="nil"/>
              <w:bottom w:val="single" w:sz="4" w:space="0" w:color="auto"/>
              <w:right w:val="single" w:sz="4" w:space="0" w:color="auto"/>
            </w:tcBorders>
            <w:shd w:val="clear" w:color="000000" w:fill="FFFFFF"/>
            <w:vAlign w:val="center"/>
            <w:hideMark/>
            <w:tcPrChange w:id="1701"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442E7194" w14:textId="77777777" w:rsidR="0045387C" w:rsidRDefault="0045387C">
            <w:pPr>
              <w:rPr>
                <w:rFonts w:ascii="Calibri" w:hAnsi="Calibri" w:cs="Calibri"/>
                <w:color w:val="000000"/>
                <w:sz w:val="22"/>
                <w:szCs w:val="22"/>
              </w:rPr>
            </w:pPr>
            <w:r>
              <w:rPr>
                <w:rFonts w:ascii="Calibri" w:hAnsi="Calibri" w:cs="Calibri"/>
                <w:color w:val="000000"/>
                <w:sz w:val="22"/>
                <w:szCs w:val="22"/>
              </w:rPr>
              <w:t>Отделение консультативного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1702"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44C813DB"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1" w:type="dxa"/>
            <w:tcBorders>
              <w:top w:val="nil"/>
              <w:left w:val="nil"/>
              <w:bottom w:val="single" w:sz="4" w:space="0" w:color="auto"/>
              <w:right w:val="single" w:sz="4" w:space="0" w:color="auto"/>
            </w:tcBorders>
            <w:shd w:val="clear" w:color="000000" w:fill="FFFFFF"/>
            <w:vAlign w:val="center"/>
            <w:tcPrChange w:id="1703"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168B077B" w14:textId="22F22BF4" w:rsidR="0045387C" w:rsidRDefault="0060015A">
            <w:pPr>
              <w:jc w:val="center"/>
              <w:rPr>
                <w:ins w:id="1704" w:author="Anastasiya" w:date="2022-08-31T14:33:00Z"/>
                <w:rFonts w:ascii="Calibri" w:hAnsi="Calibri" w:cs="Calibri"/>
                <w:color w:val="000000"/>
                <w:sz w:val="22"/>
                <w:szCs w:val="22"/>
              </w:rPr>
              <w:pPrChange w:id="1705" w:author="Анастасиади Ариадна Георгиевна" w:date="2022-09-07T11:05:00Z">
                <w:pPr/>
              </w:pPrChange>
            </w:pPr>
            <w:ins w:id="1706" w:author="Анастасиади Ариадна Георгиевна" w:date="2022-09-14T12:01:00Z">
              <w:r>
                <w:rPr>
                  <w:rFonts w:ascii="Calibri" w:hAnsi="Calibri" w:cs="Calibri"/>
                  <w:color w:val="000000"/>
                  <w:sz w:val="22"/>
                  <w:szCs w:val="22"/>
                </w:rPr>
                <w:t>+</w:t>
              </w:r>
            </w:ins>
          </w:p>
        </w:tc>
      </w:tr>
      <w:tr w:rsidR="0045387C" w14:paraId="06D1E7E8" w14:textId="6EAAA943" w:rsidTr="00B23983">
        <w:trPr>
          <w:gridAfter w:val="1"/>
          <w:wAfter w:w="67" w:type="dxa"/>
          <w:trHeight w:val="900"/>
          <w:trPrChange w:id="1707" w:author="Анастасиади Ариадна Георгиевна" w:date="2022-09-09T13:47: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1708" w:author="Анастасиади Ариадна Георгиевна" w:date="2022-09-09T13:47: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260806AB"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2032</w:t>
            </w:r>
          </w:p>
        </w:tc>
        <w:tc>
          <w:tcPr>
            <w:tcW w:w="2026" w:type="dxa"/>
            <w:gridSpan w:val="2"/>
            <w:tcBorders>
              <w:top w:val="nil"/>
              <w:left w:val="nil"/>
              <w:bottom w:val="single" w:sz="4" w:space="0" w:color="auto"/>
              <w:right w:val="single" w:sz="4" w:space="0" w:color="auto"/>
            </w:tcBorders>
            <w:shd w:val="clear" w:color="000000" w:fill="FFFFFF"/>
            <w:vAlign w:val="center"/>
            <w:hideMark/>
            <w:tcPrChange w:id="1709" w:author="Анастасиади Ариадна Георгиевна" w:date="2022-09-09T13:47: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1CF4989A" w14:textId="77777777" w:rsidR="0045387C" w:rsidRDefault="0045387C">
            <w:pPr>
              <w:rPr>
                <w:rFonts w:ascii="Calibri" w:hAnsi="Calibri" w:cs="Calibri"/>
                <w:color w:val="000000"/>
                <w:sz w:val="22"/>
                <w:szCs w:val="22"/>
              </w:rPr>
            </w:pPr>
            <w:r>
              <w:rPr>
                <w:rFonts w:ascii="Calibri" w:hAnsi="Calibri" w:cs="Calibri"/>
                <w:color w:val="000000"/>
                <w:sz w:val="22"/>
                <w:szCs w:val="22"/>
              </w:rPr>
              <w:t>Лифтовый холл</w:t>
            </w:r>
          </w:p>
        </w:tc>
        <w:tc>
          <w:tcPr>
            <w:tcW w:w="850" w:type="dxa"/>
            <w:tcBorders>
              <w:top w:val="nil"/>
              <w:left w:val="nil"/>
              <w:bottom w:val="single" w:sz="4" w:space="0" w:color="auto"/>
              <w:right w:val="single" w:sz="4" w:space="0" w:color="auto"/>
            </w:tcBorders>
            <w:shd w:val="clear" w:color="000000" w:fill="FFFFFF"/>
            <w:vAlign w:val="center"/>
            <w:hideMark/>
            <w:tcPrChange w:id="1710" w:author="Анастасиади Ариадна Георгиевна" w:date="2022-09-09T13:47:00Z">
              <w:tcPr>
                <w:tcW w:w="850" w:type="dxa"/>
                <w:tcBorders>
                  <w:top w:val="nil"/>
                  <w:left w:val="nil"/>
                  <w:bottom w:val="single" w:sz="4" w:space="0" w:color="auto"/>
                  <w:right w:val="single" w:sz="4" w:space="0" w:color="auto"/>
                </w:tcBorders>
                <w:shd w:val="clear" w:color="000000" w:fill="FFFFFF"/>
                <w:vAlign w:val="center"/>
                <w:hideMark/>
              </w:tcPr>
            </w:tcPrChange>
          </w:tcPr>
          <w:p w14:paraId="6E8F148C"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4,92</w:t>
            </w:r>
          </w:p>
        </w:tc>
        <w:tc>
          <w:tcPr>
            <w:tcW w:w="1985" w:type="dxa"/>
            <w:tcBorders>
              <w:top w:val="nil"/>
              <w:left w:val="nil"/>
              <w:bottom w:val="single" w:sz="4" w:space="0" w:color="auto"/>
              <w:right w:val="single" w:sz="4" w:space="0" w:color="auto"/>
            </w:tcBorders>
            <w:shd w:val="clear" w:color="000000" w:fill="FFFFFF"/>
            <w:vAlign w:val="center"/>
            <w:hideMark/>
            <w:tcPrChange w:id="1711" w:author="Анастасиади Ариадна Георгиевна" w:date="2022-09-09T13:47:00Z">
              <w:tcPr>
                <w:tcW w:w="1985" w:type="dxa"/>
                <w:tcBorders>
                  <w:top w:val="nil"/>
                  <w:left w:val="nil"/>
                  <w:bottom w:val="single" w:sz="4" w:space="0" w:color="auto"/>
                  <w:right w:val="single" w:sz="4" w:space="0" w:color="auto"/>
                </w:tcBorders>
                <w:shd w:val="clear" w:color="000000" w:fill="FFFFFF"/>
                <w:vAlign w:val="center"/>
                <w:hideMark/>
              </w:tcPr>
            </w:tcPrChange>
          </w:tcPr>
          <w:p w14:paraId="02143F71" w14:textId="2D0F56F1" w:rsidR="0045387C" w:rsidRDefault="0045387C">
            <w:pPr>
              <w:rPr>
                <w:rFonts w:ascii="Calibri" w:hAnsi="Calibri" w:cs="Calibri"/>
                <w:color w:val="000000"/>
                <w:sz w:val="22"/>
                <w:szCs w:val="22"/>
              </w:rPr>
            </w:pPr>
            <w:del w:id="1712"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1713"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1714" w:author="Анастасиади Ариадна Георгиевна" w:date="2022-09-09T13:47:00Z">
              <w:tcPr>
                <w:tcW w:w="2268" w:type="dxa"/>
                <w:tcBorders>
                  <w:top w:val="nil"/>
                  <w:left w:val="nil"/>
                  <w:bottom w:val="single" w:sz="4" w:space="0" w:color="auto"/>
                  <w:right w:val="single" w:sz="4" w:space="0" w:color="auto"/>
                </w:tcBorders>
                <w:shd w:val="clear" w:color="000000" w:fill="FFFFFF"/>
                <w:vAlign w:val="center"/>
                <w:hideMark/>
              </w:tcPr>
            </w:tcPrChange>
          </w:tcPr>
          <w:p w14:paraId="5DD279D6" w14:textId="22471CB2" w:rsidR="0045387C" w:rsidRDefault="0045387C">
            <w:pPr>
              <w:rPr>
                <w:rFonts w:ascii="Calibri" w:hAnsi="Calibri" w:cs="Calibri"/>
                <w:color w:val="000000"/>
                <w:sz w:val="22"/>
                <w:szCs w:val="22"/>
              </w:rPr>
            </w:pPr>
            <w:ins w:id="1715" w:author="petrovtsy.a@gmail.com" w:date="2022-08-08T18:08:00Z">
              <w:r>
                <w:rPr>
                  <w:rFonts w:ascii="Calibri" w:hAnsi="Calibri" w:cs="Calibri"/>
                  <w:color w:val="000000"/>
                  <w:sz w:val="22"/>
                  <w:szCs w:val="22"/>
                </w:rPr>
                <w:t>Требуется разработка РД</w:t>
              </w:r>
            </w:ins>
            <w:del w:id="1716" w:author="petrovtsy.a@gmail.com" w:date="2022-08-08T18:08:00Z">
              <w:r w:rsidDel="000B093E">
                <w:rPr>
                  <w:rFonts w:ascii="Calibri" w:hAnsi="Calibri" w:cs="Calibri"/>
                  <w:color w:val="000000"/>
                  <w:sz w:val="22"/>
                  <w:szCs w:val="22"/>
                </w:rPr>
                <w:delText>Не требуется</w:delText>
              </w:r>
            </w:del>
          </w:p>
        </w:tc>
        <w:tc>
          <w:tcPr>
            <w:tcW w:w="1134" w:type="dxa"/>
            <w:tcBorders>
              <w:top w:val="nil"/>
              <w:left w:val="nil"/>
              <w:bottom w:val="single" w:sz="4" w:space="0" w:color="auto"/>
              <w:right w:val="single" w:sz="4" w:space="0" w:color="auto"/>
            </w:tcBorders>
            <w:shd w:val="clear" w:color="000000" w:fill="FFFFFF"/>
            <w:vAlign w:val="center"/>
            <w:hideMark/>
            <w:tcPrChange w:id="1717" w:author="Анастасиади Ариадна Георгиевна" w:date="2022-09-09T13:47: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6E98F1E4" w14:textId="77777777" w:rsidR="0045387C" w:rsidRDefault="0045387C">
            <w:pPr>
              <w:rPr>
                <w:rFonts w:ascii="Calibri" w:hAnsi="Calibri" w:cs="Calibri"/>
                <w:color w:val="000000"/>
                <w:sz w:val="22"/>
                <w:szCs w:val="22"/>
              </w:rPr>
            </w:pPr>
            <w:r>
              <w:rPr>
                <w:rFonts w:ascii="Calibri" w:hAnsi="Calibri" w:cs="Calibri"/>
                <w:color w:val="000000"/>
                <w:sz w:val="22"/>
                <w:szCs w:val="22"/>
              </w:rPr>
              <w:t>Отделение консультативного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1718" w:author="Анастасиади Ариадна Георгиевна" w:date="2022-09-09T13:47:00Z">
              <w:tcPr>
                <w:tcW w:w="1275" w:type="dxa"/>
                <w:tcBorders>
                  <w:top w:val="nil"/>
                  <w:left w:val="nil"/>
                  <w:bottom w:val="single" w:sz="4" w:space="0" w:color="auto"/>
                  <w:right w:val="single" w:sz="4" w:space="0" w:color="auto"/>
                </w:tcBorders>
                <w:shd w:val="clear" w:color="000000" w:fill="FFFFFF"/>
                <w:vAlign w:val="center"/>
                <w:hideMark/>
              </w:tcPr>
            </w:tcPrChange>
          </w:tcPr>
          <w:p w14:paraId="7C849EED"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1" w:type="dxa"/>
            <w:tcBorders>
              <w:top w:val="nil"/>
              <w:left w:val="nil"/>
              <w:bottom w:val="single" w:sz="4" w:space="0" w:color="auto"/>
              <w:right w:val="single" w:sz="4" w:space="0" w:color="auto"/>
            </w:tcBorders>
            <w:shd w:val="clear" w:color="000000" w:fill="FFFFFF"/>
            <w:vAlign w:val="center"/>
            <w:tcPrChange w:id="1719" w:author="Анастасиади Ариадна Георгиевна" w:date="2022-09-09T13:47:00Z">
              <w:tcPr>
                <w:tcW w:w="1275" w:type="dxa"/>
                <w:tcBorders>
                  <w:top w:val="nil"/>
                  <w:left w:val="nil"/>
                  <w:bottom w:val="single" w:sz="4" w:space="0" w:color="auto"/>
                  <w:right w:val="single" w:sz="4" w:space="0" w:color="auto"/>
                </w:tcBorders>
                <w:shd w:val="clear" w:color="000000" w:fill="FFFFFF"/>
              </w:tcPr>
            </w:tcPrChange>
          </w:tcPr>
          <w:p w14:paraId="242C564B" w14:textId="0FDE75BE" w:rsidR="00B23983" w:rsidRDefault="00B23983">
            <w:pPr>
              <w:jc w:val="center"/>
              <w:rPr>
                <w:ins w:id="1720" w:author="Anastasiya" w:date="2022-08-31T14:33:00Z"/>
                <w:rFonts w:ascii="Calibri" w:hAnsi="Calibri" w:cs="Calibri"/>
                <w:color w:val="000000"/>
                <w:sz w:val="22"/>
                <w:szCs w:val="22"/>
              </w:rPr>
              <w:pPrChange w:id="1721" w:author="Анастасиади Ариадна Георгиевна" w:date="2022-09-09T13:47:00Z">
                <w:pPr/>
              </w:pPrChange>
            </w:pPr>
            <w:ins w:id="1722" w:author="Анастасиади Ариадна Георгиевна" w:date="2022-09-09T13:47:00Z">
              <w:r>
                <w:rPr>
                  <w:rFonts w:ascii="Calibri" w:hAnsi="Calibri" w:cs="Calibri"/>
                  <w:color w:val="000000"/>
                  <w:sz w:val="22"/>
                  <w:szCs w:val="22"/>
                </w:rPr>
                <w:t>+</w:t>
              </w:r>
            </w:ins>
          </w:p>
        </w:tc>
      </w:tr>
      <w:tr w:rsidR="0045387C" w14:paraId="4B3E7422" w14:textId="53F744E6" w:rsidTr="00073488">
        <w:trPr>
          <w:gridAfter w:val="1"/>
          <w:wAfter w:w="67" w:type="dxa"/>
          <w:trHeight w:val="900"/>
          <w:trPrChange w:id="1723" w:author="Анастасиади Ариадна Георгиевна" w:date="2022-09-09T14:01: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1724" w:author="Анастасиади Ариадна Георгиевна" w:date="2022-09-09T14:01: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3DBA61DC"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2033а</w:t>
            </w:r>
          </w:p>
        </w:tc>
        <w:tc>
          <w:tcPr>
            <w:tcW w:w="2026" w:type="dxa"/>
            <w:gridSpan w:val="2"/>
            <w:tcBorders>
              <w:top w:val="nil"/>
              <w:left w:val="nil"/>
              <w:bottom w:val="single" w:sz="4" w:space="0" w:color="auto"/>
              <w:right w:val="single" w:sz="4" w:space="0" w:color="auto"/>
            </w:tcBorders>
            <w:shd w:val="clear" w:color="000000" w:fill="FFFFFF"/>
            <w:vAlign w:val="center"/>
            <w:hideMark/>
            <w:tcPrChange w:id="1725" w:author="Анастасиади Ариадна Георгиевна" w:date="2022-09-09T14:01: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3248FFB4" w14:textId="77777777" w:rsidR="0045387C" w:rsidRDefault="0045387C">
            <w:pPr>
              <w:rPr>
                <w:rFonts w:ascii="Calibri" w:hAnsi="Calibri" w:cs="Calibri"/>
                <w:color w:val="000000"/>
                <w:sz w:val="22"/>
                <w:szCs w:val="22"/>
              </w:rPr>
            </w:pPr>
            <w:r>
              <w:rPr>
                <w:rFonts w:ascii="Calibri" w:hAnsi="Calibri" w:cs="Calibri"/>
                <w:color w:val="000000"/>
                <w:sz w:val="22"/>
                <w:szCs w:val="22"/>
              </w:rPr>
              <w:t>Ожидальная</w:t>
            </w:r>
          </w:p>
        </w:tc>
        <w:tc>
          <w:tcPr>
            <w:tcW w:w="850" w:type="dxa"/>
            <w:tcBorders>
              <w:top w:val="nil"/>
              <w:left w:val="nil"/>
              <w:bottom w:val="single" w:sz="4" w:space="0" w:color="auto"/>
              <w:right w:val="single" w:sz="4" w:space="0" w:color="auto"/>
            </w:tcBorders>
            <w:shd w:val="clear" w:color="000000" w:fill="FFFFFF"/>
            <w:vAlign w:val="center"/>
            <w:hideMark/>
            <w:tcPrChange w:id="1726" w:author="Анастасиади Ариадна Георгиевна" w:date="2022-09-09T14:01:00Z">
              <w:tcPr>
                <w:tcW w:w="850" w:type="dxa"/>
                <w:tcBorders>
                  <w:top w:val="nil"/>
                  <w:left w:val="nil"/>
                  <w:bottom w:val="single" w:sz="4" w:space="0" w:color="auto"/>
                  <w:right w:val="single" w:sz="4" w:space="0" w:color="auto"/>
                </w:tcBorders>
                <w:shd w:val="clear" w:color="000000" w:fill="FFFFFF"/>
                <w:vAlign w:val="center"/>
                <w:hideMark/>
              </w:tcPr>
            </w:tcPrChange>
          </w:tcPr>
          <w:p w14:paraId="35865A82"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7,7</w:t>
            </w:r>
          </w:p>
        </w:tc>
        <w:tc>
          <w:tcPr>
            <w:tcW w:w="1985" w:type="dxa"/>
            <w:tcBorders>
              <w:top w:val="nil"/>
              <w:left w:val="nil"/>
              <w:bottom w:val="single" w:sz="4" w:space="0" w:color="auto"/>
              <w:right w:val="single" w:sz="4" w:space="0" w:color="auto"/>
            </w:tcBorders>
            <w:shd w:val="clear" w:color="000000" w:fill="FFFFFF"/>
            <w:vAlign w:val="center"/>
            <w:hideMark/>
            <w:tcPrChange w:id="1727" w:author="Анастасиади Ариадна Георгиевна" w:date="2022-09-09T14:01:00Z">
              <w:tcPr>
                <w:tcW w:w="1985" w:type="dxa"/>
                <w:tcBorders>
                  <w:top w:val="nil"/>
                  <w:left w:val="nil"/>
                  <w:bottom w:val="single" w:sz="4" w:space="0" w:color="auto"/>
                  <w:right w:val="single" w:sz="4" w:space="0" w:color="auto"/>
                </w:tcBorders>
                <w:shd w:val="clear" w:color="000000" w:fill="FFFFFF"/>
                <w:vAlign w:val="center"/>
                <w:hideMark/>
              </w:tcPr>
            </w:tcPrChange>
          </w:tcPr>
          <w:p w14:paraId="7E4AF6F4" w14:textId="40872DD3" w:rsidR="0045387C" w:rsidRDefault="0045387C">
            <w:pPr>
              <w:rPr>
                <w:rFonts w:ascii="Calibri" w:hAnsi="Calibri" w:cs="Calibri"/>
                <w:color w:val="000000"/>
                <w:sz w:val="22"/>
                <w:szCs w:val="22"/>
              </w:rPr>
            </w:pPr>
            <w:del w:id="1728"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1729"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1730" w:author="Анастасиади Ариадна Георгиевна" w:date="2022-09-09T14:01:00Z">
              <w:tcPr>
                <w:tcW w:w="2268" w:type="dxa"/>
                <w:tcBorders>
                  <w:top w:val="nil"/>
                  <w:left w:val="nil"/>
                  <w:bottom w:val="single" w:sz="4" w:space="0" w:color="auto"/>
                  <w:right w:val="single" w:sz="4" w:space="0" w:color="auto"/>
                </w:tcBorders>
                <w:shd w:val="clear" w:color="000000" w:fill="FFFFFF"/>
                <w:vAlign w:val="center"/>
                <w:hideMark/>
              </w:tcPr>
            </w:tcPrChange>
          </w:tcPr>
          <w:p w14:paraId="1CF0E4A8" w14:textId="224E62A5" w:rsidR="0045387C" w:rsidRDefault="0045387C">
            <w:pPr>
              <w:rPr>
                <w:rFonts w:ascii="Calibri" w:hAnsi="Calibri" w:cs="Calibri"/>
                <w:color w:val="000000"/>
                <w:sz w:val="22"/>
                <w:szCs w:val="22"/>
              </w:rPr>
            </w:pPr>
            <w:ins w:id="1731" w:author="petrovtsy.a@gmail.com" w:date="2022-08-08T18:08:00Z">
              <w:r>
                <w:rPr>
                  <w:rFonts w:ascii="Calibri" w:hAnsi="Calibri" w:cs="Calibri"/>
                  <w:color w:val="000000"/>
                  <w:sz w:val="22"/>
                  <w:szCs w:val="22"/>
                </w:rPr>
                <w:t>Требуется разработка РД</w:t>
              </w:r>
            </w:ins>
            <w:del w:id="1732" w:author="petrovtsy.a@gmail.com" w:date="2022-08-08T18:08:00Z">
              <w:r w:rsidDel="000B093E">
                <w:rPr>
                  <w:rFonts w:ascii="Calibri" w:hAnsi="Calibri" w:cs="Calibri"/>
                  <w:color w:val="000000"/>
                  <w:sz w:val="22"/>
                  <w:szCs w:val="22"/>
                </w:rPr>
                <w:delText>Не требуется</w:delText>
              </w:r>
            </w:del>
          </w:p>
        </w:tc>
        <w:tc>
          <w:tcPr>
            <w:tcW w:w="1134" w:type="dxa"/>
            <w:tcBorders>
              <w:top w:val="nil"/>
              <w:left w:val="nil"/>
              <w:bottom w:val="single" w:sz="4" w:space="0" w:color="auto"/>
              <w:right w:val="single" w:sz="4" w:space="0" w:color="auto"/>
            </w:tcBorders>
            <w:shd w:val="clear" w:color="000000" w:fill="FFFFFF"/>
            <w:vAlign w:val="center"/>
            <w:hideMark/>
            <w:tcPrChange w:id="1733" w:author="Анастасиади Ариадна Георгиевна" w:date="2022-09-09T14:01: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6080B7CD" w14:textId="77777777" w:rsidR="0045387C" w:rsidRDefault="0045387C">
            <w:pPr>
              <w:rPr>
                <w:rFonts w:ascii="Calibri" w:hAnsi="Calibri" w:cs="Calibri"/>
                <w:color w:val="000000"/>
                <w:sz w:val="22"/>
                <w:szCs w:val="22"/>
              </w:rPr>
            </w:pPr>
            <w:r>
              <w:rPr>
                <w:rFonts w:ascii="Calibri" w:hAnsi="Calibri" w:cs="Calibri"/>
                <w:color w:val="000000"/>
                <w:sz w:val="22"/>
                <w:szCs w:val="22"/>
              </w:rPr>
              <w:t>Отделение консультативного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1734" w:author="Анастасиади Ариадна Георгиевна" w:date="2022-09-09T14:01:00Z">
              <w:tcPr>
                <w:tcW w:w="1275" w:type="dxa"/>
                <w:tcBorders>
                  <w:top w:val="nil"/>
                  <w:left w:val="nil"/>
                  <w:bottom w:val="single" w:sz="4" w:space="0" w:color="auto"/>
                  <w:right w:val="single" w:sz="4" w:space="0" w:color="auto"/>
                </w:tcBorders>
                <w:shd w:val="clear" w:color="000000" w:fill="FFFFFF"/>
                <w:vAlign w:val="center"/>
                <w:hideMark/>
              </w:tcPr>
            </w:tcPrChange>
          </w:tcPr>
          <w:p w14:paraId="45182B35"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1" w:type="dxa"/>
            <w:tcBorders>
              <w:top w:val="nil"/>
              <w:left w:val="nil"/>
              <w:bottom w:val="single" w:sz="4" w:space="0" w:color="auto"/>
              <w:right w:val="single" w:sz="4" w:space="0" w:color="auto"/>
            </w:tcBorders>
            <w:shd w:val="clear" w:color="000000" w:fill="FFFFFF"/>
            <w:vAlign w:val="center"/>
            <w:tcPrChange w:id="1735" w:author="Анастасиади Ариадна Георгиевна" w:date="2022-09-09T14:01:00Z">
              <w:tcPr>
                <w:tcW w:w="1275" w:type="dxa"/>
                <w:tcBorders>
                  <w:top w:val="nil"/>
                  <w:left w:val="nil"/>
                  <w:bottom w:val="single" w:sz="4" w:space="0" w:color="auto"/>
                  <w:right w:val="single" w:sz="4" w:space="0" w:color="auto"/>
                </w:tcBorders>
                <w:shd w:val="clear" w:color="000000" w:fill="FFFFFF"/>
              </w:tcPr>
            </w:tcPrChange>
          </w:tcPr>
          <w:p w14:paraId="501B1A99" w14:textId="7046F56F" w:rsidR="0045387C" w:rsidRDefault="008B3C3E">
            <w:pPr>
              <w:jc w:val="center"/>
              <w:rPr>
                <w:ins w:id="1736" w:author="Anastasiya" w:date="2022-08-31T14:33:00Z"/>
                <w:rFonts w:ascii="Calibri" w:hAnsi="Calibri" w:cs="Calibri"/>
                <w:color w:val="000000"/>
                <w:sz w:val="22"/>
                <w:szCs w:val="22"/>
              </w:rPr>
              <w:pPrChange w:id="1737" w:author="Анастасиади Ариадна Георгиевна" w:date="2022-09-09T14:01:00Z">
                <w:pPr/>
              </w:pPrChange>
            </w:pPr>
            <w:ins w:id="1738" w:author="Анастасиади Ариадна Георгиевна" w:date="2022-09-09T14:51:00Z">
              <w:r>
                <w:rPr>
                  <w:rFonts w:ascii="Calibri" w:hAnsi="Calibri" w:cs="Calibri"/>
                  <w:color w:val="000000"/>
                  <w:sz w:val="22"/>
                  <w:szCs w:val="22"/>
                </w:rPr>
                <w:t>+</w:t>
              </w:r>
            </w:ins>
          </w:p>
        </w:tc>
      </w:tr>
      <w:tr w:rsidR="0045387C" w14:paraId="74CAE64B" w14:textId="3AD840C4" w:rsidTr="00315CD7">
        <w:trPr>
          <w:gridAfter w:val="1"/>
          <w:wAfter w:w="67" w:type="dxa"/>
          <w:trHeight w:val="900"/>
          <w:trPrChange w:id="1739"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1740"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35FA1B10"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2055</w:t>
            </w:r>
          </w:p>
        </w:tc>
        <w:tc>
          <w:tcPr>
            <w:tcW w:w="2026" w:type="dxa"/>
            <w:gridSpan w:val="2"/>
            <w:tcBorders>
              <w:top w:val="nil"/>
              <w:left w:val="nil"/>
              <w:bottom w:val="single" w:sz="4" w:space="0" w:color="auto"/>
              <w:right w:val="single" w:sz="4" w:space="0" w:color="auto"/>
            </w:tcBorders>
            <w:shd w:val="clear" w:color="000000" w:fill="FFFFFF"/>
            <w:vAlign w:val="center"/>
            <w:hideMark/>
            <w:tcPrChange w:id="1741"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56ECFF11"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Коридор-ожидальная</w:t>
            </w:r>
          </w:p>
        </w:tc>
        <w:tc>
          <w:tcPr>
            <w:tcW w:w="850" w:type="dxa"/>
            <w:tcBorders>
              <w:top w:val="nil"/>
              <w:left w:val="nil"/>
              <w:bottom w:val="single" w:sz="4" w:space="0" w:color="auto"/>
              <w:right w:val="single" w:sz="4" w:space="0" w:color="auto"/>
            </w:tcBorders>
            <w:shd w:val="clear" w:color="000000" w:fill="FFFFFF"/>
            <w:vAlign w:val="center"/>
            <w:hideMark/>
            <w:tcPrChange w:id="1742"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5D02093D"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43,32</w:t>
            </w:r>
          </w:p>
        </w:tc>
        <w:tc>
          <w:tcPr>
            <w:tcW w:w="1985" w:type="dxa"/>
            <w:tcBorders>
              <w:top w:val="nil"/>
              <w:left w:val="nil"/>
              <w:bottom w:val="single" w:sz="4" w:space="0" w:color="auto"/>
              <w:right w:val="single" w:sz="4" w:space="0" w:color="auto"/>
            </w:tcBorders>
            <w:shd w:val="clear" w:color="000000" w:fill="FFFFFF"/>
            <w:vAlign w:val="center"/>
            <w:hideMark/>
            <w:tcPrChange w:id="1743"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32294FBD" w14:textId="1CF5BC10" w:rsidR="0045387C" w:rsidRDefault="0045387C">
            <w:pPr>
              <w:rPr>
                <w:rFonts w:ascii="Calibri" w:hAnsi="Calibri" w:cs="Calibri"/>
                <w:color w:val="000000"/>
                <w:sz w:val="22"/>
                <w:szCs w:val="22"/>
              </w:rPr>
            </w:pPr>
            <w:del w:id="1744"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1745" w:author="petrovtsy.a@gmail.com" w:date="2022-08-08T18:20:00Z">
              <w:r>
                <w:rPr>
                  <w:rFonts w:ascii="Calibri" w:hAnsi="Calibri" w:cs="Calibri"/>
                  <w:color w:val="000000"/>
                  <w:sz w:val="22"/>
                  <w:szCs w:val="22"/>
                </w:rPr>
                <w:t xml:space="preserve">Отделка в АР принята по разработанной концепции аналогичного </w:t>
              </w:r>
              <w:r>
                <w:rPr>
                  <w:rFonts w:ascii="Calibri" w:hAnsi="Calibri" w:cs="Calibri"/>
                  <w:color w:val="000000"/>
                  <w:sz w:val="22"/>
                  <w:szCs w:val="22"/>
                </w:rPr>
                <w:lastRenderedPageBreak/>
                <w:t>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1746"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75E4D2AF" w14:textId="71F0A3BB" w:rsidR="0045387C" w:rsidRDefault="0045387C">
            <w:pPr>
              <w:rPr>
                <w:rFonts w:ascii="Calibri" w:hAnsi="Calibri" w:cs="Calibri"/>
                <w:color w:val="000000"/>
                <w:sz w:val="22"/>
                <w:szCs w:val="22"/>
              </w:rPr>
            </w:pPr>
            <w:ins w:id="1747" w:author="petrovtsy.a@gmail.com" w:date="2022-08-08T18:08:00Z">
              <w:r>
                <w:rPr>
                  <w:rFonts w:ascii="Calibri" w:hAnsi="Calibri" w:cs="Calibri"/>
                  <w:color w:val="000000"/>
                  <w:sz w:val="22"/>
                  <w:szCs w:val="22"/>
                </w:rPr>
                <w:lastRenderedPageBreak/>
                <w:t>Требуется разработка РД</w:t>
              </w:r>
            </w:ins>
            <w:del w:id="1748" w:author="petrovtsy.a@gmail.com" w:date="2022-08-08T18:08:00Z">
              <w:r w:rsidDel="000B093E">
                <w:rPr>
                  <w:rFonts w:ascii="Calibri" w:hAnsi="Calibri" w:cs="Calibri"/>
                  <w:color w:val="000000"/>
                  <w:sz w:val="22"/>
                  <w:szCs w:val="22"/>
                </w:rPr>
                <w:delText>Не требуется</w:delText>
              </w:r>
            </w:del>
          </w:p>
        </w:tc>
        <w:tc>
          <w:tcPr>
            <w:tcW w:w="1134" w:type="dxa"/>
            <w:tcBorders>
              <w:top w:val="nil"/>
              <w:left w:val="nil"/>
              <w:bottom w:val="single" w:sz="4" w:space="0" w:color="auto"/>
              <w:right w:val="single" w:sz="4" w:space="0" w:color="auto"/>
            </w:tcBorders>
            <w:shd w:val="clear" w:color="000000" w:fill="FFFFFF"/>
            <w:vAlign w:val="center"/>
            <w:hideMark/>
            <w:tcPrChange w:id="1749"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66737949" w14:textId="77777777" w:rsidR="0045387C" w:rsidRDefault="0045387C">
            <w:pPr>
              <w:rPr>
                <w:rFonts w:ascii="Calibri" w:hAnsi="Calibri" w:cs="Calibri"/>
                <w:color w:val="000000"/>
                <w:sz w:val="22"/>
                <w:szCs w:val="22"/>
              </w:rPr>
            </w:pPr>
            <w:r>
              <w:rPr>
                <w:rFonts w:ascii="Calibri" w:hAnsi="Calibri" w:cs="Calibri"/>
                <w:color w:val="000000"/>
                <w:sz w:val="22"/>
                <w:szCs w:val="22"/>
              </w:rPr>
              <w:t>Отделение консультативного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1750"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7700CD24"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1" w:type="dxa"/>
            <w:tcBorders>
              <w:top w:val="nil"/>
              <w:left w:val="nil"/>
              <w:bottom w:val="single" w:sz="4" w:space="0" w:color="auto"/>
              <w:right w:val="single" w:sz="4" w:space="0" w:color="auto"/>
            </w:tcBorders>
            <w:shd w:val="clear" w:color="000000" w:fill="FFFFFF"/>
            <w:vAlign w:val="center"/>
            <w:tcPrChange w:id="1751"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1539693C" w14:textId="784811E4" w:rsidR="0045387C" w:rsidRDefault="00855B2C">
            <w:pPr>
              <w:jc w:val="center"/>
              <w:rPr>
                <w:ins w:id="1752" w:author="Anastasiya" w:date="2022-08-31T14:33:00Z"/>
                <w:rFonts w:ascii="Calibri" w:hAnsi="Calibri" w:cs="Calibri"/>
                <w:color w:val="000000"/>
                <w:sz w:val="22"/>
                <w:szCs w:val="22"/>
              </w:rPr>
              <w:pPrChange w:id="1753" w:author="Анастасиади Ариадна Георгиевна" w:date="2022-09-07T11:05:00Z">
                <w:pPr/>
              </w:pPrChange>
            </w:pPr>
            <w:ins w:id="1754" w:author="Анастасиади Ариадна Георгиевна" w:date="2022-09-13T17:13:00Z">
              <w:r>
                <w:rPr>
                  <w:rFonts w:ascii="Calibri" w:hAnsi="Calibri" w:cs="Calibri"/>
                  <w:color w:val="000000"/>
                  <w:sz w:val="22"/>
                  <w:szCs w:val="22"/>
                </w:rPr>
                <w:t>+</w:t>
              </w:r>
            </w:ins>
          </w:p>
        </w:tc>
      </w:tr>
      <w:tr w:rsidR="0045387C" w:rsidRPr="00855B2C" w14:paraId="51430276" w14:textId="5686E7F4" w:rsidTr="00315CD7">
        <w:trPr>
          <w:gridAfter w:val="1"/>
          <w:wAfter w:w="67" w:type="dxa"/>
          <w:trHeight w:val="900"/>
          <w:trPrChange w:id="1755"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1756"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26F1D424"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2055</w:t>
            </w:r>
          </w:p>
        </w:tc>
        <w:tc>
          <w:tcPr>
            <w:tcW w:w="2026" w:type="dxa"/>
            <w:gridSpan w:val="2"/>
            <w:tcBorders>
              <w:top w:val="nil"/>
              <w:left w:val="nil"/>
              <w:bottom w:val="single" w:sz="4" w:space="0" w:color="auto"/>
              <w:right w:val="single" w:sz="4" w:space="0" w:color="auto"/>
            </w:tcBorders>
            <w:shd w:val="clear" w:color="000000" w:fill="FFFFFF"/>
            <w:vAlign w:val="center"/>
            <w:hideMark/>
            <w:tcPrChange w:id="1757"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26643D86"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Коридор-ожидальная</w:t>
            </w:r>
          </w:p>
        </w:tc>
        <w:tc>
          <w:tcPr>
            <w:tcW w:w="850" w:type="dxa"/>
            <w:tcBorders>
              <w:top w:val="nil"/>
              <w:left w:val="nil"/>
              <w:bottom w:val="single" w:sz="4" w:space="0" w:color="auto"/>
              <w:right w:val="single" w:sz="4" w:space="0" w:color="auto"/>
            </w:tcBorders>
            <w:shd w:val="clear" w:color="000000" w:fill="FFFFFF"/>
            <w:vAlign w:val="center"/>
            <w:hideMark/>
            <w:tcPrChange w:id="1758"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6E990C5A"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5,67</w:t>
            </w:r>
          </w:p>
        </w:tc>
        <w:tc>
          <w:tcPr>
            <w:tcW w:w="1985" w:type="dxa"/>
            <w:tcBorders>
              <w:top w:val="nil"/>
              <w:left w:val="nil"/>
              <w:bottom w:val="single" w:sz="4" w:space="0" w:color="auto"/>
              <w:right w:val="single" w:sz="4" w:space="0" w:color="auto"/>
            </w:tcBorders>
            <w:shd w:val="clear" w:color="000000" w:fill="FFFFFF"/>
            <w:vAlign w:val="center"/>
            <w:hideMark/>
            <w:tcPrChange w:id="1759"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007BCE43" w14:textId="1A3C856F" w:rsidR="0045387C" w:rsidRDefault="0045387C">
            <w:pPr>
              <w:rPr>
                <w:rFonts w:ascii="Calibri" w:hAnsi="Calibri" w:cs="Calibri"/>
                <w:color w:val="000000"/>
                <w:sz w:val="22"/>
                <w:szCs w:val="22"/>
              </w:rPr>
            </w:pPr>
            <w:del w:id="1760"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1761"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1762"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28A493AB" w14:textId="482D5B9A" w:rsidR="0045387C" w:rsidRDefault="0045387C">
            <w:pPr>
              <w:rPr>
                <w:rFonts w:ascii="Calibri" w:hAnsi="Calibri" w:cs="Calibri"/>
                <w:color w:val="000000"/>
                <w:sz w:val="22"/>
                <w:szCs w:val="22"/>
              </w:rPr>
            </w:pPr>
            <w:ins w:id="1763" w:author="petrovtsy.a@gmail.com" w:date="2022-08-08T18:08:00Z">
              <w:r>
                <w:rPr>
                  <w:rFonts w:ascii="Calibri" w:hAnsi="Calibri" w:cs="Calibri"/>
                  <w:color w:val="000000"/>
                  <w:sz w:val="22"/>
                  <w:szCs w:val="22"/>
                </w:rPr>
                <w:t>Требуется разработка РД</w:t>
              </w:r>
            </w:ins>
            <w:del w:id="1764" w:author="petrovtsy.a@gmail.com" w:date="2022-08-08T18:08:00Z">
              <w:r w:rsidDel="000B093E">
                <w:rPr>
                  <w:rFonts w:ascii="Calibri" w:hAnsi="Calibri" w:cs="Calibri"/>
                  <w:color w:val="000000"/>
                  <w:sz w:val="22"/>
                  <w:szCs w:val="22"/>
                </w:rPr>
                <w:delText>Не требуется</w:delText>
              </w:r>
            </w:del>
          </w:p>
        </w:tc>
        <w:tc>
          <w:tcPr>
            <w:tcW w:w="1134" w:type="dxa"/>
            <w:tcBorders>
              <w:top w:val="nil"/>
              <w:left w:val="nil"/>
              <w:bottom w:val="single" w:sz="4" w:space="0" w:color="auto"/>
              <w:right w:val="single" w:sz="4" w:space="0" w:color="auto"/>
            </w:tcBorders>
            <w:shd w:val="clear" w:color="000000" w:fill="FFFFFF"/>
            <w:vAlign w:val="center"/>
            <w:hideMark/>
            <w:tcPrChange w:id="1765"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4CC1CADB" w14:textId="77777777" w:rsidR="0045387C" w:rsidRDefault="0045387C">
            <w:pPr>
              <w:rPr>
                <w:rFonts w:ascii="Calibri" w:hAnsi="Calibri" w:cs="Calibri"/>
                <w:color w:val="000000"/>
                <w:sz w:val="22"/>
                <w:szCs w:val="22"/>
              </w:rPr>
            </w:pPr>
            <w:r>
              <w:rPr>
                <w:rFonts w:ascii="Calibri" w:hAnsi="Calibri" w:cs="Calibri"/>
                <w:color w:val="000000"/>
                <w:sz w:val="22"/>
                <w:szCs w:val="22"/>
              </w:rPr>
              <w:t>Отделение консультативного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1766"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419020B1"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1" w:type="dxa"/>
            <w:tcBorders>
              <w:top w:val="nil"/>
              <w:left w:val="nil"/>
              <w:bottom w:val="single" w:sz="4" w:space="0" w:color="auto"/>
              <w:right w:val="single" w:sz="4" w:space="0" w:color="auto"/>
            </w:tcBorders>
            <w:shd w:val="clear" w:color="000000" w:fill="FFFFFF"/>
            <w:vAlign w:val="center"/>
            <w:tcPrChange w:id="1767"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107D6E95" w14:textId="76784EBA" w:rsidR="0045387C" w:rsidRDefault="00B52A62">
            <w:pPr>
              <w:jc w:val="center"/>
              <w:rPr>
                <w:ins w:id="1768" w:author="Anastasiya" w:date="2022-08-31T14:33:00Z"/>
                <w:rFonts w:ascii="Calibri" w:hAnsi="Calibri" w:cs="Calibri"/>
                <w:color w:val="000000"/>
                <w:sz w:val="22"/>
                <w:szCs w:val="22"/>
              </w:rPr>
              <w:pPrChange w:id="1769" w:author="Анастасиади Ариадна Георгиевна" w:date="2022-09-07T11:05:00Z">
                <w:pPr/>
              </w:pPrChange>
            </w:pPr>
            <w:ins w:id="1770" w:author="Анастасиади Ариадна Георгиевна" w:date="2022-09-12T14:57:00Z">
              <w:r>
                <w:rPr>
                  <w:rFonts w:ascii="Calibri" w:hAnsi="Calibri" w:cs="Calibri"/>
                  <w:color w:val="000000"/>
                  <w:sz w:val="22"/>
                  <w:szCs w:val="22"/>
                </w:rPr>
                <w:t>+</w:t>
              </w:r>
            </w:ins>
          </w:p>
        </w:tc>
      </w:tr>
      <w:tr w:rsidR="0045387C" w14:paraId="73A8AF33" w14:textId="37081608" w:rsidTr="00315CD7">
        <w:trPr>
          <w:gridAfter w:val="1"/>
          <w:wAfter w:w="67" w:type="dxa"/>
          <w:trHeight w:val="900"/>
          <w:trPrChange w:id="1771"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1772"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12C252BE"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2066</w:t>
            </w:r>
          </w:p>
        </w:tc>
        <w:tc>
          <w:tcPr>
            <w:tcW w:w="2026" w:type="dxa"/>
            <w:gridSpan w:val="2"/>
            <w:tcBorders>
              <w:top w:val="nil"/>
              <w:left w:val="nil"/>
              <w:bottom w:val="single" w:sz="4" w:space="0" w:color="auto"/>
              <w:right w:val="single" w:sz="4" w:space="0" w:color="auto"/>
            </w:tcBorders>
            <w:shd w:val="clear" w:color="000000" w:fill="FFFFFF"/>
            <w:vAlign w:val="center"/>
            <w:hideMark/>
            <w:tcPrChange w:id="1773"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43ED0FC0"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0" w:type="dxa"/>
            <w:tcBorders>
              <w:top w:val="nil"/>
              <w:left w:val="nil"/>
              <w:bottom w:val="single" w:sz="4" w:space="0" w:color="auto"/>
              <w:right w:val="single" w:sz="4" w:space="0" w:color="auto"/>
            </w:tcBorders>
            <w:shd w:val="clear" w:color="000000" w:fill="FFFFFF"/>
            <w:vAlign w:val="center"/>
            <w:hideMark/>
            <w:tcPrChange w:id="1774"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78821296"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52,75</w:t>
            </w:r>
          </w:p>
        </w:tc>
        <w:tc>
          <w:tcPr>
            <w:tcW w:w="1985" w:type="dxa"/>
            <w:tcBorders>
              <w:top w:val="nil"/>
              <w:left w:val="nil"/>
              <w:bottom w:val="single" w:sz="4" w:space="0" w:color="auto"/>
              <w:right w:val="single" w:sz="4" w:space="0" w:color="auto"/>
            </w:tcBorders>
            <w:shd w:val="clear" w:color="000000" w:fill="FFFFFF"/>
            <w:vAlign w:val="center"/>
            <w:hideMark/>
            <w:tcPrChange w:id="1775"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310FFC87" w14:textId="1ED7C214" w:rsidR="0045387C" w:rsidRDefault="0045387C">
            <w:pPr>
              <w:rPr>
                <w:rFonts w:ascii="Calibri" w:hAnsi="Calibri" w:cs="Calibri"/>
                <w:color w:val="000000"/>
                <w:sz w:val="22"/>
                <w:szCs w:val="22"/>
              </w:rPr>
            </w:pPr>
            <w:del w:id="1776"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1777"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1778"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4D57A095" w14:textId="5C3C79A5" w:rsidR="0045387C" w:rsidRDefault="0045387C">
            <w:pPr>
              <w:rPr>
                <w:rFonts w:ascii="Calibri" w:hAnsi="Calibri" w:cs="Calibri"/>
                <w:color w:val="000000"/>
                <w:sz w:val="22"/>
                <w:szCs w:val="22"/>
              </w:rPr>
            </w:pPr>
            <w:ins w:id="1779" w:author="petrovtsy.a@gmail.com" w:date="2022-08-08T18:08:00Z">
              <w:r>
                <w:rPr>
                  <w:rFonts w:ascii="Calibri" w:hAnsi="Calibri" w:cs="Calibri"/>
                  <w:color w:val="000000"/>
                  <w:sz w:val="22"/>
                  <w:szCs w:val="22"/>
                </w:rPr>
                <w:t>Требуется разработка РД</w:t>
              </w:r>
            </w:ins>
            <w:del w:id="1780" w:author="petrovtsy.a@gmail.com" w:date="2022-08-08T18:08:00Z">
              <w:r w:rsidDel="000B093E">
                <w:rPr>
                  <w:rFonts w:ascii="Calibri" w:hAnsi="Calibri" w:cs="Calibri"/>
                  <w:color w:val="000000"/>
                  <w:sz w:val="22"/>
                  <w:szCs w:val="22"/>
                </w:rPr>
                <w:delText>Не требуется</w:delText>
              </w:r>
            </w:del>
          </w:p>
        </w:tc>
        <w:tc>
          <w:tcPr>
            <w:tcW w:w="1134" w:type="dxa"/>
            <w:tcBorders>
              <w:top w:val="nil"/>
              <w:left w:val="nil"/>
              <w:bottom w:val="single" w:sz="4" w:space="0" w:color="auto"/>
              <w:right w:val="single" w:sz="4" w:space="0" w:color="auto"/>
            </w:tcBorders>
            <w:shd w:val="clear" w:color="000000" w:fill="FFFFFF"/>
            <w:vAlign w:val="center"/>
            <w:hideMark/>
            <w:tcPrChange w:id="1781"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35B8504B" w14:textId="77777777" w:rsidR="0045387C" w:rsidRDefault="0045387C">
            <w:pPr>
              <w:rPr>
                <w:rFonts w:ascii="Calibri" w:hAnsi="Calibri" w:cs="Calibri"/>
                <w:color w:val="000000"/>
                <w:sz w:val="22"/>
                <w:szCs w:val="22"/>
              </w:rPr>
            </w:pPr>
            <w:r>
              <w:rPr>
                <w:rFonts w:ascii="Calibri" w:hAnsi="Calibri" w:cs="Calibri"/>
                <w:color w:val="000000"/>
                <w:sz w:val="22"/>
                <w:szCs w:val="22"/>
              </w:rPr>
              <w:t>Отделение консультативного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1782"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7AED10C1"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1" w:type="dxa"/>
            <w:tcBorders>
              <w:top w:val="nil"/>
              <w:left w:val="nil"/>
              <w:bottom w:val="single" w:sz="4" w:space="0" w:color="auto"/>
              <w:right w:val="single" w:sz="4" w:space="0" w:color="auto"/>
            </w:tcBorders>
            <w:shd w:val="clear" w:color="000000" w:fill="FFFFFF"/>
            <w:vAlign w:val="center"/>
            <w:tcPrChange w:id="1783"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4C420AD2" w14:textId="3D7F3F95" w:rsidR="0045387C" w:rsidRDefault="00855B2C">
            <w:pPr>
              <w:jc w:val="center"/>
              <w:rPr>
                <w:ins w:id="1784" w:author="Anastasiya" w:date="2022-08-31T14:33:00Z"/>
                <w:rFonts w:ascii="Calibri" w:hAnsi="Calibri" w:cs="Calibri"/>
                <w:color w:val="000000"/>
                <w:sz w:val="22"/>
                <w:szCs w:val="22"/>
              </w:rPr>
              <w:pPrChange w:id="1785" w:author="Анастасиади Ариадна Георгиевна" w:date="2022-09-07T11:05:00Z">
                <w:pPr/>
              </w:pPrChange>
            </w:pPr>
            <w:ins w:id="1786" w:author="Анастасиади Ариадна Георгиевна" w:date="2022-09-13T17:14:00Z">
              <w:r>
                <w:rPr>
                  <w:rFonts w:ascii="Calibri" w:hAnsi="Calibri" w:cs="Calibri"/>
                  <w:color w:val="000000"/>
                  <w:sz w:val="22"/>
                  <w:szCs w:val="22"/>
                </w:rPr>
                <w:t>+</w:t>
              </w:r>
            </w:ins>
          </w:p>
        </w:tc>
      </w:tr>
      <w:tr w:rsidR="0045387C" w14:paraId="320EC383" w14:textId="1CA5F2EF" w:rsidTr="00315CD7">
        <w:trPr>
          <w:gridAfter w:val="1"/>
          <w:wAfter w:w="67" w:type="dxa"/>
          <w:trHeight w:val="900"/>
          <w:trPrChange w:id="1787"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1788"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295637BB"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2066</w:t>
            </w:r>
          </w:p>
        </w:tc>
        <w:tc>
          <w:tcPr>
            <w:tcW w:w="2026" w:type="dxa"/>
            <w:gridSpan w:val="2"/>
            <w:tcBorders>
              <w:top w:val="nil"/>
              <w:left w:val="nil"/>
              <w:bottom w:val="single" w:sz="4" w:space="0" w:color="auto"/>
              <w:right w:val="single" w:sz="4" w:space="0" w:color="auto"/>
            </w:tcBorders>
            <w:shd w:val="clear" w:color="000000" w:fill="FFFFFF"/>
            <w:vAlign w:val="center"/>
            <w:hideMark/>
            <w:tcPrChange w:id="1789"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6BA4D2AE"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0" w:type="dxa"/>
            <w:tcBorders>
              <w:top w:val="nil"/>
              <w:left w:val="nil"/>
              <w:bottom w:val="single" w:sz="4" w:space="0" w:color="auto"/>
              <w:right w:val="single" w:sz="4" w:space="0" w:color="auto"/>
            </w:tcBorders>
            <w:shd w:val="clear" w:color="000000" w:fill="FFFFFF"/>
            <w:vAlign w:val="center"/>
            <w:hideMark/>
            <w:tcPrChange w:id="1790"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2D333D92"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3,16</w:t>
            </w:r>
          </w:p>
        </w:tc>
        <w:tc>
          <w:tcPr>
            <w:tcW w:w="1985" w:type="dxa"/>
            <w:tcBorders>
              <w:top w:val="nil"/>
              <w:left w:val="nil"/>
              <w:bottom w:val="single" w:sz="4" w:space="0" w:color="auto"/>
              <w:right w:val="single" w:sz="4" w:space="0" w:color="auto"/>
            </w:tcBorders>
            <w:shd w:val="clear" w:color="000000" w:fill="FFFFFF"/>
            <w:vAlign w:val="center"/>
            <w:hideMark/>
            <w:tcPrChange w:id="1791"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21CDD44C" w14:textId="563D2912" w:rsidR="0045387C" w:rsidRDefault="0045387C">
            <w:pPr>
              <w:rPr>
                <w:rFonts w:ascii="Calibri" w:hAnsi="Calibri" w:cs="Calibri"/>
                <w:color w:val="000000"/>
                <w:sz w:val="22"/>
                <w:szCs w:val="22"/>
              </w:rPr>
            </w:pPr>
            <w:del w:id="1792"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1793"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1794"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70561B4F" w14:textId="320A8ACB" w:rsidR="0045387C" w:rsidRDefault="0045387C">
            <w:pPr>
              <w:rPr>
                <w:rFonts w:ascii="Calibri" w:hAnsi="Calibri" w:cs="Calibri"/>
                <w:color w:val="000000"/>
                <w:sz w:val="22"/>
                <w:szCs w:val="22"/>
              </w:rPr>
            </w:pPr>
            <w:ins w:id="1795" w:author="petrovtsy.a@gmail.com" w:date="2022-08-08T18:08:00Z">
              <w:r>
                <w:rPr>
                  <w:rFonts w:ascii="Calibri" w:hAnsi="Calibri" w:cs="Calibri"/>
                  <w:color w:val="000000"/>
                  <w:sz w:val="22"/>
                  <w:szCs w:val="22"/>
                </w:rPr>
                <w:t>Требуется разработка РД</w:t>
              </w:r>
            </w:ins>
            <w:del w:id="1796" w:author="petrovtsy.a@gmail.com" w:date="2022-08-08T18:08:00Z">
              <w:r w:rsidDel="000B093E">
                <w:rPr>
                  <w:rFonts w:ascii="Calibri" w:hAnsi="Calibri" w:cs="Calibri"/>
                  <w:color w:val="000000"/>
                  <w:sz w:val="22"/>
                  <w:szCs w:val="22"/>
                </w:rPr>
                <w:delText>Не требуется</w:delText>
              </w:r>
            </w:del>
          </w:p>
        </w:tc>
        <w:tc>
          <w:tcPr>
            <w:tcW w:w="1134" w:type="dxa"/>
            <w:tcBorders>
              <w:top w:val="nil"/>
              <w:left w:val="nil"/>
              <w:bottom w:val="single" w:sz="4" w:space="0" w:color="auto"/>
              <w:right w:val="single" w:sz="4" w:space="0" w:color="auto"/>
            </w:tcBorders>
            <w:shd w:val="clear" w:color="000000" w:fill="FFFFFF"/>
            <w:vAlign w:val="center"/>
            <w:hideMark/>
            <w:tcPrChange w:id="1797"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32628C47" w14:textId="77777777" w:rsidR="0045387C" w:rsidRDefault="0045387C">
            <w:pPr>
              <w:rPr>
                <w:rFonts w:ascii="Calibri" w:hAnsi="Calibri" w:cs="Calibri"/>
                <w:color w:val="000000"/>
                <w:sz w:val="22"/>
                <w:szCs w:val="22"/>
              </w:rPr>
            </w:pPr>
            <w:r>
              <w:rPr>
                <w:rFonts w:ascii="Calibri" w:hAnsi="Calibri" w:cs="Calibri"/>
                <w:color w:val="000000"/>
                <w:sz w:val="22"/>
                <w:szCs w:val="22"/>
              </w:rPr>
              <w:t>Отделение консультативного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1798"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09AC4CE6"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1" w:type="dxa"/>
            <w:tcBorders>
              <w:top w:val="nil"/>
              <w:left w:val="nil"/>
              <w:bottom w:val="single" w:sz="4" w:space="0" w:color="auto"/>
              <w:right w:val="single" w:sz="4" w:space="0" w:color="auto"/>
            </w:tcBorders>
            <w:shd w:val="clear" w:color="000000" w:fill="FFFFFF"/>
            <w:vAlign w:val="center"/>
            <w:tcPrChange w:id="179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256569BB" w14:textId="6DDB1B9C" w:rsidR="0045387C" w:rsidRDefault="0060015A">
            <w:pPr>
              <w:jc w:val="center"/>
              <w:rPr>
                <w:ins w:id="1800" w:author="Anastasiya" w:date="2022-08-31T14:33:00Z"/>
                <w:rFonts w:ascii="Calibri" w:hAnsi="Calibri" w:cs="Calibri"/>
                <w:color w:val="000000"/>
                <w:sz w:val="22"/>
                <w:szCs w:val="22"/>
              </w:rPr>
              <w:pPrChange w:id="1801" w:author="Анастасиади Ариадна Георгиевна" w:date="2022-09-07T11:05:00Z">
                <w:pPr/>
              </w:pPrChange>
            </w:pPr>
            <w:ins w:id="1802" w:author="Анастасиади Ариадна Георгиевна" w:date="2022-09-14T12:02:00Z">
              <w:r>
                <w:rPr>
                  <w:rFonts w:ascii="Calibri" w:hAnsi="Calibri" w:cs="Calibri"/>
                  <w:color w:val="000000"/>
                  <w:sz w:val="22"/>
                  <w:szCs w:val="22"/>
                </w:rPr>
                <w:t>+</w:t>
              </w:r>
            </w:ins>
          </w:p>
        </w:tc>
      </w:tr>
      <w:tr w:rsidR="0045387C" w14:paraId="296EBD03" w14:textId="3E95F989" w:rsidTr="00315CD7">
        <w:trPr>
          <w:gridAfter w:val="1"/>
          <w:wAfter w:w="67" w:type="dxa"/>
          <w:trHeight w:val="900"/>
          <w:trPrChange w:id="1803"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1804"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7B6F35A7"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2066</w:t>
            </w:r>
          </w:p>
        </w:tc>
        <w:tc>
          <w:tcPr>
            <w:tcW w:w="2026" w:type="dxa"/>
            <w:gridSpan w:val="2"/>
            <w:tcBorders>
              <w:top w:val="nil"/>
              <w:left w:val="nil"/>
              <w:bottom w:val="single" w:sz="4" w:space="0" w:color="auto"/>
              <w:right w:val="single" w:sz="4" w:space="0" w:color="auto"/>
            </w:tcBorders>
            <w:shd w:val="clear" w:color="000000" w:fill="FFFFFF"/>
            <w:vAlign w:val="center"/>
            <w:hideMark/>
            <w:tcPrChange w:id="1805"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746A494B"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0" w:type="dxa"/>
            <w:tcBorders>
              <w:top w:val="nil"/>
              <w:left w:val="nil"/>
              <w:bottom w:val="single" w:sz="4" w:space="0" w:color="auto"/>
              <w:right w:val="single" w:sz="4" w:space="0" w:color="auto"/>
            </w:tcBorders>
            <w:shd w:val="clear" w:color="000000" w:fill="FFFFFF"/>
            <w:vAlign w:val="center"/>
            <w:hideMark/>
            <w:tcPrChange w:id="1806"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2C8AA561"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3,61</w:t>
            </w:r>
          </w:p>
        </w:tc>
        <w:tc>
          <w:tcPr>
            <w:tcW w:w="1985" w:type="dxa"/>
            <w:tcBorders>
              <w:top w:val="nil"/>
              <w:left w:val="nil"/>
              <w:bottom w:val="single" w:sz="4" w:space="0" w:color="auto"/>
              <w:right w:val="single" w:sz="4" w:space="0" w:color="auto"/>
            </w:tcBorders>
            <w:shd w:val="clear" w:color="000000" w:fill="FFFFFF"/>
            <w:vAlign w:val="center"/>
            <w:hideMark/>
            <w:tcPrChange w:id="1807"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5DF739B3" w14:textId="035D6D09" w:rsidR="0045387C" w:rsidRDefault="0045387C">
            <w:pPr>
              <w:rPr>
                <w:rFonts w:ascii="Calibri" w:hAnsi="Calibri" w:cs="Calibri"/>
                <w:color w:val="000000"/>
                <w:sz w:val="22"/>
                <w:szCs w:val="22"/>
              </w:rPr>
            </w:pPr>
            <w:del w:id="1808"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1809"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1810"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706D8275" w14:textId="6EBA71BB" w:rsidR="0045387C" w:rsidRDefault="0045387C">
            <w:pPr>
              <w:rPr>
                <w:rFonts w:ascii="Calibri" w:hAnsi="Calibri" w:cs="Calibri"/>
                <w:color w:val="000000"/>
                <w:sz w:val="22"/>
                <w:szCs w:val="22"/>
              </w:rPr>
            </w:pPr>
            <w:ins w:id="1811" w:author="petrovtsy.a@gmail.com" w:date="2022-08-08T18:08:00Z">
              <w:r>
                <w:rPr>
                  <w:rFonts w:ascii="Calibri" w:hAnsi="Calibri" w:cs="Calibri"/>
                  <w:color w:val="000000"/>
                  <w:sz w:val="22"/>
                  <w:szCs w:val="22"/>
                </w:rPr>
                <w:t>Требуется разработка РД</w:t>
              </w:r>
            </w:ins>
            <w:del w:id="1812" w:author="petrovtsy.a@gmail.com" w:date="2022-08-08T18:08:00Z">
              <w:r w:rsidDel="000B093E">
                <w:rPr>
                  <w:rFonts w:ascii="Calibri" w:hAnsi="Calibri" w:cs="Calibri"/>
                  <w:color w:val="000000"/>
                  <w:sz w:val="22"/>
                  <w:szCs w:val="22"/>
                </w:rPr>
                <w:delText>Не требуется</w:delText>
              </w:r>
            </w:del>
          </w:p>
        </w:tc>
        <w:tc>
          <w:tcPr>
            <w:tcW w:w="1134" w:type="dxa"/>
            <w:tcBorders>
              <w:top w:val="nil"/>
              <w:left w:val="nil"/>
              <w:bottom w:val="single" w:sz="4" w:space="0" w:color="auto"/>
              <w:right w:val="single" w:sz="4" w:space="0" w:color="auto"/>
            </w:tcBorders>
            <w:shd w:val="clear" w:color="000000" w:fill="FFFFFF"/>
            <w:vAlign w:val="center"/>
            <w:hideMark/>
            <w:tcPrChange w:id="1813"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3432BB11" w14:textId="77777777" w:rsidR="0045387C" w:rsidRDefault="0045387C">
            <w:pPr>
              <w:rPr>
                <w:rFonts w:ascii="Calibri" w:hAnsi="Calibri" w:cs="Calibri"/>
                <w:color w:val="000000"/>
                <w:sz w:val="22"/>
                <w:szCs w:val="22"/>
              </w:rPr>
            </w:pPr>
            <w:r>
              <w:rPr>
                <w:rFonts w:ascii="Calibri" w:hAnsi="Calibri" w:cs="Calibri"/>
                <w:color w:val="000000"/>
                <w:sz w:val="22"/>
                <w:szCs w:val="22"/>
              </w:rPr>
              <w:t>Отделение консультативного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181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193F38B2"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1" w:type="dxa"/>
            <w:tcBorders>
              <w:top w:val="nil"/>
              <w:left w:val="nil"/>
              <w:bottom w:val="single" w:sz="4" w:space="0" w:color="auto"/>
              <w:right w:val="single" w:sz="4" w:space="0" w:color="auto"/>
            </w:tcBorders>
            <w:shd w:val="clear" w:color="000000" w:fill="FFFFFF"/>
            <w:vAlign w:val="center"/>
            <w:tcPrChange w:id="1815"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1A92C501" w14:textId="0861F3F0" w:rsidR="0045387C" w:rsidRDefault="0060015A">
            <w:pPr>
              <w:jc w:val="center"/>
              <w:rPr>
                <w:ins w:id="1816" w:author="Anastasiya" w:date="2022-08-31T14:33:00Z"/>
                <w:rFonts w:ascii="Calibri" w:hAnsi="Calibri" w:cs="Calibri"/>
                <w:color w:val="000000"/>
                <w:sz w:val="22"/>
                <w:szCs w:val="22"/>
              </w:rPr>
              <w:pPrChange w:id="1817" w:author="Анастасиади Ариадна Георгиевна" w:date="2022-09-07T11:05:00Z">
                <w:pPr/>
              </w:pPrChange>
            </w:pPr>
            <w:ins w:id="1818" w:author="Анастасиади Ариадна Георгиевна" w:date="2022-09-14T12:02:00Z">
              <w:r>
                <w:rPr>
                  <w:rFonts w:ascii="Calibri" w:hAnsi="Calibri" w:cs="Calibri"/>
                  <w:color w:val="000000"/>
                  <w:sz w:val="22"/>
                  <w:szCs w:val="22"/>
                </w:rPr>
                <w:t>+</w:t>
              </w:r>
            </w:ins>
          </w:p>
        </w:tc>
      </w:tr>
      <w:tr w:rsidR="0045387C" w14:paraId="78254BEC" w14:textId="0B9C6EBD" w:rsidTr="00315CD7">
        <w:trPr>
          <w:gridAfter w:val="1"/>
          <w:wAfter w:w="67" w:type="dxa"/>
          <w:trHeight w:val="900"/>
          <w:trPrChange w:id="1819"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1820"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1855E659"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2090</w:t>
            </w:r>
          </w:p>
        </w:tc>
        <w:tc>
          <w:tcPr>
            <w:tcW w:w="2026" w:type="dxa"/>
            <w:gridSpan w:val="2"/>
            <w:tcBorders>
              <w:top w:val="nil"/>
              <w:left w:val="nil"/>
              <w:bottom w:val="single" w:sz="4" w:space="0" w:color="auto"/>
              <w:right w:val="single" w:sz="4" w:space="0" w:color="auto"/>
            </w:tcBorders>
            <w:shd w:val="clear" w:color="000000" w:fill="FFFFFF"/>
            <w:vAlign w:val="center"/>
            <w:hideMark/>
            <w:tcPrChange w:id="1821"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32729809" w14:textId="77777777" w:rsidR="0045387C" w:rsidRDefault="0045387C">
            <w:pPr>
              <w:rPr>
                <w:rFonts w:ascii="Calibri" w:hAnsi="Calibri" w:cs="Calibri"/>
                <w:color w:val="000000"/>
                <w:sz w:val="22"/>
                <w:szCs w:val="22"/>
              </w:rPr>
            </w:pPr>
            <w:r>
              <w:rPr>
                <w:rFonts w:ascii="Calibri" w:hAnsi="Calibri" w:cs="Calibri"/>
                <w:color w:val="000000"/>
                <w:sz w:val="22"/>
                <w:szCs w:val="22"/>
              </w:rPr>
              <w:t>Ожидальная</w:t>
            </w:r>
          </w:p>
        </w:tc>
        <w:tc>
          <w:tcPr>
            <w:tcW w:w="850" w:type="dxa"/>
            <w:tcBorders>
              <w:top w:val="nil"/>
              <w:left w:val="nil"/>
              <w:bottom w:val="single" w:sz="4" w:space="0" w:color="auto"/>
              <w:right w:val="single" w:sz="4" w:space="0" w:color="auto"/>
            </w:tcBorders>
            <w:shd w:val="clear" w:color="000000" w:fill="FFFFFF"/>
            <w:vAlign w:val="center"/>
            <w:hideMark/>
            <w:tcPrChange w:id="1822"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713F517B"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7,76</w:t>
            </w:r>
          </w:p>
        </w:tc>
        <w:tc>
          <w:tcPr>
            <w:tcW w:w="1985" w:type="dxa"/>
            <w:tcBorders>
              <w:top w:val="nil"/>
              <w:left w:val="nil"/>
              <w:bottom w:val="single" w:sz="4" w:space="0" w:color="auto"/>
              <w:right w:val="single" w:sz="4" w:space="0" w:color="auto"/>
            </w:tcBorders>
            <w:shd w:val="clear" w:color="000000" w:fill="FFFFFF"/>
            <w:vAlign w:val="center"/>
            <w:hideMark/>
            <w:tcPrChange w:id="1823"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2525CF13" w14:textId="322CAF6A" w:rsidR="0045387C" w:rsidRDefault="0045387C">
            <w:pPr>
              <w:rPr>
                <w:rFonts w:ascii="Calibri" w:hAnsi="Calibri" w:cs="Calibri"/>
                <w:color w:val="000000"/>
                <w:sz w:val="22"/>
                <w:szCs w:val="22"/>
              </w:rPr>
            </w:pPr>
            <w:del w:id="1824"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1825"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1826"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3685DB41" w14:textId="22715463" w:rsidR="0045387C" w:rsidRDefault="0045387C">
            <w:pPr>
              <w:rPr>
                <w:rFonts w:ascii="Calibri" w:hAnsi="Calibri" w:cs="Calibri"/>
                <w:color w:val="000000"/>
                <w:sz w:val="22"/>
                <w:szCs w:val="22"/>
              </w:rPr>
            </w:pPr>
            <w:del w:id="1827" w:author="petrovtsy.a@gmail.com" w:date="2022-08-08T18:11:00Z">
              <w:r w:rsidDel="000B093E">
                <w:rPr>
                  <w:rFonts w:ascii="Calibri" w:hAnsi="Calibri" w:cs="Calibri"/>
                  <w:color w:val="000000"/>
                  <w:sz w:val="22"/>
                  <w:szCs w:val="22"/>
                </w:rPr>
                <w:delText>Не требуется</w:delText>
              </w:r>
            </w:del>
            <w:ins w:id="1828"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1829"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48390DCD" w14:textId="77777777" w:rsidR="0045387C" w:rsidRDefault="0045387C">
            <w:pPr>
              <w:rPr>
                <w:rFonts w:ascii="Calibri" w:hAnsi="Calibri" w:cs="Calibri"/>
                <w:color w:val="000000"/>
                <w:sz w:val="22"/>
                <w:szCs w:val="22"/>
              </w:rPr>
            </w:pPr>
            <w:r>
              <w:rPr>
                <w:rFonts w:ascii="Calibri" w:hAnsi="Calibri" w:cs="Calibri"/>
                <w:color w:val="000000"/>
                <w:sz w:val="22"/>
                <w:szCs w:val="22"/>
              </w:rPr>
              <w:t>Отделение консультативного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1830"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4FD34C5C"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1" w:type="dxa"/>
            <w:tcBorders>
              <w:top w:val="nil"/>
              <w:left w:val="nil"/>
              <w:bottom w:val="single" w:sz="4" w:space="0" w:color="auto"/>
              <w:right w:val="single" w:sz="4" w:space="0" w:color="auto"/>
            </w:tcBorders>
            <w:shd w:val="clear" w:color="000000" w:fill="FFFFFF"/>
            <w:vAlign w:val="center"/>
            <w:tcPrChange w:id="1831"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0B51050E" w14:textId="36427337" w:rsidR="0045387C" w:rsidRDefault="0060015A">
            <w:pPr>
              <w:jc w:val="center"/>
              <w:rPr>
                <w:ins w:id="1832" w:author="Anastasiya" w:date="2022-08-31T14:33:00Z"/>
                <w:rFonts w:ascii="Calibri" w:hAnsi="Calibri" w:cs="Calibri"/>
                <w:color w:val="000000"/>
                <w:sz w:val="22"/>
                <w:szCs w:val="22"/>
              </w:rPr>
              <w:pPrChange w:id="1833" w:author="Анастасиади Ариадна Георгиевна" w:date="2022-09-14T12:02:00Z">
                <w:pPr/>
              </w:pPrChange>
            </w:pPr>
            <w:ins w:id="1834" w:author="Анастасиади Ариадна Георгиевна" w:date="2022-09-14T12:02:00Z">
              <w:r>
                <w:rPr>
                  <w:rFonts w:ascii="Calibri" w:hAnsi="Calibri" w:cs="Calibri"/>
                  <w:color w:val="000000"/>
                  <w:sz w:val="22"/>
                  <w:szCs w:val="22"/>
                </w:rPr>
                <w:t>+</w:t>
              </w:r>
            </w:ins>
          </w:p>
        </w:tc>
      </w:tr>
      <w:tr w:rsidR="0045387C" w14:paraId="23CD384A" w14:textId="3E3BACFF" w:rsidTr="00315CD7">
        <w:trPr>
          <w:gridAfter w:val="1"/>
          <w:wAfter w:w="67" w:type="dxa"/>
          <w:trHeight w:val="600"/>
          <w:trPrChange w:id="1835" w:author="Анастасиади Ариадна Георгиевна" w:date="2022-09-07T11:05:00Z">
            <w:trPr>
              <w:gridBefore w:val="1"/>
              <w:gridAfter w:val="1"/>
              <w:wAfter w:w="59" w:type="dxa"/>
              <w:trHeight w:val="6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1836"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49DE8928" w14:textId="77777777" w:rsidR="0045387C" w:rsidRPr="009E3852" w:rsidRDefault="0045387C">
            <w:pPr>
              <w:jc w:val="center"/>
              <w:rPr>
                <w:rFonts w:ascii="Calibri" w:hAnsi="Calibri" w:cs="Calibri"/>
                <w:color w:val="000000"/>
                <w:sz w:val="22"/>
                <w:szCs w:val="22"/>
                <w:highlight w:val="red"/>
                <w:rPrChange w:id="1837" w:author="Anastasiya" w:date="2022-08-16T11:55:00Z">
                  <w:rPr>
                    <w:rFonts w:ascii="Calibri" w:hAnsi="Calibri" w:cs="Calibri"/>
                    <w:color w:val="000000"/>
                    <w:sz w:val="22"/>
                    <w:szCs w:val="22"/>
                  </w:rPr>
                </w:rPrChange>
              </w:rPr>
            </w:pPr>
            <w:r w:rsidRPr="009E3852">
              <w:rPr>
                <w:rFonts w:ascii="Calibri" w:hAnsi="Calibri" w:cs="Calibri"/>
                <w:color w:val="000000"/>
                <w:sz w:val="22"/>
                <w:szCs w:val="22"/>
                <w:highlight w:val="red"/>
                <w:rPrChange w:id="1838" w:author="Anastasiya" w:date="2022-08-16T11:55:00Z">
                  <w:rPr>
                    <w:rFonts w:ascii="Calibri" w:hAnsi="Calibri" w:cs="Calibri"/>
                    <w:color w:val="000000"/>
                    <w:sz w:val="22"/>
                    <w:szCs w:val="22"/>
                  </w:rPr>
                </w:rPrChange>
              </w:rPr>
              <w:t>2028</w:t>
            </w:r>
          </w:p>
        </w:tc>
        <w:tc>
          <w:tcPr>
            <w:tcW w:w="2026" w:type="dxa"/>
            <w:gridSpan w:val="2"/>
            <w:tcBorders>
              <w:top w:val="nil"/>
              <w:left w:val="nil"/>
              <w:bottom w:val="single" w:sz="4" w:space="0" w:color="auto"/>
              <w:right w:val="single" w:sz="4" w:space="0" w:color="auto"/>
            </w:tcBorders>
            <w:shd w:val="clear" w:color="000000" w:fill="FFFFFF"/>
            <w:vAlign w:val="center"/>
            <w:hideMark/>
            <w:tcPrChange w:id="1839"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79409713" w14:textId="77777777" w:rsidR="0045387C" w:rsidRPr="009E3852" w:rsidRDefault="0045387C">
            <w:pPr>
              <w:rPr>
                <w:rFonts w:ascii="Calibri" w:hAnsi="Calibri" w:cs="Calibri"/>
                <w:color w:val="000000"/>
                <w:sz w:val="22"/>
                <w:szCs w:val="22"/>
                <w:highlight w:val="red"/>
                <w:rPrChange w:id="1840" w:author="Anastasiya" w:date="2022-08-16T11:55:00Z">
                  <w:rPr>
                    <w:rFonts w:ascii="Calibri" w:hAnsi="Calibri" w:cs="Calibri"/>
                    <w:color w:val="000000"/>
                    <w:sz w:val="22"/>
                    <w:szCs w:val="22"/>
                  </w:rPr>
                </w:rPrChange>
              </w:rPr>
            </w:pPr>
            <w:r w:rsidRPr="009E3852">
              <w:rPr>
                <w:rFonts w:ascii="Calibri" w:hAnsi="Calibri" w:cs="Calibri"/>
                <w:color w:val="000000"/>
                <w:sz w:val="22"/>
                <w:szCs w:val="22"/>
                <w:highlight w:val="red"/>
                <w:rPrChange w:id="1841" w:author="Anastasiya" w:date="2022-08-16T11:55:00Z">
                  <w:rPr>
                    <w:rFonts w:ascii="Calibri" w:hAnsi="Calibri" w:cs="Calibri"/>
                    <w:color w:val="000000"/>
                    <w:sz w:val="22"/>
                    <w:szCs w:val="22"/>
                  </w:rPr>
                </w:rPrChange>
              </w:rPr>
              <w:t>Ординаторская</w:t>
            </w:r>
          </w:p>
        </w:tc>
        <w:tc>
          <w:tcPr>
            <w:tcW w:w="850" w:type="dxa"/>
            <w:tcBorders>
              <w:top w:val="nil"/>
              <w:left w:val="nil"/>
              <w:bottom w:val="single" w:sz="4" w:space="0" w:color="auto"/>
              <w:right w:val="single" w:sz="4" w:space="0" w:color="auto"/>
            </w:tcBorders>
            <w:shd w:val="clear" w:color="000000" w:fill="FFFFFF"/>
            <w:vAlign w:val="center"/>
            <w:hideMark/>
            <w:tcPrChange w:id="1842"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3DF0A20C" w14:textId="77777777" w:rsidR="0045387C" w:rsidRPr="009E3852" w:rsidRDefault="0045387C">
            <w:pPr>
              <w:jc w:val="center"/>
              <w:rPr>
                <w:rFonts w:ascii="Calibri" w:hAnsi="Calibri" w:cs="Calibri"/>
                <w:color w:val="000000"/>
                <w:sz w:val="22"/>
                <w:szCs w:val="22"/>
                <w:highlight w:val="red"/>
                <w:rPrChange w:id="1843" w:author="Anastasiya" w:date="2022-08-16T11:55:00Z">
                  <w:rPr>
                    <w:rFonts w:ascii="Calibri" w:hAnsi="Calibri" w:cs="Calibri"/>
                    <w:color w:val="000000"/>
                    <w:sz w:val="22"/>
                    <w:szCs w:val="22"/>
                  </w:rPr>
                </w:rPrChange>
              </w:rPr>
            </w:pPr>
            <w:r w:rsidRPr="009E3852">
              <w:rPr>
                <w:rFonts w:ascii="Calibri" w:hAnsi="Calibri" w:cs="Calibri"/>
                <w:color w:val="000000"/>
                <w:sz w:val="22"/>
                <w:szCs w:val="22"/>
                <w:highlight w:val="red"/>
                <w:rPrChange w:id="1844" w:author="Anastasiya" w:date="2022-08-16T11:55:00Z">
                  <w:rPr>
                    <w:rFonts w:ascii="Calibri" w:hAnsi="Calibri" w:cs="Calibri"/>
                    <w:color w:val="000000"/>
                    <w:sz w:val="22"/>
                    <w:szCs w:val="22"/>
                  </w:rPr>
                </w:rPrChange>
              </w:rPr>
              <w:t>34,21</w:t>
            </w:r>
          </w:p>
        </w:tc>
        <w:tc>
          <w:tcPr>
            <w:tcW w:w="1985" w:type="dxa"/>
            <w:tcBorders>
              <w:top w:val="nil"/>
              <w:left w:val="nil"/>
              <w:bottom w:val="single" w:sz="4" w:space="0" w:color="auto"/>
              <w:right w:val="single" w:sz="4" w:space="0" w:color="auto"/>
            </w:tcBorders>
            <w:shd w:val="clear" w:color="000000" w:fill="FFFFFF"/>
            <w:vAlign w:val="center"/>
            <w:hideMark/>
            <w:tcPrChange w:id="1845"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538580CC" w14:textId="77777777" w:rsidR="0045387C" w:rsidRPr="009E3852" w:rsidRDefault="0045387C">
            <w:pPr>
              <w:jc w:val="center"/>
              <w:rPr>
                <w:rFonts w:ascii="Calibri" w:hAnsi="Calibri" w:cs="Calibri"/>
                <w:color w:val="000000"/>
                <w:sz w:val="22"/>
                <w:szCs w:val="22"/>
                <w:highlight w:val="red"/>
                <w:rPrChange w:id="1846" w:author="Anastasiya" w:date="2022-08-16T11:55:00Z">
                  <w:rPr>
                    <w:rFonts w:ascii="Calibri" w:hAnsi="Calibri" w:cs="Calibri"/>
                    <w:color w:val="000000"/>
                    <w:sz w:val="22"/>
                    <w:szCs w:val="22"/>
                  </w:rPr>
                </w:rPrChange>
              </w:rPr>
            </w:pPr>
            <w:r w:rsidRPr="009E3852">
              <w:rPr>
                <w:rFonts w:ascii="Calibri" w:hAnsi="Calibri" w:cs="Calibri"/>
                <w:color w:val="000000"/>
                <w:sz w:val="22"/>
                <w:szCs w:val="22"/>
                <w:highlight w:val="red"/>
                <w:rPrChange w:id="1847" w:author="Anastasiya" w:date="2022-08-16T11:55:00Z">
                  <w:rPr>
                    <w:rFonts w:ascii="Calibri" w:hAnsi="Calibri" w:cs="Calibri"/>
                    <w:color w:val="000000"/>
                    <w:sz w:val="22"/>
                    <w:szCs w:val="22"/>
                  </w:rPr>
                </w:rPrChange>
              </w:rPr>
              <w:t>Разработана</w:t>
            </w:r>
          </w:p>
        </w:tc>
        <w:tc>
          <w:tcPr>
            <w:tcW w:w="2268" w:type="dxa"/>
            <w:tcBorders>
              <w:top w:val="nil"/>
              <w:left w:val="nil"/>
              <w:bottom w:val="single" w:sz="4" w:space="0" w:color="auto"/>
              <w:right w:val="single" w:sz="4" w:space="0" w:color="auto"/>
            </w:tcBorders>
            <w:shd w:val="clear" w:color="000000" w:fill="FFFFFF"/>
            <w:vAlign w:val="center"/>
            <w:hideMark/>
            <w:tcPrChange w:id="1848"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43AAF52A" w14:textId="355EFFAB" w:rsidR="0045387C" w:rsidRPr="009E3852" w:rsidRDefault="0045387C">
            <w:pPr>
              <w:rPr>
                <w:rFonts w:ascii="Calibri" w:hAnsi="Calibri" w:cs="Calibri"/>
                <w:color w:val="000000"/>
                <w:sz w:val="22"/>
                <w:szCs w:val="22"/>
                <w:highlight w:val="red"/>
                <w:rPrChange w:id="1849" w:author="Anastasiya" w:date="2022-08-16T11:55:00Z">
                  <w:rPr>
                    <w:rFonts w:ascii="Calibri" w:hAnsi="Calibri" w:cs="Calibri"/>
                    <w:color w:val="000000"/>
                    <w:sz w:val="22"/>
                    <w:szCs w:val="22"/>
                  </w:rPr>
                </w:rPrChange>
              </w:rPr>
            </w:pPr>
            <w:del w:id="1850" w:author="petrovtsy.a@gmail.com" w:date="2022-08-08T18:11:00Z">
              <w:r w:rsidRPr="009E3852" w:rsidDel="000B093E">
                <w:rPr>
                  <w:rFonts w:ascii="Calibri" w:hAnsi="Calibri" w:cs="Calibri"/>
                  <w:color w:val="000000"/>
                  <w:sz w:val="22"/>
                  <w:szCs w:val="22"/>
                  <w:highlight w:val="red"/>
                  <w:rPrChange w:id="1851" w:author="Anastasiya" w:date="2022-08-16T11:55:00Z">
                    <w:rPr>
                      <w:rFonts w:ascii="Calibri" w:hAnsi="Calibri" w:cs="Calibri"/>
                      <w:color w:val="000000"/>
                      <w:sz w:val="22"/>
                      <w:szCs w:val="22"/>
                    </w:rPr>
                  </w:rPrChange>
                </w:rPr>
                <w:delText>Не требуется</w:delText>
              </w:r>
            </w:del>
            <w:ins w:id="1852" w:author="petrovtsy.a@gmail.com" w:date="2022-08-08T18:11:00Z">
              <w:r w:rsidRPr="009E3852">
                <w:rPr>
                  <w:rFonts w:ascii="Calibri" w:hAnsi="Calibri" w:cs="Calibri"/>
                  <w:color w:val="000000"/>
                  <w:sz w:val="22"/>
                  <w:szCs w:val="22"/>
                  <w:highlight w:val="red"/>
                  <w:rPrChange w:id="1853" w:author="Anastasiya" w:date="2022-08-16T11:55:00Z">
                    <w:rPr>
                      <w:rFonts w:ascii="Calibri" w:hAnsi="Calibri" w:cs="Calibri"/>
                      <w:color w:val="000000"/>
                      <w:sz w:val="22"/>
                      <w:szCs w:val="22"/>
                    </w:rPr>
                  </w:rPrChange>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1854"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108C2B0C" w14:textId="77777777" w:rsidR="0045387C" w:rsidRPr="009E3852" w:rsidRDefault="0045387C">
            <w:pPr>
              <w:rPr>
                <w:rFonts w:ascii="Calibri" w:hAnsi="Calibri" w:cs="Calibri"/>
                <w:color w:val="000000"/>
                <w:sz w:val="22"/>
                <w:szCs w:val="22"/>
                <w:highlight w:val="red"/>
                <w:rPrChange w:id="1855" w:author="Anastasiya" w:date="2022-08-16T11:55:00Z">
                  <w:rPr>
                    <w:rFonts w:ascii="Calibri" w:hAnsi="Calibri" w:cs="Calibri"/>
                    <w:color w:val="000000"/>
                    <w:sz w:val="22"/>
                    <w:szCs w:val="22"/>
                  </w:rPr>
                </w:rPrChange>
              </w:rPr>
            </w:pPr>
            <w:r w:rsidRPr="009E3852">
              <w:rPr>
                <w:rFonts w:ascii="Calibri" w:hAnsi="Calibri" w:cs="Calibri"/>
                <w:color w:val="000000"/>
                <w:sz w:val="22"/>
                <w:szCs w:val="22"/>
                <w:highlight w:val="red"/>
                <w:rPrChange w:id="1856" w:author="Anastasiya" w:date="2022-08-16T11:55:00Z">
                  <w:rPr>
                    <w:rFonts w:ascii="Calibri" w:hAnsi="Calibri" w:cs="Calibri"/>
                    <w:color w:val="000000"/>
                    <w:sz w:val="22"/>
                    <w:szCs w:val="22"/>
                  </w:rPr>
                </w:rPrChange>
              </w:rPr>
              <w:t>Отделение консультативного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1857"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6C5C1637" w14:textId="77777777" w:rsidR="0045387C" w:rsidRPr="009E3852" w:rsidRDefault="0045387C">
            <w:pPr>
              <w:rPr>
                <w:rFonts w:ascii="Calibri" w:hAnsi="Calibri" w:cs="Calibri"/>
                <w:color w:val="000000"/>
                <w:sz w:val="22"/>
                <w:szCs w:val="22"/>
                <w:highlight w:val="red"/>
                <w:rPrChange w:id="1858" w:author="Anastasiya" w:date="2022-08-16T11:55:00Z">
                  <w:rPr>
                    <w:rFonts w:ascii="Calibri" w:hAnsi="Calibri" w:cs="Calibri"/>
                    <w:color w:val="000000"/>
                    <w:sz w:val="22"/>
                    <w:szCs w:val="22"/>
                  </w:rPr>
                </w:rPrChange>
              </w:rPr>
            </w:pPr>
            <w:r w:rsidRPr="009E3852">
              <w:rPr>
                <w:rFonts w:ascii="Calibri" w:hAnsi="Calibri" w:cs="Calibri"/>
                <w:color w:val="000000"/>
                <w:sz w:val="22"/>
                <w:szCs w:val="22"/>
                <w:highlight w:val="red"/>
                <w:rPrChange w:id="1859" w:author="Anastasiya" w:date="2022-08-16T11:55:00Z">
                  <w:rPr>
                    <w:rFonts w:ascii="Calibri" w:hAnsi="Calibri" w:cs="Calibri"/>
                    <w:color w:val="000000"/>
                    <w:sz w:val="22"/>
                    <w:szCs w:val="22"/>
                  </w:rPr>
                </w:rPrChange>
              </w:rPr>
              <w:t>Ординаторская (Дизайн проект)</w:t>
            </w:r>
          </w:p>
        </w:tc>
        <w:tc>
          <w:tcPr>
            <w:tcW w:w="851" w:type="dxa"/>
            <w:tcBorders>
              <w:top w:val="nil"/>
              <w:left w:val="nil"/>
              <w:bottom w:val="single" w:sz="4" w:space="0" w:color="auto"/>
              <w:right w:val="single" w:sz="4" w:space="0" w:color="auto"/>
            </w:tcBorders>
            <w:shd w:val="clear" w:color="000000" w:fill="FFFFFF"/>
            <w:vAlign w:val="center"/>
            <w:tcPrChange w:id="1860"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12689459" w14:textId="2F5521CE" w:rsidR="0045387C" w:rsidRPr="009E3852" w:rsidRDefault="0060015A">
            <w:pPr>
              <w:jc w:val="center"/>
              <w:rPr>
                <w:ins w:id="1861" w:author="Anastasiya" w:date="2022-08-31T14:33:00Z"/>
                <w:rFonts w:ascii="Calibri" w:hAnsi="Calibri" w:cs="Calibri"/>
                <w:color w:val="000000"/>
                <w:sz w:val="22"/>
                <w:szCs w:val="22"/>
                <w:highlight w:val="red"/>
              </w:rPr>
              <w:pPrChange w:id="1862" w:author="Анастасиади Ариадна Георгиевна" w:date="2022-09-07T11:05:00Z">
                <w:pPr/>
              </w:pPrChange>
            </w:pPr>
            <w:ins w:id="1863" w:author="Анастасиади Ариадна Георгиевна" w:date="2022-09-14T12:02:00Z">
              <w:r>
                <w:rPr>
                  <w:rFonts w:ascii="Calibri" w:hAnsi="Calibri" w:cs="Calibri"/>
                  <w:color w:val="000000"/>
                  <w:sz w:val="22"/>
                  <w:szCs w:val="22"/>
                  <w:highlight w:val="red"/>
                </w:rPr>
                <w:t>+</w:t>
              </w:r>
            </w:ins>
          </w:p>
        </w:tc>
      </w:tr>
      <w:tr w:rsidR="0045387C" w14:paraId="126D457F" w14:textId="510FC86A" w:rsidTr="00315CD7">
        <w:trPr>
          <w:gridAfter w:val="1"/>
          <w:wAfter w:w="67" w:type="dxa"/>
          <w:trHeight w:val="900"/>
          <w:trPrChange w:id="1864"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1865"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12F52F8D"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2002</w:t>
            </w:r>
          </w:p>
        </w:tc>
        <w:tc>
          <w:tcPr>
            <w:tcW w:w="2026" w:type="dxa"/>
            <w:gridSpan w:val="2"/>
            <w:tcBorders>
              <w:top w:val="nil"/>
              <w:left w:val="nil"/>
              <w:bottom w:val="single" w:sz="4" w:space="0" w:color="auto"/>
              <w:right w:val="single" w:sz="4" w:space="0" w:color="auto"/>
            </w:tcBorders>
            <w:shd w:val="clear" w:color="000000" w:fill="FFFFFF"/>
            <w:vAlign w:val="center"/>
            <w:hideMark/>
            <w:tcPrChange w:id="1866"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632DDE55" w14:textId="77777777" w:rsidR="0045387C" w:rsidRDefault="0045387C">
            <w:pPr>
              <w:rPr>
                <w:rFonts w:ascii="Calibri" w:hAnsi="Calibri" w:cs="Calibri"/>
                <w:color w:val="000000"/>
                <w:sz w:val="22"/>
                <w:szCs w:val="22"/>
              </w:rPr>
            </w:pPr>
            <w:r>
              <w:rPr>
                <w:rFonts w:ascii="Calibri" w:hAnsi="Calibri" w:cs="Calibri"/>
                <w:color w:val="000000"/>
                <w:sz w:val="22"/>
                <w:szCs w:val="22"/>
              </w:rPr>
              <w:t>Манипуляционная на 3 кресла</w:t>
            </w:r>
          </w:p>
        </w:tc>
        <w:tc>
          <w:tcPr>
            <w:tcW w:w="850" w:type="dxa"/>
            <w:tcBorders>
              <w:top w:val="nil"/>
              <w:left w:val="nil"/>
              <w:bottom w:val="single" w:sz="4" w:space="0" w:color="auto"/>
              <w:right w:val="single" w:sz="4" w:space="0" w:color="auto"/>
            </w:tcBorders>
            <w:shd w:val="clear" w:color="000000" w:fill="FFFFFF"/>
            <w:vAlign w:val="center"/>
            <w:hideMark/>
            <w:tcPrChange w:id="1867"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71B73FDD"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24,11</w:t>
            </w:r>
          </w:p>
        </w:tc>
        <w:tc>
          <w:tcPr>
            <w:tcW w:w="1985" w:type="dxa"/>
            <w:tcBorders>
              <w:top w:val="nil"/>
              <w:left w:val="nil"/>
              <w:bottom w:val="single" w:sz="4" w:space="0" w:color="auto"/>
              <w:right w:val="single" w:sz="4" w:space="0" w:color="auto"/>
            </w:tcBorders>
            <w:shd w:val="clear" w:color="000000" w:fill="FFFFFF"/>
            <w:vAlign w:val="center"/>
            <w:hideMark/>
            <w:tcPrChange w:id="1868"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1E19EB16" w14:textId="7752315F" w:rsidR="0045387C" w:rsidRDefault="0045387C">
            <w:pPr>
              <w:rPr>
                <w:rFonts w:ascii="Calibri" w:hAnsi="Calibri" w:cs="Calibri"/>
                <w:color w:val="000000"/>
                <w:sz w:val="22"/>
                <w:szCs w:val="22"/>
              </w:rPr>
            </w:pPr>
            <w:del w:id="1869"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1870" w:author="petrovtsy.a@gmail.com" w:date="2022-08-08T18:20:00Z">
              <w:r>
                <w:rPr>
                  <w:rFonts w:ascii="Calibri" w:hAnsi="Calibri" w:cs="Calibri"/>
                  <w:color w:val="000000"/>
                  <w:sz w:val="22"/>
                  <w:szCs w:val="22"/>
                </w:rPr>
                <w:t xml:space="preserve">Отделка в АР принята по </w:t>
              </w:r>
              <w:r>
                <w:rPr>
                  <w:rFonts w:ascii="Calibri" w:hAnsi="Calibri" w:cs="Calibri"/>
                  <w:color w:val="000000"/>
                  <w:sz w:val="22"/>
                  <w:szCs w:val="22"/>
                </w:rPr>
                <w:lastRenderedPageBreak/>
                <w:t>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1871"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635C70C0" w14:textId="188308F5" w:rsidR="0045387C" w:rsidRDefault="0045387C">
            <w:pPr>
              <w:rPr>
                <w:rFonts w:ascii="Calibri" w:hAnsi="Calibri" w:cs="Calibri"/>
                <w:color w:val="000000"/>
                <w:sz w:val="22"/>
                <w:szCs w:val="22"/>
              </w:rPr>
            </w:pPr>
            <w:del w:id="1872" w:author="petrovtsy.a@gmail.com" w:date="2022-08-08T18:11:00Z">
              <w:r w:rsidDel="000B093E">
                <w:rPr>
                  <w:rFonts w:ascii="Calibri" w:hAnsi="Calibri" w:cs="Calibri"/>
                  <w:color w:val="000000"/>
                  <w:sz w:val="22"/>
                  <w:szCs w:val="22"/>
                </w:rPr>
                <w:lastRenderedPageBreak/>
                <w:delText>Не требуется</w:delText>
              </w:r>
            </w:del>
            <w:ins w:id="1873"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1874"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6C5E53B5" w14:textId="77777777" w:rsidR="0045387C" w:rsidRDefault="0045387C">
            <w:pPr>
              <w:rPr>
                <w:rFonts w:ascii="Calibri" w:hAnsi="Calibri" w:cs="Calibri"/>
                <w:color w:val="000000"/>
                <w:sz w:val="22"/>
                <w:szCs w:val="22"/>
              </w:rPr>
            </w:pPr>
            <w:r>
              <w:rPr>
                <w:rFonts w:ascii="Calibri" w:hAnsi="Calibri" w:cs="Calibri"/>
                <w:color w:val="000000"/>
                <w:sz w:val="22"/>
                <w:szCs w:val="22"/>
              </w:rPr>
              <w:t>Отделение консульт</w:t>
            </w:r>
            <w:r>
              <w:rPr>
                <w:rFonts w:ascii="Calibri" w:hAnsi="Calibri" w:cs="Calibri"/>
                <w:color w:val="000000"/>
                <w:sz w:val="22"/>
                <w:szCs w:val="22"/>
              </w:rPr>
              <w:lastRenderedPageBreak/>
              <w:t>ативного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1875"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79BE3E69" w14:textId="77777777" w:rsidR="0045387C" w:rsidRDefault="0045387C">
            <w:pPr>
              <w:rPr>
                <w:rFonts w:ascii="Calibri" w:hAnsi="Calibri" w:cs="Calibri"/>
                <w:color w:val="000000"/>
                <w:sz w:val="22"/>
                <w:szCs w:val="22"/>
              </w:rPr>
            </w:pPr>
            <w:r>
              <w:rPr>
                <w:rFonts w:ascii="Calibri" w:hAnsi="Calibri" w:cs="Calibri"/>
                <w:color w:val="000000"/>
                <w:sz w:val="22"/>
                <w:szCs w:val="22"/>
              </w:rPr>
              <w:lastRenderedPageBreak/>
              <w:t>Процедурная</w:t>
            </w:r>
          </w:p>
        </w:tc>
        <w:tc>
          <w:tcPr>
            <w:tcW w:w="851" w:type="dxa"/>
            <w:tcBorders>
              <w:top w:val="nil"/>
              <w:left w:val="nil"/>
              <w:bottom w:val="single" w:sz="4" w:space="0" w:color="auto"/>
              <w:right w:val="single" w:sz="4" w:space="0" w:color="auto"/>
            </w:tcBorders>
            <w:shd w:val="clear" w:color="000000" w:fill="FFFFFF"/>
            <w:vAlign w:val="center"/>
            <w:tcPrChange w:id="1876"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6588592E" w14:textId="6F087508" w:rsidR="0045387C" w:rsidRDefault="00D039A9">
            <w:pPr>
              <w:jc w:val="center"/>
              <w:rPr>
                <w:ins w:id="1877" w:author="Anastasiya" w:date="2022-08-31T14:33:00Z"/>
                <w:rFonts w:ascii="Calibri" w:hAnsi="Calibri" w:cs="Calibri"/>
                <w:color w:val="000000"/>
                <w:sz w:val="22"/>
                <w:szCs w:val="22"/>
              </w:rPr>
              <w:pPrChange w:id="1878" w:author="Анастасиади Ариадна Георгиевна" w:date="2022-09-07T11:05:00Z">
                <w:pPr/>
              </w:pPrChange>
            </w:pPr>
            <w:ins w:id="1879" w:author="Анастасиади Ариадна Георгиевна" w:date="2022-09-07T14:25:00Z">
              <w:r>
                <w:rPr>
                  <w:rFonts w:ascii="Calibri" w:hAnsi="Calibri" w:cs="Calibri"/>
                  <w:color w:val="000000"/>
                  <w:sz w:val="22"/>
                  <w:szCs w:val="22"/>
                </w:rPr>
                <w:t>+</w:t>
              </w:r>
            </w:ins>
          </w:p>
        </w:tc>
      </w:tr>
      <w:tr w:rsidR="0045387C" w14:paraId="56FAF6D4" w14:textId="3AD22F46" w:rsidTr="00315CD7">
        <w:trPr>
          <w:gridAfter w:val="1"/>
          <w:wAfter w:w="67" w:type="dxa"/>
          <w:trHeight w:val="900"/>
          <w:trPrChange w:id="1880"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1881"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050FDCA7"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2013</w:t>
            </w:r>
          </w:p>
        </w:tc>
        <w:tc>
          <w:tcPr>
            <w:tcW w:w="2026" w:type="dxa"/>
            <w:gridSpan w:val="2"/>
            <w:tcBorders>
              <w:top w:val="nil"/>
              <w:left w:val="nil"/>
              <w:bottom w:val="single" w:sz="4" w:space="0" w:color="auto"/>
              <w:right w:val="single" w:sz="4" w:space="0" w:color="auto"/>
            </w:tcBorders>
            <w:shd w:val="clear" w:color="000000" w:fill="FFFFFF"/>
            <w:vAlign w:val="center"/>
            <w:hideMark/>
            <w:tcPrChange w:id="1882"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4C909908" w14:textId="77777777" w:rsidR="0045387C" w:rsidRDefault="0045387C">
            <w:pPr>
              <w:rPr>
                <w:rFonts w:ascii="Calibri" w:hAnsi="Calibri" w:cs="Calibri"/>
                <w:color w:val="000000"/>
                <w:sz w:val="22"/>
                <w:szCs w:val="22"/>
              </w:rPr>
            </w:pPr>
            <w:r>
              <w:rPr>
                <w:rFonts w:ascii="Calibri" w:hAnsi="Calibri" w:cs="Calibri"/>
                <w:color w:val="000000"/>
                <w:sz w:val="22"/>
                <w:szCs w:val="22"/>
              </w:rPr>
              <w:t>Процедурная забора крови</w:t>
            </w:r>
          </w:p>
        </w:tc>
        <w:tc>
          <w:tcPr>
            <w:tcW w:w="850" w:type="dxa"/>
            <w:tcBorders>
              <w:top w:val="nil"/>
              <w:left w:val="nil"/>
              <w:bottom w:val="single" w:sz="4" w:space="0" w:color="auto"/>
              <w:right w:val="single" w:sz="4" w:space="0" w:color="auto"/>
            </w:tcBorders>
            <w:shd w:val="clear" w:color="000000" w:fill="FFFFFF"/>
            <w:vAlign w:val="center"/>
            <w:hideMark/>
            <w:tcPrChange w:id="1883"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624BA1BE"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10,3</w:t>
            </w:r>
          </w:p>
        </w:tc>
        <w:tc>
          <w:tcPr>
            <w:tcW w:w="1985" w:type="dxa"/>
            <w:tcBorders>
              <w:top w:val="nil"/>
              <w:left w:val="nil"/>
              <w:bottom w:val="single" w:sz="4" w:space="0" w:color="auto"/>
              <w:right w:val="single" w:sz="4" w:space="0" w:color="auto"/>
            </w:tcBorders>
            <w:shd w:val="clear" w:color="000000" w:fill="FFFFFF"/>
            <w:vAlign w:val="center"/>
            <w:hideMark/>
            <w:tcPrChange w:id="1884"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0A88EE10" w14:textId="273D0EBC" w:rsidR="0045387C" w:rsidRDefault="0045387C">
            <w:pPr>
              <w:rPr>
                <w:rFonts w:ascii="Calibri" w:hAnsi="Calibri" w:cs="Calibri"/>
                <w:color w:val="000000"/>
                <w:sz w:val="22"/>
                <w:szCs w:val="22"/>
              </w:rPr>
            </w:pPr>
            <w:del w:id="1885"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1886"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1887"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42218ED7" w14:textId="75FB5D91" w:rsidR="0045387C" w:rsidRDefault="0045387C">
            <w:pPr>
              <w:rPr>
                <w:rFonts w:ascii="Calibri" w:hAnsi="Calibri" w:cs="Calibri"/>
                <w:color w:val="000000"/>
                <w:sz w:val="22"/>
                <w:szCs w:val="22"/>
              </w:rPr>
            </w:pPr>
            <w:del w:id="1888" w:author="petrovtsy.a@gmail.com" w:date="2022-08-08T18:11:00Z">
              <w:r w:rsidDel="000B093E">
                <w:rPr>
                  <w:rFonts w:ascii="Calibri" w:hAnsi="Calibri" w:cs="Calibri"/>
                  <w:color w:val="000000"/>
                  <w:sz w:val="22"/>
                  <w:szCs w:val="22"/>
                </w:rPr>
                <w:delText>Не требуется</w:delText>
              </w:r>
            </w:del>
            <w:ins w:id="1889"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1890"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1C719C55" w14:textId="77777777" w:rsidR="0045387C" w:rsidRDefault="0045387C">
            <w:pPr>
              <w:rPr>
                <w:rFonts w:ascii="Calibri" w:hAnsi="Calibri" w:cs="Calibri"/>
                <w:color w:val="000000"/>
                <w:sz w:val="22"/>
                <w:szCs w:val="22"/>
              </w:rPr>
            </w:pPr>
            <w:r>
              <w:rPr>
                <w:rFonts w:ascii="Calibri" w:hAnsi="Calibri" w:cs="Calibri"/>
                <w:color w:val="000000"/>
                <w:sz w:val="22"/>
                <w:szCs w:val="22"/>
              </w:rPr>
              <w:t>Отделение консультативного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1891"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4D8734A2" w14:textId="77777777" w:rsidR="0045387C" w:rsidRDefault="0045387C">
            <w:pPr>
              <w:rPr>
                <w:rFonts w:ascii="Calibri" w:hAnsi="Calibri" w:cs="Calibri"/>
                <w:color w:val="000000"/>
                <w:sz w:val="22"/>
                <w:szCs w:val="22"/>
              </w:rPr>
            </w:pPr>
            <w:r>
              <w:rPr>
                <w:rFonts w:ascii="Calibri" w:hAnsi="Calibri" w:cs="Calibri"/>
                <w:color w:val="000000"/>
                <w:sz w:val="22"/>
                <w:szCs w:val="22"/>
              </w:rPr>
              <w:t>Процедурная</w:t>
            </w:r>
          </w:p>
        </w:tc>
        <w:tc>
          <w:tcPr>
            <w:tcW w:w="851" w:type="dxa"/>
            <w:tcBorders>
              <w:top w:val="nil"/>
              <w:left w:val="nil"/>
              <w:bottom w:val="single" w:sz="4" w:space="0" w:color="auto"/>
              <w:right w:val="single" w:sz="4" w:space="0" w:color="auto"/>
            </w:tcBorders>
            <w:shd w:val="clear" w:color="000000" w:fill="FFFFFF"/>
            <w:vAlign w:val="center"/>
            <w:tcPrChange w:id="1892"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2C6C6A0C" w14:textId="0E5B2FC4" w:rsidR="0045387C" w:rsidRDefault="00D039A9">
            <w:pPr>
              <w:jc w:val="center"/>
              <w:rPr>
                <w:ins w:id="1893" w:author="Anastasiya" w:date="2022-08-31T14:33:00Z"/>
                <w:rFonts w:ascii="Calibri" w:hAnsi="Calibri" w:cs="Calibri"/>
                <w:color w:val="000000"/>
                <w:sz w:val="22"/>
                <w:szCs w:val="22"/>
              </w:rPr>
              <w:pPrChange w:id="1894" w:author="Анастасиади Ариадна Георгиевна" w:date="2022-09-07T11:05:00Z">
                <w:pPr/>
              </w:pPrChange>
            </w:pPr>
            <w:ins w:id="1895" w:author="Анастасиади Ариадна Георгиевна" w:date="2022-09-07T14:24:00Z">
              <w:r>
                <w:rPr>
                  <w:rFonts w:ascii="Calibri" w:hAnsi="Calibri" w:cs="Calibri"/>
                  <w:color w:val="000000"/>
                  <w:sz w:val="22"/>
                  <w:szCs w:val="22"/>
                </w:rPr>
                <w:t>+</w:t>
              </w:r>
            </w:ins>
          </w:p>
        </w:tc>
      </w:tr>
      <w:tr w:rsidR="0045387C" w14:paraId="69DD9F8C" w14:textId="562D0B20" w:rsidTr="00315CD7">
        <w:trPr>
          <w:gridAfter w:val="1"/>
          <w:wAfter w:w="67" w:type="dxa"/>
          <w:trHeight w:val="900"/>
          <w:trPrChange w:id="1896"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1897"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74DC03E5"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2016</w:t>
            </w:r>
          </w:p>
        </w:tc>
        <w:tc>
          <w:tcPr>
            <w:tcW w:w="2026" w:type="dxa"/>
            <w:gridSpan w:val="2"/>
            <w:tcBorders>
              <w:top w:val="nil"/>
              <w:left w:val="nil"/>
              <w:bottom w:val="single" w:sz="4" w:space="0" w:color="auto"/>
              <w:right w:val="single" w:sz="4" w:space="0" w:color="auto"/>
            </w:tcBorders>
            <w:shd w:val="clear" w:color="000000" w:fill="FFFFFF"/>
            <w:vAlign w:val="center"/>
            <w:hideMark/>
            <w:tcPrChange w:id="1898"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378E6313" w14:textId="77777777" w:rsidR="0045387C" w:rsidRDefault="0045387C">
            <w:pPr>
              <w:rPr>
                <w:rFonts w:ascii="Calibri" w:hAnsi="Calibri" w:cs="Calibri"/>
                <w:color w:val="000000"/>
                <w:sz w:val="22"/>
                <w:szCs w:val="22"/>
              </w:rPr>
            </w:pPr>
            <w:r>
              <w:rPr>
                <w:rFonts w:ascii="Calibri" w:hAnsi="Calibri" w:cs="Calibri"/>
                <w:color w:val="000000"/>
                <w:sz w:val="22"/>
                <w:szCs w:val="22"/>
              </w:rPr>
              <w:t>Комната приготовления аллергенов с процедурной аллерголога</w:t>
            </w:r>
          </w:p>
        </w:tc>
        <w:tc>
          <w:tcPr>
            <w:tcW w:w="850" w:type="dxa"/>
            <w:tcBorders>
              <w:top w:val="nil"/>
              <w:left w:val="nil"/>
              <w:bottom w:val="single" w:sz="4" w:space="0" w:color="auto"/>
              <w:right w:val="single" w:sz="4" w:space="0" w:color="auto"/>
            </w:tcBorders>
            <w:shd w:val="clear" w:color="000000" w:fill="FFFFFF"/>
            <w:vAlign w:val="center"/>
            <w:hideMark/>
            <w:tcPrChange w:id="1899"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6C7BA58B"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12,61</w:t>
            </w:r>
          </w:p>
        </w:tc>
        <w:tc>
          <w:tcPr>
            <w:tcW w:w="1985" w:type="dxa"/>
            <w:tcBorders>
              <w:top w:val="nil"/>
              <w:left w:val="nil"/>
              <w:bottom w:val="single" w:sz="4" w:space="0" w:color="auto"/>
              <w:right w:val="single" w:sz="4" w:space="0" w:color="auto"/>
            </w:tcBorders>
            <w:shd w:val="clear" w:color="000000" w:fill="FFFFFF"/>
            <w:vAlign w:val="center"/>
            <w:hideMark/>
            <w:tcPrChange w:id="1900"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5E8AB6F0" w14:textId="6C6B1AA3" w:rsidR="0045387C" w:rsidRDefault="0045387C">
            <w:pPr>
              <w:rPr>
                <w:rFonts w:ascii="Calibri" w:hAnsi="Calibri" w:cs="Calibri"/>
                <w:color w:val="000000"/>
                <w:sz w:val="22"/>
                <w:szCs w:val="22"/>
              </w:rPr>
            </w:pPr>
            <w:del w:id="1901"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1902"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1903"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0A98EF54" w14:textId="47417737" w:rsidR="0045387C" w:rsidRDefault="0045387C">
            <w:pPr>
              <w:rPr>
                <w:rFonts w:ascii="Calibri" w:hAnsi="Calibri" w:cs="Calibri"/>
                <w:color w:val="000000"/>
                <w:sz w:val="22"/>
                <w:szCs w:val="22"/>
              </w:rPr>
            </w:pPr>
            <w:del w:id="1904" w:author="petrovtsy.a@gmail.com" w:date="2022-08-08T18:11:00Z">
              <w:r w:rsidDel="000B093E">
                <w:rPr>
                  <w:rFonts w:ascii="Calibri" w:hAnsi="Calibri" w:cs="Calibri"/>
                  <w:color w:val="000000"/>
                  <w:sz w:val="22"/>
                  <w:szCs w:val="22"/>
                </w:rPr>
                <w:delText>Не требуется</w:delText>
              </w:r>
            </w:del>
            <w:ins w:id="1905"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1906"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282230B3" w14:textId="77777777" w:rsidR="0045387C" w:rsidRDefault="0045387C">
            <w:pPr>
              <w:rPr>
                <w:rFonts w:ascii="Calibri" w:hAnsi="Calibri" w:cs="Calibri"/>
                <w:color w:val="000000"/>
                <w:sz w:val="22"/>
                <w:szCs w:val="22"/>
              </w:rPr>
            </w:pPr>
            <w:r>
              <w:rPr>
                <w:rFonts w:ascii="Calibri" w:hAnsi="Calibri" w:cs="Calibri"/>
                <w:color w:val="000000"/>
                <w:sz w:val="22"/>
                <w:szCs w:val="22"/>
              </w:rPr>
              <w:t>Отделение консультативного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1907"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42B30BEF" w14:textId="77777777" w:rsidR="0045387C" w:rsidRDefault="0045387C">
            <w:pPr>
              <w:rPr>
                <w:rFonts w:ascii="Calibri" w:hAnsi="Calibri" w:cs="Calibri"/>
                <w:color w:val="000000"/>
                <w:sz w:val="22"/>
                <w:szCs w:val="22"/>
              </w:rPr>
            </w:pPr>
            <w:r>
              <w:rPr>
                <w:rFonts w:ascii="Calibri" w:hAnsi="Calibri" w:cs="Calibri"/>
                <w:color w:val="000000"/>
                <w:sz w:val="22"/>
                <w:szCs w:val="22"/>
              </w:rPr>
              <w:t>Процедурная</w:t>
            </w:r>
          </w:p>
        </w:tc>
        <w:tc>
          <w:tcPr>
            <w:tcW w:w="851" w:type="dxa"/>
            <w:tcBorders>
              <w:top w:val="nil"/>
              <w:left w:val="nil"/>
              <w:bottom w:val="single" w:sz="4" w:space="0" w:color="auto"/>
              <w:right w:val="single" w:sz="4" w:space="0" w:color="auto"/>
            </w:tcBorders>
            <w:shd w:val="clear" w:color="000000" w:fill="FFFFFF"/>
            <w:vAlign w:val="center"/>
            <w:tcPrChange w:id="1908"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1910B061" w14:textId="738F8FB6" w:rsidR="0045387C" w:rsidRDefault="00D039A9">
            <w:pPr>
              <w:jc w:val="center"/>
              <w:rPr>
                <w:ins w:id="1909" w:author="Anastasiya" w:date="2022-08-31T14:33:00Z"/>
                <w:rFonts w:ascii="Calibri" w:hAnsi="Calibri" w:cs="Calibri"/>
                <w:color w:val="000000"/>
                <w:sz w:val="22"/>
                <w:szCs w:val="22"/>
              </w:rPr>
              <w:pPrChange w:id="1910" w:author="Анастасиади Ариадна Георгиевна" w:date="2022-09-07T11:05:00Z">
                <w:pPr/>
              </w:pPrChange>
            </w:pPr>
            <w:ins w:id="1911" w:author="Анастасиади Ариадна Георгиевна" w:date="2022-09-07T14:24:00Z">
              <w:r>
                <w:rPr>
                  <w:rFonts w:ascii="Calibri" w:hAnsi="Calibri" w:cs="Calibri"/>
                  <w:color w:val="000000"/>
                  <w:sz w:val="22"/>
                  <w:szCs w:val="22"/>
                </w:rPr>
                <w:t>+</w:t>
              </w:r>
            </w:ins>
          </w:p>
        </w:tc>
      </w:tr>
      <w:tr w:rsidR="0045387C" w14:paraId="53833F72" w14:textId="304B4657" w:rsidTr="00315CD7">
        <w:trPr>
          <w:gridAfter w:val="1"/>
          <w:wAfter w:w="67" w:type="dxa"/>
          <w:trHeight w:val="900"/>
          <w:trPrChange w:id="1912"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1913"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763EA1E3"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2024</w:t>
            </w:r>
          </w:p>
        </w:tc>
        <w:tc>
          <w:tcPr>
            <w:tcW w:w="2026" w:type="dxa"/>
            <w:gridSpan w:val="2"/>
            <w:tcBorders>
              <w:top w:val="nil"/>
              <w:left w:val="nil"/>
              <w:bottom w:val="single" w:sz="4" w:space="0" w:color="auto"/>
              <w:right w:val="single" w:sz="4" w:space="0" w:color="auto"/>
            </w:tcBorders>
            <w:shd w:val="clear" w:color="000000" w:fill="FFFFFF"/>
            <w:vAlign w:val="center"/>
            <w:hideMark/>
            <w:tcPrChange w:id="1914"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5BD56E1C" w14:textId="77777777" w:rsidR="0045387C" w:rsidRDefault="0045387C">
            <w:pPr>
              <w:rPr>
                <w:rFonts w:ascii="Calibri" w:hAnsi="Calibri" w:cs="Calibri"/>
                <w:color w:val="000000"/>
                <w:sz w:val="22"/>
                <w:szCs w:val="22"/>
              </w:rPr>
            </w:pPr>
            <w:r>
              <w:rPr>
                <w:rFonts w:ascii="Calibri" w:hAnsi="Calibri" w:cs="Calibri"/>
                <w:color w:val="000000"/>
                <w:sz w:val="22"/>
                <w:szCs w:val="22"/>
              </w:rPr>
              <w:t>Процедурная внутривенных вливаний</w:t>
            </w:r>
          </w:p>
        </w:tc>
        <w:tc>
          <w:tcPr>
            <w:tcW w:w="850" w:type="dxa"/>
            <w:tcBorders>
              <w:top w:val="nil"/>
              <w:left w:val="nil"/>
              <w:bottom w:val="single" w:sz="4" w:space="0" w:color="auto"/>
              <w:right w:val="single" w:sz="4" w:space="0" w:color="auto"/>
            </w:tcBorders>
            <w:shd w:val="clear" w:color="000000" w:fill="FFFFFF"/>
            <w:vAlign w:val="center"/>
            <w:hideMark/>
            <w:tcPrChange w:id="1915"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25EE10B3"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13,5</w:t>
            </w:r>
          </w:p>
        </w:tc>
        <w:tc>
          <w:tcPr>
            <w:tcW w:w="1985" w:type="dxa"/>
            <w:tcBorders>
              <w:top w:val="nil"/>
              <w:left w:val="nil"/>
              <w:bottom w:val="single" w:sz="4" w:space="0" w:color="auto"/>
              <w:right w:val="single" w:sz="4" w:space="0" w:color="auto"/>
            </w:tcBorders>
            <w:shd w:val="clear" w:color="000000" w:fill="FFFFFF"/>
            <w:vAlign w:val="center"/>
            <w:hideMark/>
            <w:tcPrChange w:id="1916"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3903656A" w14:textId="63E9BEF9" w:rsidR="0045387C" w:rsidRDefault="0045387C">
            <w:pPr>
              <w:rPr>
                <w:rFonts w:ascii="Calibri" w:hAnsi="Calibri" w:cs="Calibri"/>
                <w:color w:val="000000"/>
                <w:sz w:val="22"/>
                <w:szCs w:val="22"/>
              </w:rPr>
            </w:pPr>
            <w:del w:id="1917"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1918"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1919"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52566ACC" w14:textId="3587566B" w:rsidR="0045387C" w:rsidRDefault="0045387C">
            <w:pPr>
              <w:rPr>
                <w:rFonts w:ascii="Calibri" w:hAnsi="Calibri" w:cs="Calibri"/>
                <w:color w:val="000000"/>
                <w:sz w:val="22"/>
                <w:szCs w:val="22"/>
              </w:rPr>
            </w:pPr>
            <w:del w:id="1920" w:author="petrovtsy.a@gmail.com" w:date="2022-08-08T18:11:00Z">
              <w:r w:rsidDel="000B093E">
                <w:rPr>
                  <w:rFonts w:ascii="Calibri" w:hAnsi="Calibri" w:cs="Calibri"/>
                  <w:color w:val="000000"/>
                  <w:sz w:val="22"/>
                  <w:szCs w:val="22"/>
                </w:rPr>
                <w:delText>Не требуется</w:delText>
              </w:r>
            </w:del>
            <w:ins w:id="1921"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1922"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584C0566" w14:textId="77777777" w:rsidR="0045387C" w:rsidRDefault="0045387C">
            <w:pPr>
              <w:rPr>
                <w:rFonts w:ascii="Calibri" w:hAnsi="Calibri" w:cs="Calibri"/>
                <w:color w:val="000000"/>
                <w:sz w:val="22"/>
                <w:szCs w:val="22"/>
              </w:rPr>
            </w:pPr>
            <w:r>
              <w:rPr>
                <w:rFonts w:ascii="Calibri" w:hAnsi="Calibri" w:cs="Calibri"/>
                <w:color w:val="000000"/>
                <w:sz w:val="22"/>
                <w:szCs w:val="22"/>
              </w:rPr>
              <w:t>Отделение консультативного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1923"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77780C78" w14:textId="77777777" w:rsidR="0045387C" w:rsidRDefault="0045387C">
            <w:pPr>
              <w:rPr>
                <w:rFonts w:ascii="Calibri" w:hAnsi="Calibri" w:cs="Calibri"/>
                <w:color w:val="000000"/>
                <w:sz w:val="22"/>
                <w:szCs w:val="22"/>
              </w:rPr>
            </w:pPr>
            <w:r>
              <w:rPr>
                <w:rFonts w:ascii="Calibri" w:hAnsi="Calibri" w:cs="Calibri"/>
                <w:color w:val="000000"/>
                <w:sz w:val="22"/>
                <w:szCs w:val="22"/>
              </w:rPr>
              <w:t>Процедурная</w:t>
            </w:r>
          </w:p>
        </w:tc>
        <w:tc>
          <w:tcPr>
            <w:tcW w:w="851" w:type="dxa"/>
            <w:tcBorders>
              <w:top w:val="nil"/>
              <w:left w:val="nil"/>
              <w:bottom w:val="single" w:sz="4" w:space="0" w:color="auto"/>
              <w:right w:val="single" w:sz="4" w:space="0" w:color="auto"/>
            </w:tcBorders>
            <w:shd w:val="clear" w:color="000000" w:fill="FFFFFF"/>
            <w:vAlign w:val="center"/>
            <w:tcPrChange w:id="192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52D64DEC" w14:textId="77777777" w:rsidR="0045387C" w:rsidRDefault="0045387C">
            <w:pPr>
              <w:jc w:val="center"/>
              <w:rPr>
                <w:ins w:id="1925" w:author="Anastasiya" w:date="2022-08-31T14:33:00Z"/>
                <w:rFonts w:ascii="Calibri" w:hAnsi="Calibri" w:cs="Calibri"/>
                <w:color w:val="000000"/>
                <w:sz w:val="22"/>
                <w:szCs w:val="22"/>
              </w:rPr>
              <w:pPrChange w:id="1926" w:author="Анастасиади Ариадна Георгиевна" w:date="2022-09-07T11:05:00Z">
                <w:pPr/>
              </w:pPrChange>
            </w:pPr>
          </w:p>
        </w:tc>
      </w:tr>
      <w:tr w:rsidR="0045387C" w14:paraId="38A13F16" w14:textId="02783A2B" w:rsidTr="00315CD7">
        <w:trPr>
          <w:gridAfter w:val="1"/>
          <w:wAfter w:w="67" w:type="dxa"/>
          <w:trHeight w:val="900"/>
          <w:trPrChange w:id="1927"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1928"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6D25C8F6"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2025</w:t>
            </w:r>
          </w:p>
        </w:tc>
        <w:tc>
          <w:tcPr>
            <w:tcW w:w="2026" w:type="dxa"/>
            <w:gridSpan w:val="2"/>
            <w:tcBorders>
              <w:top w:val="nil"/>
              <w:left w:val="nil"/>
              <w:bottom w:val="single" w:sz="4" w:space="0" w:color="auto"/>
              <w:right w:val="single" w:sz="4" w:space="0" w:color="auto"/>
            </w:tcBorders>
            <w:shd w:val="clear" w:color="000000" w:fill="FFFFFF"/>
            <w:vAlign w:val="center"/>
            <w:hideMark/>
            <w:tcPrChange w:id="1929"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5D9B6952" w14:textId="77777777" w:rsidR="0045387C" w:rsidRDefault="0045387C">
            <w:pPr>
              <w:rPr>
                <w:rFonts w:ascii="Calibri" w:hAnsi="Calibri" w:cs="Calibri"/>
                <w:color w:val="000000"/>
                <w:sz w:val="22"/>
                <w:szCs w:val="22"/>
              </w:rPr>
            </w:pPr>
            <w:r>
              <w:rPr>
                <w:rFonts w:ascii="Calibri" w:hAnsi="Calibri" w:cs="Calibri"/>
                <w:color w:val="000000"/>
                <w:sz w:val="22"/>
                <w:szCs w:val="22"/>
              </w:rPr>
              <w:t>Кабинет вакцинопрофилактики</w:t>
            </w:r>
          </w:p>
        </w:tc>
        <w:tc>
          <w:tcPr>
            <w:tcW w:w="850" w:type="dxa"/>
            <w:tcBorders>
              <w:top w:val="nil"/>
              <w:left w:val="nil"/>
              <w:bottom w:val="single" w:sz="4" w:space="0" w:color="auto"/>
              <w:right w:val="single" w:sz="4" w:space="0" w:color="auto"/>
            </w:tcBorders>
            <w:shd w:val="clear" w:color="000000" w:fill="FFFFFF"/>
            <w:vAlign w:val="center"/>
            <w:hideMark/>
            <w:tcPrChange w:id="1930"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2E24549E"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16,18</w:t>
            </w:r>
          </w:p>
        </w:tc>
        <w:tc>
          <w:tcPr>
            <w:tcW w:w="1985" w:type="dxa"/>
            <w:tcBorders>
              <w:top w:val="nil"/>
              <w:left w:val="nil"/>
              <w:bottom w:val="single" w:sz="4" w:space="0" w:color="auto"/>
              <w:right w:val="single" w:sz="4" w:space="0" w:color="auto"/>
            </w:tcBorders>
            <w:shd w:val="clear" w:color="000000" w:fill="FFFFFF"/>
            <w:vAlign w:val="center"/>
            <w:hideMark/>
            <w:tcPrChange w:id="1931"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42CF0578" w14:textId="195035B2" w:rsidR="0045387C" w:rsidRDefault="0045387C">
            <w:pPr>
              <w:rPr>
                <w:rFonts w:ascii="Calibri" w:hAnsi="Calibri" w:cs="Calibri"/>
                <w:color w:val="000000"/>
                <w:sz w:val="22"/>
                <w:szCs w:val="22"/>
              </w:rPr>
            </w:pPr>
            <w:del w:id="1932"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1933"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1934"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1B119ECB" w14:textId="240B0DC1" w:rsidR="0045387C" w:rsidRDefault="0045387C">
            <w:pPr>
              <w:rPr>
                <w:rFonts w:ascii="Calibri" w:hAnsi="Calibri" w:cs="Calibri"/>
                <w:color w:val="000000"/>
                <w:sz w:val="22"/>
                <w:szCs w:val="22"/>
              </w:rPr>
            </w:pPr>
            <w:del w:id="1935" w:author="petrovtsy.a@gmail.com" w:date="2022-08-08T18:11:00Z">
              <w:r w:rsidDel="000B093E">
                <w:rPr>
                  <w:rFonts w:ascii="Calibri" w:hAnsi="Calibri" w:cs="Calibri"/>
                  <w:color w:val="000000"/>
                  <w:sz w:val="22"/>
                  <w:szCs w:val="22"/>
                </w:rPr>
                <w:delText>Не требуется</w:delText>
              </w:r>
            </w:del>
            <w:ins w:id="1936"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1937"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0E058F31" w14:textId="77777777" w:rsidR="0045387C" w:rsidRDefault="0045387C">
            <w:pPr>
              <w:rPr>
                <w:rFonts w:ascii="Calibri" w:hAnsi="Calibri" w:cs="Calibri"/>
                <w:color w:val="000000"/>
                <w:sz w:val="22"/>
                <w:szCs w:val="22"/>
              </w:rPr>
            </w:pPr>
            <w:r>
              <w:rPr>
                <w:rFonts w:ascii="Calibri" w:hAnsi="Calibri" w:cs="Calibri"/>
                <w:color w:val="000000"/>
                <w:sz w:val="22"/>
                <w:szCs w:val="22"/>
              </w:rPr>
              <w:t>Отделение консультативного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1938"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0652FC2F" w14:textId="77777777" w:rsidR="0045387C" w:rsidRDefault="0045387C">
            <w:pPr>
              <w:rPr>
                <w:rFonts w:ascii="Calibri" w:hAnsi="Calibri" w:cs="Calibri"/>
                <w:color w:val="000000"/>
                <w:sz w:val="22"/>
                <w:szCs w:val="22"/>
              </w:rPr>
            </w:pPr>
            <w:r>
              <w:rPr>
                <w:rFonts w:ascii="Calibri" w:hAnsi="Calibri" w:cs="Calibri"/>
                <w:color w:val="000000"/>
                <w:sz w:val="22"/>
                <w:szCs w:val="22"/>
              </w:rPr>
              <w:t>Процедурная</w:t>
            </w:r>
          </w:p>
        </w:tc>
        <w:tc>
          <w:tcPr>
            <w:tcW w:w="851" w:type="dxa"/>
            <w:tcBorders>
              <w:top w:val="nil"/>
              <w:left w:val="nil"/>
              <w:bottom w:val="single" w:sz="4" w:space="0" w:color="auto"/>
              <w:right w:val="single" w:sz="4" w:space="0" w:color="auto"/>
            </w:tcBorders>
            <w:shd w:val="clear" w:color="000000" w:fill="FFFFFF"/>
            <w:vAlign w:val="center"/>
            <w:tcPrChange w:id="193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595C3885" w14:textId="77777777" w:rsidR="0045387C" w:rsidRDefault="0045387C">
            <w:pPr>
              <w:jc w:val="center"/>
              <w:rPr>
                <w:ins w:id="1940" w:author="Anastasiya" w:date="2022-08-31T14:33:00Z"/>
                <w:rFonts w:ascii="Calibri" w:hAnsi="Calibri" w:cs="Calibri"/>
                <w:color w:val="000000"/>
                <w:sz w:val="22"/>
                <w:szCs w:val="22"/>
              </w:rPr>
              <w:pPrChange w:id="1941" w:author="Анастасиади Ариадна Георгиевна" w:date="2022-09-07T11:05:00Z">
                <w:pPr/>
              </w:pPrChange>
            </w:pPr>
          </w:p>
        </w:tc>
      </w:tr>
      <w:tr w:rsidR="0045387C" w14:paraId="10E14809" w14:textId="41F1294D" w:rsidTr="00315CD7">
        <w:trPr>
          <w:gridAfter w:val="1"/>
          <w:wAfter w:w="67" w:type="dxa"/>
          <w:trHeight w:val="900"/>
          <w:trPrChange w:id="1942"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1943"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1CFE08AF"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2038</w:t>
            </w:r>
          </w:p>
        </w:tc>
        <w:tc>
          <w:tcPr>
            <w:tcW w:w="2026" w:type="dxa"/>
            <w:gridSpan w:val="2"/>
            <w:tcBorders>
              <w:top w:val="nil"/>
              <w:left w:val="nil"/>
              <w:bottom w:val="single" w:sz="4" w:space="0" w:color="auto"/>
              <w:right w:val="single" w:sz="4" w:space="0" w:color="auto"/>
            </w:tcBorders>
            <w:shd w:val="clear" w:color="000000" w:fill="FFFFFF"/>
            <w:vAlign w:val="center"/>
            <w:hideMark/>
            <w:tcPrChange w:id="1944"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589FE54F" w14:textId="77777777" w:rsidR="0045387C" w:rsidRDefault="0045387C">
            <w:pPr>
              <w:rPr>
                <w:rFonts w:ascii="Calibri" w:hAnsi="Calibri" w:cs="Calibri"/>
                <w:color w:val="000000"/>
                <w:sz w:val="22"/>
                <w:szCs w:val="22"/>
              </w:rPr>
            </w:pPr>
            <w:r>
              <w:rPr>
                <w:rFonts w:ascii="Calibri" w:hAnsi="Calibri" w:cs="Calibri"/>
                <w:color w:val="000000"/>
                <w:sz w:val="22"/>
                <w:szCs w:val="22"/>
              </w:rPr>
              <w:t>Процедурная при кабинете косметолога</w:t>
            </w:r>
          </w:p>
        </w:tc>
        <w:tc>
          <w:tcPr>
            <w:tcW w:w="850" w:type="dxa"/>
            <w:tcBorders>
              <w:top w:val="nil"/>
              <w:left w:val="nil"/>
              <w:bottom w:val="single" w:sz="4" w:space="0" w:color="auto"/>
              <w:right w:val="single" w:sz="4" w:space="0" w:color="auto"/>
            </w:tcBorders>
            <w:shd w:val="clear" w:color="000000" w:fill="FFFFFF"/>
            <w:vAlign w:val="center"/>
            <w:hideMark/>
            <w:tcPrChange w:id="1945"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092CE956"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15,8</w:t>
            </w:r>
          </w:p>
        </w:tc>
        <w:tc>
          <w:tcPr>
            <w:tcW w:w="1985" w:type="dxa"/>
            <w:tcBorders>
              <w:top w:val="nil"/>
              <w:left w:val="nil"/>
              <w:bottom w:val="single" w:sz="4" w:space="0" w:color="auto"/>
              <w:right w:val="single" w:sz="4" w:space="0" w:color="auto"/>
            </w:tcBorders>
            <w:shd w:val="clear" w:color="000000" w:fill="FFFFFF"/>
            <w:vAlign w:val="center"/>
            <w:hideMark/>
            <w:tcPrChange w:id="1946"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1B002F5B" w14:textId="35289BF9" w:rsidR="0045387C" w:rsidRDefault="0045387C">
            <w:pPr>
              <w:rPr>
                <w:rFonts w:ascii="Calibri" w:hAnsi="Calibri" w:cs="Calibri"/>
                <w:color w:val="000000"/>
                <w:sz w:val="22"/>
                <w:szCs w:val="22"/>
              </w:rPr>
            </w:pPr>
            <w:del w:id="1947"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1948"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1949"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712588DA" w14:textId="571B7882" w:rsidR="0045387C" w:rsidRDefault="0045387C">
            <w:pPr>
              <w:rPr>
                <w:rFonts w:ascii="Calibri" w:hAnsi="Calibri" w:cs="Calibri"/>
                <w:color w:val="000000"/>
                <w:sz w:val="22"/>
                <w:szCs w:val="22"/>
              </w:rPr>
            </w:pPr>
            <w:del w:id="1950" w:author="petrovtsy.a@gmail.com" w:date="2022-08-08T18:11:00Z">
              <w:r w:rsidDel="000B093E">
                <w:rPr>
                  <w:rFonts w:ascii="Calibri" w:hAnsi="Calibri" w:cs="Calibri"/>
                  <w:color w:val="000000"/>
                  <w:sz w:val="22"/>
                  <w:szCs w:val="22"/>
                </w:rPr>
                <w:delText>Не требуется</w:delText>
              </w:r>
            </w:del>
            <w:ins w:id="1951"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1952"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48000862" w14:textId="77777777" w:rsidR="0045387C" w:rsidRDefault="0045387C">
            <w:pPr>
              <w:rPr>
                <w:rFonts w:ascii="Calibri" w:hAnsi="Calibri" w:cs="Calibri"/>
                <w:color w:val="000000"/>
                <w:sz w:val="22"/>
                <w:szCs w:val="22"/>
              </w:rPr>
            </w:pPr>
            <w:r>
              <w:rPr>
                <w:rFonts w:ascii="Calibri" w:hAnsi="Calibri" w:cs="Calibri"/>
                <w:color w:val="000000"/>
                <w:sz w:val="22"/>
                <w:szCs w:val="22"/>
              </w:rPr>
              <w:t>Отделение консультативного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1953"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444E74BD" w14:textId="77777777" w:rsidR="0045387C" w:rsidRDefault="0045387C">
            <w:pPr>
              <w:rPr>
                <w:rFonts w:ascii="Calibri" w:hAnsi="Calibri" w:cs="Calibri"/>
                <w:color w:val="000000"/>
                <w:sz w:val="22"/>
                <w:szCs w:val="22"/>
              </w:rPr>
            </w:pPr>
            <w:r>
              <w:rPr>
                <w:rFonts w:ascii="Calibri" w:hAnsi="Calibri" w:cs="Calibri"/>
                <w:color w:val="000000"/>
                <w:sz w:val="22"/>
                <w:szCs w:val="22"/>
              </w:rPr>
              <w:t>Процедурная</w:t>
            </w:r>
          </w:p>
        </w:tc>
        <w:tc>
          <w:tcPr>
            <w:tcW w:w="851" w:type="dxa"/>
            <w:tcBorders>
              <w:top w:val="nil"/>
              <w:left w:val="nil"/>
              <w:bottom w:val="single" w:sz="4" w:space="0" w:color="auto"/>
              <w:right w:val="single" w:sz="4" w:space="0" w:color="auto"/>
            </w:tcBorders>
            <w:shd w:val="clear" w:color="000000" w:fill="FFFFFF"/>
            <w:vAlign w:val="center"/>
            <w:tcPrChange w:id="195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5BCA376D" w14:textId="77777777" w:rsidR="0045387C" w:rsidRDefault="0045387C">
            <w:pPr>
              <w:jc w:val="center"/>
              <w:rPr>
                <w:ins w:id="1955" w:author="Anastasiya" w:date="2022-08-31T14:33:00Z"/>
                <w:rFonts w:ascii="Calibri" w:hAnsi="Calibri" w:cs="Calibri"/>
                <w:color w:val="000000"/>
                <w:sz w:val="22"/>
                <w:szCs w:val="22"/>
              </w:rPr>
              <w:pPrChange w:id="1956" w:author="Анастасиади Ариадна Георгиевна" w:date="2022-09-07T11:05:00Z">
                <w:pPr/>
              </w:pPrChange>
            </w:pPr>
          </w:p>
        </w:tc>
      </w:tr>
      <w:tr w:rsidR="0045387C" w14:paraId="516F5FA9" w14:textId="77BD433C" w:rsidTr="00315CD7">
        <w:trPr>
          <w:gridAfter w:val="1"/>
          <w:wAfter w:w="67" w:type="dxa"/>
          <w:trHeight w:val="900"/>
          <w:trPrChange w:id="1957"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1958"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2D953ECA"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2040</w:t>
            </w:r>
          </w:p>
        </w:tc>
        <w:tc>
          <w:tcPr>
            <w:tcW w:w="2026" w:type="dxa"/>
            <w:gridSpan w:val="2"/>
            <w:tcBorders>
              <w:top w:val="nil"/>
              <w:left w:val="nil"/>
              <w:bottom w:val="single" w:sz="4" w:space="0" w:color="auto"/>
              <w:right w:val="single" w:sz="4" w:space="0" w:color="auto"/>
            </w:tcBorders>
            <w:shd w:val="clear" w:color="000000" w:fill="FFFFFF"/>
            <w:vAlign w:val="center"/>
            <w:hideMark/>
            <w:tcPrChange w:id="1959"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519683BA" w14:textId="77777777" w:rsidR="0045387C" w:rsidRDefault="0045387C">
            <w:pPr>
              <w:rPr>
                <w:rFonts w:ascii="Calibri" w:hAnsi="Calibri" w:cs="Calibri"/>
                <w:color w:val="000000"/>
                <w:sz w:val="22"/>
                <w:szCs w:val="22"/>
              </w:rPr>
            </w:pPr>
            <w:r>
              <w:rPr>
                <w:rFonts w:ascii="Calibri" w:hAnsi="Calibri" w:cs="Calibri"/>
                <w:color w:val="000000"/>
                <w:sz w:val="22"/>
                <w:szCs w:val="22"/>
              </w:rPr>
              <w:t>Процедурная при кабинете косметолога</w:t>
            </w:r>
          </w:p>
        </w:tc>
        <w:tc>
          <w:tcPr>
            <w:tcW w:w="850" w:type="dxa"/>
            <w:tcBorders>
              <w:top w:val="nil"/>
              <w:left w:val="nil"/>
              <w:bottom w:val="single" w:sz="4" w:space="0" w:color="auto"/>
              <w:right w:val="single" w:sz="4" w:space="0" w:color="auto"/>
            </w:tcBorders>
            <w:shd w:val="clear" w:color="000000" w:fill="FFFFFF"/>
            <w:vAlign w:val="center"/>
            <w:hideMark/>
            <w:tcPrChange w:id="1960"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16486731"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15,53</w:t>
            </w:r>
          </w:p>
        </w:tc>
        <w:tc>
          <w:tcPr>
            <w:tcW w:w="1985" w:type="dxa"/>
            <w:tcBorders>
              <w:top w:val="nil"/>
              <w:left w:val="nil"/>
              <w:bottom w:val="single" w:sz="4" w:space="0" w:color="auto"/>
              <w:right w:val="single" w:sz="4" w:space="0" w:color="auto"/>
            </w:tcBorders>
            <w:shd w:val="clear" w:color="000000" w:fill="FFFFFF"/>
            <w:vAlign w:val="center"/>
            <w:hideMark/>
            <w:tcPrChange w:id="1961"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72AB7680" w14:textId="71F45CAC" w:rsidR="0045387C" w:rsidRDefault="0045387C">
            <w:pPr>
              <w:rPr>
                <w:rFonts w:ascii="Calibri" w:hAnsi="Calibri" w:cs="Calibri"/>
                <w:color w:val="000000"/>
                <w:sz w:val="22"/>
                <w:szCs w:val="22"/>
              </w:rPr>
            </w:pPr>
            <w:del w:id="1962"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1963" w:author="petrovtsy.a@gmail.com" w:date="2022-08-08T18:20:00Z">
              <w:r>
                <w:rPr>
                  <w:rFonts w:ascii="Calibri" w:hAnsi="Calibri" w:cs="Calibri"/>
                  <w:color w:val="000000"/>
                  <w:sz w:val="22"/>
                  <w:szCs w:val="22"/>
                </w:rPr>
                <w:t xml:space="preserve">Отделка в АР принята по разработанной концепции аналогичного </w:t>
              </w:r>
              <w:r>
                <w:rPr>
                  <w:rFonts w:ascii="Calibri" w:hAnsi="Calibri" w:cs="Calibri"/>
                  <w:color w:val="000000"/>
                  <w:sz w:val="22"/>
                  <w:szCs w:val="22"/>
                </w:rPr>
                <w:lastRenderedPageBreak/>
                <w:t>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1964"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36EDF314" w14:textId="53EAF36F" w:rsidR="0045387C" w:rsidRDefault="0045387C">
            <w:pPr>
              <w:rPr>
                <w:rFonts w:ascii="Calibri" w:hAnsi="Calibri" w:cs="Calibri"/>
                <w:color w:val="000000"/>
                <w:sz w:val="22"/>
                <w:szCs w:val="22"/>
              </w:rPr>
            </w:pPr>
            <w:del w:id="1965" w:author="petrovtsy.a@gmail.com" w:date="2022-08-08T18:11:00Z">
              <w:r w:rsidDel="000B093E">
                <w:rPr>
                  <w:rFonts w:ascii="Calibri" w:hAnsi="Calibri" w:cs="Calibri"/>
                  <w:color w:val="000000"/>
                  <w:sz w:val="22"/>
                  <w:szCs w:val="22"/>
                </w:rPr>
                <w:lastRenderedPageBreak/>
                <w:delText>Не требуется</w:delText>
              </w:r>
            </w:del>
            <w:ins w:id="1966"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1967"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6193135D" w14:textId="77777777" w:rsidR="0045387C" w:rsidRDefault="0045387C">
            <w:pPr>
              <w:rPr>
                <w:rFonts w:ascii="Calibri" w:hAnsi="Calibri" w:cs="Calibri"/>
                <w:color w:val="000000"/>
                <w:sz w:val="22"/>
                <w:szCs w:val="22"/>
              </w:rPr>
            </w:pPr>
            <w:r>
              <w:rPr>
                <w:rFonts w:ascii="Calibri" w:hAnsi="Calibri" w:cs="Calibri"/>
                <w:color w:val="000000"/>
                <w:sz w:val="22"/>
                <w:szCs w:val="22"/>
              </w:rPr>
              <w:t>Отделение консультативного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1968"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625AD377" w14:textId="77777777" w:rsidR="0045387C" w:rsidRDefault="0045387C">
            <w:pPr>
              <w:rPr>
                <w:rFonts w:ascii="Calibri" w:hAnsi="Calibri" w:cs="Calibri"/>
                <w:color w:val="000000"/>
                <w:sz w:val="22"/>
                <w:szCs w:val="22"/>
              </w:rPr>
            </w:pPr>
            <w:r>
              <w:rPr>
                <w:rFonts w:ascii="Calibri" w:hAnsi="Calibri" w:cs="Calibri"/>
                <w:color w:val="000000"/>
                <w:sz w:val="22"/>
                <w:szCs w:val="22"/>
              </w:rPr>
              <w:t>Процедурная</w:t>
            </w:r>
          </w:p>
        </w:tc>
        <w:tc>
          <w:tcPr>
            <w:tcW w:w="851" w:type="dxa"/>
            <w:tcBorders>
              <w:top w:val="nil"/>
              <w:left w:val="nil"/>
              <w:bottom w:val="single" w:sz="4" w:space="0" w:color="auto"/>
              <w:right w:val="single" w:sz="4" w:space="0" w:color="auto"/>
            </w:tcBorders>
            <w:shd w:val="clear" w:color="000000" w:fill="FFFFFF"/>
            <w:vAlign w:val="center"/>
            <w:tcPrChange w:id="196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32C9518E" w14:textId="77777777" w:rsidR="0045387C" w:rsidRDefault="0045387C">
            <w:pPr>
              <w:jc w:val="center"/>
              <w:rPr>
                <w:ins w:id="1970" w:author="Anastasiya" w:date="2022-08-31T14:33:00Z"/>
                <w:rFonts w:ascii="Calibri" w:hAnsi="Calibri" w:cs="Calibri"/>
                <w:color w:val="000000"/>
                <w:sz w:val="22"/>
                <w:szCs w:val="22"/>
              </w:rPr>
              <w:pPrChange w:id="1971" w:author="Анастасиади Ариадна Георгиевна" w:date="2022-09-07T11:05:00Z">
                <w:pPr/>
              </w:pPrChange>
            </w:pPr>
          </w:p>
        </w:tc>
      </w:tr>
      <w:tr w:rsidR="0045387C" w14:paraId="5E63FBDD" w14:textId="704A78B1" w:rsidTr="00315CD7">
        <w:trPr>
          <w:gridAfter w:val="1"/>
          <w:wAfter w:w="67" w:type="dxa"/>
          <w:trHeight w:val="900"/>
          <w:trPrChange w:id="1972"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1973"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38B5B1A8"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2041</w:t>
            </w:r>
          </w:p>
        </w:tc>
        <w:tc>
          <w:tcPr>
            <w:tcW w:w="2026" w:type="dxa"/>
            <w:gridSpan w:val="2"/>
            <w:tcBorders>
              <w:top w:val="nil"/>
              <w:left w:val="nil"/>
              <w:bottom w:val="single" w:sz="4" w:space="0" w:color="auto"/>
              <w:right w:val="single" w:sz="4" w:space="0" w:color="auto"/>
            </w:tcBorders>
            <w:shd w:val="clear" w:color="000000" w:fill="FFFFFF"/>
            <w:vAlign w:val="center"/>
            <w:hideMark/>
            <w:tcPrChange w:id="1974"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2D6D5D03" w14:textId="77777777" w:rsidR="0045387C" w:rsidRDefault="0045387C">
            <w:pPr>
              <w:rPr>
                <w:rFonts w:ascii="Calibri" w:hAnsi="Calibri" w:cs="Calibri"/>
                <w:color w:val="000000"/>
                <w:sz w:val="22"/>
                <w:szCs w:val="22"/>
              </w:rPr>
            </w:pPr>
            <w:r>
              <w:rPr>
                <w:rFonts w:ascii="Calibri" w:hAnsi="Calibri" w:cs="Calibri"/>
                <w:color w:val="000000"/>
                <w:sz w:val="22"/>
                <w:szCs w:val="22"/>
              </w:rPr>
              <w:t>Процедурная дерматолога</w:t>
            </w:r>
          </w:p>
        </w:tc>
        <w:tc>
          <w:tcPr>
            <w:tcW w:w="850" w:type="dxa"/>
            <w:tcBorders>
              <w:top w:val="nil"/>
              <w:left w:val="nil"/>
              <w:bottom w:val="single" w:sz="4" w:space="0" w:color="auto"/>
              <w:right w:val="single" w:sz="4" w:space="0" w:color="auto"/>
            </w:tcBorders>
            <w:shd w:val="clear" w:color="000000" w:fill="FFFFFF"/>
            <w:vAlign w:val="center"/>
            <w:hideMark/>
            <w:tcPrChange w:id="1975"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579613E8"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22,27</w:t>
            </w:r>
          </w:p>
        </w:tc>
        <w:tc>
          <w:tcPr>
            <w:tcW w:w="1985" w:type="dxa"/>
            <w:tcBorders>
              <w:top w:val="nil"/>
              <w:left w:val="nil"/>
              <w:bottom w:val="single" w:sz="4" w:space="0" w:color="auto"/>
              <w:right w:val="single" w:sz="4" w:space="0" w:color="auto"/>
            </w:tcBorders>
            <w:shd w:val="clear" w:color="000000" w:fill="FFFFFF"/>
            <w:vAlign w:val="center"/>
            <w:hideMark/>
            <w:tcPrChange w:id="1976"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338680A0" w14:textId="46941BAF" w:rsidR="0045387C" w:rsidRDefault="0045387C">
            <w:pPr>
              <w:rPr>
                <w:rFonts w:ascii="Calibri" w:hAnsi="Calibri" w:cs="Calibri"/>
                <w:color w:val="000000"/>
                <w:sz w:val="22"/>
                <w:szCs w:val="22"/>
              </w:rPr>
            </w:pPr>
            <w:del w:id="1977"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1978"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1979"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4A014FB1" w14:textId="7789CBDA" w:rsidR="0045387C" w:rsidRDefault="0045387C">
            <w:pPr>
              <w:rPr>
                <w:rFonts w:ascii="Calibri" w:hAnsi="Calibri" w:cs="Calibri"/>
                <w:color w:val="000000"/>
                <w:sz w:val="22"/>
                <w:szCs w:val="22"/>
              </w:rPr>
            </w:pPr>
            <w:del w:id="1980" w:author="petrovtsy.a@gmail.com" w:date="2022-08-08T18:11:00Z">
              <w:r w:rsidDel="000B093E">
                <w:rPr>
                  <w:rFonts w:ascii="Calibri" w:hAnsi="Calibri" w:cs="Calibri"/>
                  <w:color w:val="000000"/>
                  <w:sz w:val="22"/>
                  <w:szCs w:val="22"/>
                </w:rPr>
                <w:delText>Не требуется</w:delText>
              </w:r>
            </w:del>
            <w:ins w:id="1981"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1982"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2F5B23C6" w14:textId="77777777" w:rsidR="0045387C" w:rsidRDefault="0045387C">
            <w:pPr>
              <w:rPr>
                <w:rFonts w:ascii="Calibri" w:hAnsi="Calibri" w:cs="Calibri"/>
                <w:color w:val="000000"/>
                <w:sz w:val="22"/>
                <w:szCs w:val="22"/>
              </w:rPr>
            </w:pPr>
            <w:r>
              <w:rPr>
                <w:rFonts w:ascii="Calibri" w:hAnsi="Calibri" w:cs="Calibri"/>
                <w:color w:val="000000"/>
                <w:sz w:val="22"/>
                <w:szCs w:val="22"/>
              </w:rPr>
              <w:t>Отделение консультативного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1983"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5678410A" w14:textId="77777777" w:rsidR="0045387C" w:rsidRDefault="0045387C">
            <w:pPr>
              <w:rPr>
                <w:rFonts w:ascii="Calibri" w:hAnsi="Calibri" w:cs="Calibri"/>
                <w:color w:val="000000"/>
                <w:sz w:val="22"/>
                <w:szCs w:val="22"/>
              </w:rPr>
            </w:pPr>
            <w:r>
              <w:rPr>
                <w:rFonts w:ascii="Calibri" w:hAnsi="Calibri" w:cs="Calibri"/>
                <w:color w:val="000000"/>
                <w:sz w:val="22"/>
                <w:szCs w:val="22"/>
              </w:rPr>
              <w:t>Процедурная</w:t>
            </w:r>
          </w:p>
        </w:tc>
        <w:tc>
          <w:tcPr>
            <w:tcW w:w="851" w:type="dxa"/>
            <w:tcBorders>
              <w:top w:val="nil"/>
              <w:left w:val="nil"/>
              <w:bottom w:val="single" w:sz="4" w:space="0" w:color="auto"/>
              <w:right w:val="single" w:sz="4" w:space="0" w:color="auto"/>
            </w:tcBorders>
            <w:shd w:val="clear" w:color="000000" w:fill="FFFFFF"/>
            <w:vAlign w:val="center"/>
            <w:tcPrChange w:id="198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740522C5" w14:textId="77777777" w:rsidR="0045387C" w:rsidRDefault="0045387C">
            <w:pPr>
              <w:jc w:val="center"/>
              <w:rPr>
                <w:ins w:id="1985" w:author="Anastasiya" w:date="2022-08-31T14:33:00Z"/>
                <w:rFonts w:ascii="Calibri" w:hAnsi="Calibri" w:cs="Calibri"/>
                <w:color w:val="000000"/>
                <w:sz w:val="22"/>
                <w:szCs w:val="22"/>
              </w:rPr>
              <w:pPrChange w:id="1986" w:author="Анастасиади Ариадна Георгиевна" w:date="2022-09-07T11:05:00Z">
                <w:pPr/>
              </w:pPrChange>
            </w:pPr>
          </w:p>
        </w:tc>
      </w:tr>
      <w:tr w:rsidR="0045387C" w14:paraId="54107FF7" w14:textId="0413E52B" w:rsidTr="00315CD7">
        <w:trPr>
          <w:gridAfter w:val="1"/>
          <w:wAfter w:w="67" w:type="dxa"/>
          <w:trHeight w:val="900"/>
          <w:trPrChange w:id="1987"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1988"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3CC24851"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2043</w:t>
            </w:r>
          </w:p>
        </w:tc>
        <w:tc>
          <w:tcPr>
            <w:tcW w:w="2026" w:type="dxa"/>
            <w:gridSpan w:val="2"/>
            <w:tcBorders>
              <w:top w:val="nil"/>
              <w:left w:val="nil"/>
              <w:bottom w:val="single" w:sz="4" w:space="0" w:color="auto"/>
              <w:right w:val="single" w:sz="4" w:space="0" w:color="auto"/>
            </w:tcBorders>
            <w:shd w:val="clear" w:color="000000" w:fill="FFFFFF"/>
            <w:vAlign w:val="center"/>
            <w:hideMark/>
            <w:tcPrChange w:id="1989"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045D2F02" w14:textId="77777777" w:rsidR="0045387C" w:rsidRDefault="0045387C">
            <w:pPr>
              <w:rPr>
                <w:rFonts w:ascii="Calibri" w:hAnsi="Calibri" w:cs="Calibri"/>
                <w:color w:val="000000"/>
                <w:sz w:val="22"/>
                <w:szCs w:val="22"/>
              </w:rPr>
            </w:pPr>
            <w:r>
              <w:rPr>
                <w:rFonts w:ascii="Calibri" w:hAnsi="Calibri" w:cs="Calibri"/>
                <w:color w:val="000000"/>
                <w:sz w:val="22"/>
                <w:szCs w:val="22"/>
              </w:rPr>
              <w:t>Процедурная дерматолога</w:t>
            </w:r>
          </w:p>
        </w:tc>
        <w:tc>
          <w:tcPr>
            <w:tcW w:w="850" w:type="dxa"/>
            <w:tcBorders>
              <w:top w:val="nil"/>
              <w:left w:val="nil"/>
              <w:bottom w:val="single" w:sz="4" w:space="0" w:color="auto"/>
              <w:right w:val="single" w:sz="4" w:space="0" w:color="auto"/>
            </w:tcBorders>
            <w:shd w:val="clear" w:color="000000" w:fill="FFFFFF"/>
            <w:vAlign w:val="center"/>
            <w:hideMark/>
            <w:tcPrChange w:id="1990"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05E12291"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17,25</w:t>
            </w:r>
          </w:p>
        </w:tc>
        <w:tc>
          <w:tcPr>
            <w:tcW w:w="1985" w:type="dxa"/>
            <w:tcBorders>
              <w:top w:val="nil"/>
              <w:left w:val="nil"/>
              <w:bottom w:val="single" w:sz="4" w:space="0" w:color="auto"/>
              <w:right w:val="single" w:sz="4" w:space="0" w:color="auto"/>
            </w:tcBorders>
            <w:shd w:val="clear" w:color="000000" w:fill="FFFFFF"/>
            <w:vAlign w:val="center"/>
            <w:hideMark/>
            <w:tcPrChange w:id="1991"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28F7C90D" w14:textId="3AF6E350" w:rsidR="0045387C" w:rsidRDefault="0045387C">
            <w:pPr>
              <w:rPr>
                <w:rFonts w:ascii="Calibri" w:hAnsi="Calibri" w:cs="Calibri"/>
                <w:color w:val="000000"/>
                <w:sz w:val="22"/>
                <w:szCs w:val="22"/>
              </w:rPr>
            </w:pPr>
            <w:del w:id="1992"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1993"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1994"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44E8D04A" w14:textId="7C5E64ED" w:rsidR="0045387C" w:rsidRDefault="0045387C">
            <w:pPr>
              <w:rPr>
                <w:rFonts w:ascii="Calibri" w:hAnsi="Calibri" w:cs="Calibri"/>
                <w:color w:val="000000"/>
                <w:sz w:val="22"/>
                <w:szCs w:val="22"/>
              </w:rPr>
            </w:pPr>
            <w:del w:id="1995" w:author="petrovtsy.a@gmail.com" w:date="2022-08-08T18:11:00Z">
              <w:r w:rsidDel="000B093E">
                <w:rPr>
                  <w:rFonts w:ascii="Calibri" w:hAnsi="Calibri" w:cs="Calibri"/>
                  <w:color w:val="000000"/>
                  <w:sz w:val="22"/>
                  <w:szCs w:val="22"/>
                </w:rPr>
                <w:delText>Не требуется</w:delText>
              </w:r>
            </w:del>
            <w:ins w:id="1996"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1997"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328B752F" w14:textId="77777777" w:rsidR="0045387C" w:rsidRDefault="0045387C">
            <w:pPr>
              <w:rPr>
                <w:rFonts w:ascii="Calibri" w:hAnsi="Calibri" w:cs="Calibri"/>
                <w:color w:val="000000"/>
                <w:sz w:val="22"/>
                <w:szCs w:val="22"/>
              </w:rPr>
            </w:pPr>
            <w:r>
              <w:rPr>
                <w:rFonts w:ascii="Calibri" w:hAnsi="Calibri" w:cs="Calibri"/>
                <w:color w:val="000000"/>
                <w:sz w:val="22"/>
                <w:szCs w:val="22"/>
              </w:rPr>
              <w:t>Отделение консультативного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1998"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2B1B5ECC" w14:textId="77777777" w:rsidR="0045387C" w:rsidRDefault="0045387C">
            <w:pPr>
              <w:rPr>
                <w:rFonts w:ascii="Calibri" w:hAnsi="Calibri" w:cs="Calibri"/>
                <w:color w:val="000000"/>
                <w:sz w:val="22"/>
                <w:szCs w:val="22"/>
              </w:rPr>
            </w:pPr>
            <w:r>
              <w:rPr>
                <w:rFonts w:ascii="Calibri" w:hAnsi="Calibri" w:cs="Calibri"/>
                <w:color w:val="000000"/>
                <w:sz w:val="22"/>
                <w:szCs w:val="22"/>
              </w:rPr>
              <w:t>Процедурная</w:t>
            </w:r>
          </w:p>
        </w:tc>
        <w:tc>
          <w:tcPr>
            <w:tcW w:w="851" w:type="dxa"/>
            <w:tcBorders>
              <w:top w:val="nil"/>
              <w:left w:val="nil"/>
              <w:bottom w:val="single" w:sz="4" w:space="0" w:color="auto"/>
              <w:right w:val="single" w:sz="4" w:space="0" w:color="auto"/>
            </w:tcBorders>
            <w:shd w:val="clear" w:color="000000" w:fill="FFFFFF"/>
            <w:vAlign w:val="center"/>
            <w:tcPrChange w:id="199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0A4B5101" w14:textId="77777777" w:rsidR="0045387C" w:rsidRDefault="0045387C">
            <w:pPr>
              <w:jc w:val="center"/>
              <w:rPr>
                <w:ins w:id="2000" w:author="Anastasiya" w:date="2022-08-31T14:33:00Z"/>
                <w:rFonts w:ascii="Calibri" w:hAnsi="Calibri" w:cs="Calibri"/>
                <w:color w:val="000000"/>
                <w:sz w:val="22"/>
                <w:szCs w:val="22"/>
              </w:rPr>
              <w:pPrChange w:id="2001" w:author="Анастасиади Ариадна Георгиевна" w:date="2022-09-07T11:05:00Z">
                <w:pPr/>
              </w:pPrChange>
            </w:pPr>
          </w:p>
        </w:tc>
      </w:tr>
      <w:tr w:rsidR="0045387C" w14:paraId="1AFF26C6" w14:textId="066F578D" w:rsidTr="00315CD7">
        <w:trPr>
          <w:gridAfter w:val="1"/>
          <w:wAfter w:w="67" w:type="dxa"/>
          <w:trHeight w:val="1200"/>
          <w:trPrChange w:id="2002" w:author="Анастасиади Ариадна Георгиевна" w:date="2022-09-07T11:05:00Z">
            <w:trPr>
              <w:gridBefore w:val="1"/>
              <w:gridAfter w:val="1"/>
              <w:wAfter w:w="59" w:type="dxa"/>
              <w:trHeight w:val="12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2003"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180A07FD" w14:textId="77777777" w:rsidR="0045387C" w:rsidRPr="002B1ACC" w:rsidRDefault="0045387C">
            <w:pPr>
              <w:jc w:val="center"/>
              <w:rPr>
                <w:rFonts w:ascii="Calibri" w:hAnsi="Calibri" w:cs="Calibri"/>
                <w:color w:val="000000"/>
                <w:sz w:val="22"/>
                <w:szCs w:val="22"/>
                <w:highlight w:val="cyan"/>
                <w:rPrChange w:id="2004"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005" w:author="Anastasiya" w:date="2022-08-19T11:10:00Z">
                  <w:rPr>
                    <w:rFonts w:ascii="Calibri" w:hAnsi="Calibri" w:cs="Calibri"/>
                    <w:color w:val="000000"/>
                    <w:sz w:val="22"/>
                    <w:szCs w:val="22"/>
                  </w:rPr>
                </w:rPrChange>
              </w:rPr>
              <w:t>2002а</w:t>
            </w:r>
          </w:p>
        </w:tc>
        <w:tc>
          <w:tcPr>
            <w:tcW w:w="2026" w:type="dxa"/>
            <w:gridSpan w:val="2"/>
            <w:tcBorders>
              <w:top w:val="nil"/>
              <w:left w:val="nil"/>
              <w:bottom w:val="single" w:sz="4" w:space="0" w:color="auto"/>
              <w:right w:val="single" w:sz="4" w:space="0" w:color="auto"/>
            </w:tcBorders>
            <w:shd w:val="clear" w:color="000000" w:fill="FFFFFF"/>
            <w:vAlign w:val="center"/>
            <w:hideMark/>
            <w:tcPrChange w:id="2006"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53E145E8" w14:textId="77777777" w:rsidR="0045387C" w:rsidRPr="002B1ACC" w:rsidRDefault="0045387C">
            <w:pPr>
              <w:rPr>
                <w:rFonts w:ascii="Calibri" w:hAnsi="Calibri" w:cs="Calibri"/>
                <w:color w:val="000000"/>
                <w:sz w:val="22"/>
                <w:szCs w:val="22"/>
                <w:highlight w:val="cyan"/>
                <w:rPrChange w:id="2007"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008" w:author="Anastasiya" w:date="2022-08-19T11:10:00Z">
                  <w:rPr>
                    <w:rFonts w:ascii="Calibri" w:hAnsi="Calibri" w:cs="Calibri"/>
                    <w:color w:val="000000"/>
                    <w:sz w:val="22"/>
                    <w:szCs w:val="22"/>
                  </w:rPr>
                </w:rPrChange>
              </w:rPr>
              <w:t>Уборная</w:t>
            </w:r>
          </w:p>
        </w:tc>
        <w:tc>
          <w:tcPr>
            <w:tcW w:w="850" w:type="dxa"/>
            <w:tcBorders>
              <w:top w:val="nil"/>
              <w:left w:val="nil"/>
              <w:bottom w:val="single" w:sz="4" w:space="0" w:color="auto"/>
              <w:right w:val="single" w:sz="4" w:space="0" w:color="auto"/>
            </w:tcBorders>
            <w:shd w:val="clear" w:color="000000" w:fill="FFFFFF"/>
            <w:vAlign w:val="center"/>
            <w:hideMark/>
            <w:tcPrChange w:id="2009"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0443BCB0" w14:textId="77777777" w:rsidR="0045387C" w:rsidRPr="002B1ACC" w:rsidRDefault="0045387C">
            <w:pPr>
              <w:jc w:val="center"/>
              <w:rPr>
                <w:rFonts w:ascii="Calibri" w:hAnsi="Calibri" w:cs="Calibri"/>
                <w:color w:val="000000"/>
                <w:sz w:val="22"/>
                <w:szCs w:val="22"/>
                <w:highlight w:val="cyan"/>
                <w:rPrChange w:id="2010"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011" w:author="Anastasiya" w:date="2022-08-19T11:10:00Z">
                  <w:rPr>
                    <w:rFonts w:ascii="Calibri" w:hAnsi="Calibri" w:cs="Calibri"/>
                    <w:color w:val="000000"/>
                    <w:sz w:val="22"/>
                    <w:szCs w:val="22"/>
                  </w:rPr>
                </w:rPrChange>
              </w:rPr>
              <w:t>1,82</w:t>
            </w:r>
          </w:p>
        </w:tc>
        <w:tc>
          <w:tcPr>
            <w:tcW w:w="1985" w:type="dxa"/>
            <w:tcBorders>
              <w:top w:val="nil"/>
              <w:left w:val="nil"/>
              <w:bottom w:val="single" w:sz="4" w:space="0" w:color="auto"/>
              <w:right w:val="single" w:sz="4" w:space="0" w:color="auto"/>
            </w:tcBorders>
            <w:shd w:val="clear" w:color="000000" w:fill="FFFFFF"/>
            <w:vAlign w:val="center"/>
            <w:hideMark/>
            <w:tcPrChange w:id="2012"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35AA5287" w14:textId="5A9BB557" w:rsidR="0045387C" w:rsidRPr="002B1ACC" w:rsidRDefault="0045387C">
            <w:pPr>
              <w:jc w:val="center"/>
              <w:rPr>
                <w:rFonts w:ascii="Calibri" w:hAnsi="Calibri" w:cs="Calibri"/>
                <w:color w:val="000000"/>
                <w:sz w:val="22"/>
                <w:szCs w:val="22"/>
                <w:highlight w:val="cyan"/>
                <w:rPrChange w:id="2013" w:author="Anastasiya" w:date="2022-08-19T11:10:00Z">
                  <w:rPr>
                    <w:rFonts w:ascii="Calibri" w:hAnsi="Calibri" w:cs="Calibri"/>
                    <w:color w:val="000000"/>
                    <w:sz w:val="22"/>
                    <w:szCs w:val="22"/>
                  </w:rPr>
                </w:rPrChange>
              </w:rPr>
            </w:pPr>
            <w:del w:id="2014" w:author="petrovtsy.a@gmail.com" w:date="2022-08-08T18:41:00Z">
              <w:r w:rsidRPr="002B1ACC" w:rsidDel="00FA0CF2">
                <w:rPr>
                  <w:rFonts w:ascii="Calibri" w:hAnsi="Calibri" w:cs="Calibri"/>
                  <w:color w:val="000000"/>
                  <w:sz w:val="22"/>
                  <w:szCs w:val="22"/>
                  <w:highlight w:val="cyan"/>
                  <w:rPrChange w:id="2015" w:author="Anastasiya" w:date="2022-08-19T11:10:00Z">
                    <w:rPr>
                      <w:rFonts w:ascii="Calibri" w:hAnsi="Calibri" w:cs="Calibri"/>
                      <w:color w:val="000000"/>
                      <w:sz w:val="22"/>
                      <w:szCs w:val="22"/>
                    </w:rPr>
                  </w:rPrChange>
                </w:rPr>
                <w:delText>Нет</w:delText>
              </w:r>
            </w:del>
            <w:ins w:id="2016" w:author="petrovtsy.a@gmail.com" w:date="2022-08-08T18:41:00Z">
              <w:r w:rsidRPr="002B1ACC">
                <w:rPr>
                  <w:rFonts w:ascii="Calibri" w:hAnsi="Calibri" w:cs="Calibri"/>
                  <w:color w:val="000000"/>
                  <w:sz w:val="22"/>
                  <w:szCs w:val="22"/>
                  <w:highlight w:val="cyan"/>
                  <w:rPrChange w:id="2017" w:author="Anastasiya" w:date="2022-08-19T11:10: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2018"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622CCD6C" w14:textId="61A875CF" w:rsidR="0045387C" w:rsidRPr="002B1ACC" w:rsidRDefault="0045387C">
            <w:pPr>
              <w:rPr>
                <w:rFonts w:ascii="Calibri" w:hAnsi="Calibri" w:cs="Calibri"/>
                <w:color w:val="000000"/>
                <w:sz w:val="22"/>
                <w:szCs w:val="22"/>
                <w:highlight w:val="cyan"/>
                <w:rPrChange w:id="2019" w:author="Anastasiya" w:date="2022-08-19T11:10:00Z">
                  <w:rPr>
                    <w:rFonts w:ascii="Calibri" w:hAnsi="Calibri" w:cs="Calibri"/>
                    <w:color w:val="000000"/>
                    <w:sz w:val="22"/>
                    <w:szCs w:val="22"/>
                  </w:rPr>
                </w:rPrChange>
              </w:rPr>
            </w:pPr>
            <w:del w:id="2020" w:author="petrovtsy.a@gmail.com" w:date="2022-08-08T18:13:00Z">
              <w:r w:rsidRPr="002B1ACC" w:rsidDel="000B093E">
                <w:rPr>
                  <w:rFonts w:ascii="Calibri" w:hAnsi="Calibri" w:cs="Calibri"/>
                  <w:color w:val="000000"/>
                  <w:sz w:val="22"/>
                  <w:szCs w:val="22"/>
                  <w:highlight w:val="cyan"/>
                  <w:rPrChange w:id="2021" w:author="Anastasiya" w:date="2022-08-19T11:10:00Z">
                    <w:rPr>
                      <w:rFonts w:ascii="Calibri" w:hAnsi="Calibri" w:cs="Calibri"/>
                      <w:color w:val="000000"/>
                      <w:sz w:val="22"/>
                      <w:szCs w:val="22"/>
                    </w:rPr>
                  </w:rPrChange>
                </w:rPr>
                <w:delText>Требуется разработка концепции, подбор материалов и согласование с Заказчиком.</w:delText>
              </w:r>
            </w:del>
            <w:ins w:id="2022" w:author="petrovtsy.a@gmail.com" w:date="2022-08-08T18:13:00Z">
              <w:r w:rsidRPr="002B1ACC">
                <w:rPr>
                  <w:rFonts w:ascii="Calibri" w:hAnsi="Calibri" w:cs="Calibri"/>
                  <w:color w:val="000000"/>
                  <w:sz w:val="22"/>
                  <w:szCs w:val="22"/>
                  <w:highlight w:val="cyan"/>
                  <w:rPrChange w:id="2023" w:author="Anastasiya" w:date="2022-08-19T11:10:00Z">
                    <w:rPr>
                      <w:rFonts w:ascii="Calibri" w:hAnsi="Calibri" w:cs="Calibri"/>
                      <w:color w:val="000000"/>
                      <w:sz w:val="22"/>
                      <w:szCs w:val="22"/>
                    </w:rPr>
                  </w:rPrChange>
                </w:rPr>
                <w:t xml:space="preserve">Требуется подбор материалов и согласование с Заказчиком; требуется разработка РД </w:t>
              </w:r>
            </w:ins>
          </w:p>
        </w:tc>
        <w:tc>
          <w:tcPr>
            <w:tcW w:w="1134" w:type="dxa"/>
            <w:tcBorders>
              <w:top w:val="nil"/>
              <w:left w:val="nil"/>
              <w:bottom w:val="single" w:sz="4" w:space="0" w:color="auto"/>
              <w:right w:val="single" w:sz="4" w:space="0" w:color="auto"/>
            </w:tcBorders>
            <w:shd w:val="clear" w:color="000000" w:fill="FFFFFF"/>
            <w:vAlign w:val="center"/>
            <w:hideMark/>
            <w:tcPrChange w:id="2024"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6BD193E7" w14:textId="77777777" w:rsidR="0045387C" w:rsidRPr="002B1ACC" w:rsidRDefault="0045387C">
            <w:pPr>
              <w:rPr>
                <w:rFonts w:ascii="Calibri" w:hAnsi="Calibri" w:cs="Calibri"/>
                <w:color w:val="000000"/>
                <w:sz w:val="22"/>
                <w:szCs w:val="22"/>
                <w:highlight w:val="cyan"/>
                <w:rPrChange w:id="2025"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026" w:author="Anastasiya" w:date="2022-08-19T11:10:00Z">
                  <w:rPr>
                    <w:rFonts w:ascii="Calibri" w:hAnsi="Calibri" w:cs="Calibri"/>
                    <w:color w:val="000000"/>
                    <w:sz w:val="22"/>
                    <w:szCs w:val="22"/>
                  </w:rPr>
                </w:rPrChange>
              </w:rPr>
              <w:t>Отделение консультативного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2027"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622405CB" w14:textId="77777777" w:rsidR="0045387C" w:rsidRPr="002B1ACC" w:rsidRDefault="0045387C">
            <w:pPr>
              <w:rPr>
                <w:rFonts w:ascii="Calibri" w:hAnsi="Calibri" w:cs="Calibri"/>
                <w:color w:val="000000"/>
                <w:sz w:val="22"/>
                <w:szCs w:val="22"/>
                <w:highlight w:val="cyan"/>
                <w:rPrChange w:id="2028"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029" w:author="Anastasiya" w:date="2022-08-19T11:10:00Z">
                  <w:rPr>
                    <w:rFonts w:ascii="Calibri" w:hAnsi="Calibri" w:cs="Calibri"/>
                    <w:color w:val="000000"/>
                    <w:sz w:val="22"/>
                    <w:szCs w:val="22"/>
                  </w:rPr>
                </w:rPrChange>
              </w:rPr>
              <w:t>С/у душ при кабинете_процедурная</w:t>
            </w:r>
          </w:p>
        </w:tc>
        <w:tc>
          <w:tcPr>
            <w:tcW w:w="851" w:type="dxa"/>
            <w:tcBorders>
              <w:top w:val="nil"/>
              <w:left w:val="nil"/>
              <w:bottom w:val="single" w:sz="4" w:space="0" w:color="auto"/>
              <w:right w:val="single" w:sz="4" w:space="0" w:color="auto"/>
            </w:tcBorders>
            <w:shd w:val="clear" w:color="000000" w:fill="FFFFFF"/>
            <w:vAlign w:val="center"/>
            <w:tcPrChange w:id="2030"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787E7AEF" w14:textId="77777777" w:rsidR="0045387C" w:rsidRPr="002B1ACC" w:rsidRDefault="0045387C">
            <w:pPr>
              <w:jc w:val="center"/>
              <w:rPr>
                <w:ins w:id="2031" w:author="Anastasiya" w:date="2022-08-31T14:33:00Z"/>
                <w:rFonts w:ascii="Calibri" w:hAnsi="Calibri" w:cs="Calibri"/>
                <w:color w:val="000000"/>
                <w:sz w:val="22"/>
                <w:szCs w:val="22"/>
                <w:highlight w:val="cyan"/>
              </w:rPr>
              <w:pPrChange w:id="2032" w:author="Анастасиади Ариадна Георгиевна" w:date="2022-09-07T11:05:00Z">
                <w:pPr/>
              </w:pPrChange>
            </w:pPr>
          </w:p>
        </w:tc>
      </w:tr>
      <w:tr w:rsidR="0045387C" w14:paraId="360E6D18" w14:textId="273F244D" w:rsidTr="00315CD7">
        <w:trPr>
          <w:gridAfter w:val="1"/>
          <w:wAfter w:w="67" w:type="dxa"/>
          <w:trHeight w:val="1200"/>
          <w:trPrChange w:id="2033" w:author="Анастасиади Ариадна Георгиевна" w:date="2022-09-07T11:05:00Z">
            <w:trPr>
              <w:gridBefore w:val="1"/>
              <w:gridAfter w:val="1"/>
              <w:wAfter w:w="59" w:type="dxa"/>
              <w:trHeight w:val="12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2034"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497F2E3B" w14:textId="77777777" w:rsidR="0045387C" w:rsidRPr="002B1ACC" w:rsidRDefault="0045387C">
            <w:pPr>
              <w:jc w:val="center"/>
              <w:rPr>
                <w:rFonts w:ascii="Calibri" w:hAnsi="Calibri" w:cs="Calibri"/>
                <w:color w:val="000000"/>
                <w:sz w:val="22"/>
                <w:szCs w:val="22"/>
                <w:highlight w:val="cyan"/>
                <w:rPrChange w:id="2035"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036" w:author="Anastasiya" w:date="2022-08-19T11:10:00Z">
                  <w:rPr>
                    <w:rFonts w:ascii="Calibri" w:hAnsi="Calibri" w:cs="Calibri"/>
                    <w:color w:val="000000"/>
                    <w:sz w:val="22"/>
                    <w:szCs w:val="22"/>
                  </w:rPr>
                </w:rPrChange>
              </w:rPr>
              <w:t>2092</w:t>
            </w:r>
          </w:p>
        </w:tc>
        <w:tc>
          <w:tcPr>
            <w:tcW w:w="2026" w:type="dxa"/>
            <w:gridSpan w:val="2"/>
            <w:tcBorders>
              <w:top w:val="nil"/>
              <w:left w:val="nil"/>
              <w:bottom w:val="single" w:sz="4" w:space="0" w:color="auto"/>
              <w:right w:val="single" w:sz="4" w:space="0" w:color="auto"/>
            </w:tcBorders>
            <w:shd w:val="clear" w:color="000000" w:fill="FFFFFF"/>
            <w:vAlign w:val="center"/>
            <w:hideMark/>
            <w:tcPrChange w:id="2037"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2F1D5F08" w14:textId="77777777" w:rsidR="0045387C" w:rsidRPr="002B1ACC" w:rsidRDefault="0045387C">
            <w:pPr>
              <w:rPr>
                <w:rFonts w:ascii="Calibri" w:hAnsi="Calibri" w:cs="Calibri"/>
                <w:color w:val="000000"/>
                <w:sz w:val="22"/>
                <w:szCs w:val="22"/>
                <w:highlight w:val="cyan"/>
                <w:rPrChange w:id="2038"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039" w:author="Anastasiya" w:date="2022-08-19T11:10:00Z">
                  <w:rPr>
                    <w:rFonts w:ascii="Calibri" w:hAnsi="Calibri" w:cs="Calibri"/>
                    <w:color w:val="000000"/>
                    <w:sz w:val="22"/>
                    <w:szCs w:val="22"/>
                  </w:rPr>
                </w:rPrChange>
              </w:rPr>
              <w:t>Уборная</w:t>
            </w:r>
          </w:p>
        </w:tc>
        <w:tc>
          <w:tcPr>
            <w:tcW w:w="850" w:type="dxa"/>
            <w:tcBorders>
              <w:top w:val="nil"/>
              <w:left w:val="nil"/>
              <w:bottom w:val="single" w:sz="4" w:space="0" w:color="auto"/>
              <w:right w:val="single" w:sz="4" w:space="0" w:color="auto"/>
            </w:tcBorders>
            <w:shd w:val="clear" w:color="000000" w:fill="FFFFFF"/>
            <w:vAlign w:val="center"/>
            <w:hideMark/>
            <w:tcPrChange w:id="2040"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14D38855" w14:textId="77777777" w:rsidR="0045387C" w:rsidRPr="002B1ACC" w:rsidRDefault="0045387C">
            <w:pPr>
              <w:jc w:val="center"/>
              <w:rPr>
                <w:rFonts w:ascii="Calibri" w:hAnsi="Calibri" w:cs="Calibri"/>
                <w:color w:val="000000"/>
                <w:sz w:val="22"/>
                <w:szCs w:val="22"/>
                <w:highlight w:val="cyan"/>
                <w:rPrChange w:id="2041"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042" w:author="Anastasiya" w:date="2022-08-19T11:10:00Z">
                  <w:rPr>
                    <w:rFonts w:ascii="Calibri" w:hAnsi="Calibri" w:cs="Calibri"/>
                    <w:color w:val="000000"/>
                    <w:sz w:val="22"/>
                    <w:szCs w:val="22"/>
                  </w:rPr>
                </w:rPrChange>
              </w:rPr>
              <w:t>2,12</w:t>
            </w:r>
          </w:p>
        </w:tc>
        <w:tc>
          <w:tcPr>
            <w:tcW w:w="1985" w:type="dxa"/>
            <w:tcBorders>
              <w:top w:val="nil"/>
              <w:left w:val="nil"/>
              <w:bottom w:val="single" w:sz="4" w:space="0" w:color="auto"/>
              <w:right w:val="single" w:sz="4" w:space="0" w:color="auto"/>
            </w:tcBorders>
            <w:shd w:val="clear" w:color="000000" w:fill="FFFFFF"/>
            <w:vAlign w:val="center"/>
            <w:hideMark/>
            <w:tcPrChange w:id="2043"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1221D0DD" w14:textId="2288BEAC" w:rsidR="0045387C" w:rsidRPr="002B1ACC" w:rsidRDefault="0045387C">
            <w:pPr>
              <w:jc w:val="center"/>
              <w:rPr>
                <w:rFonts w:ascii="Calibri" w:hAnsi="Calibri" w:cs="Calibri"/>
                <w:color w:val="000000"/>
                <w:sz w:val="22"/>
                <w:szCs w:val="22"/>
                <w:highlight w:val="cyan"/>
                <w:rPrChange w:id="2044" w:author="Anastasiya" w:date="2022-08-19T11:10:00Z">
                  <w:rPr>
                    <w:rFonts w:ascii="Calibri" w:hAnsi="Calibri" w:cs="Calibri"/>
                    <w:color w:val="000000"/>
                    <w:sz w:val="22"/>
                    <w:szCs w:val="22"/>
                  </w:rPr>
                </w:rPrChange>
              </w:rPr>
            </w:pPr>
            <w:del w:id="2045" w:author="petrovtsy.a@gmail.com" w:date="2022-08-08T18:41:00Z">
              <w:r w:rsidRPr="002B1ACC" w:rsidDel="00FA0CF2">
                <w:rPr>
                  <w:rFonts w:ascii="Calibri" w:hAnsi="Calibri" w:cs="Calibri"/>
                  <w:color w:val="000000"/>
                  <w:sz w:val="22"/>
                  <w:szCs w:val="22"/>
                  <w:highlight w:val="cyan"/>
                  <w:rPrChange w:id="2046" w:author="Anastasiya" w:date="2022-08-19T11:10:00Z">
                    <w:rPr>
                      <w:rFonts w:ascii="Calibri" w:hAnsi="Calibri" w:cs="Calibri"/>
                      <w:color w:val="000000"/>
                      <w:sz w:val="22"/>
                      <w:szCs w:val="22"/>
                    </w:rPr>
                  </w:rPrChange>
                </w:rPr>
                <w:delText>Нет</w:delText>
              </w:r>
            </w:del>
            <w:ins w:id="2047" w:author="petrovtsy.a@gmail.com" w:date="2022-08-08T18:41:00Z">
              <w:r w:rsidRPr="002B1ACC">
                <w:rPr>
                  <w:rFonts w:ascii="Calibri" w:hAnsi="Calibri" w:cs="Calibri"/>
                  <w:color w:val="000000"/>
                  <w:sz w:val="22"/>
                  <w:szCs w:val="22"/>
                  <w:highlight w:val="cyan"/>
                  <w:rPrChange w:id="2048" w:author="Anastasiya" w:date="2022-08-19T11:10: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2049"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365679AA" w14:textId="16BC8129" w:rsidR="0045387C" w:rsidRPr="002B1ACC" w:rsidRDefault="0045387C">
            <w:pPr>
              <w:rPr>
                <w:rFonts w:ascii="Calibri" w:hAnsi="Calibri" w:cs="Calibri"/>
                <w:color w:val="000000"/>
                <w:sz w:val="22"/>
                <w:szCs w:val="22"/>
                <w:highlight w:val="cyan"/>
                <w:rPrChange w:id="2050" w:author="Anastasiya" w:date="2022-08-19T11:10:00Z">
                  <w:rPr>
                    <w:rFonts w:ascii="Calibri" w:hAnsi="Calibri" w:cs="Calibri"/>
                    <w:color w:val="000000"/>
                    <w:sz w:val="22"/>
                    <w:szCs w:val="22"/>
                  </w:rPr>
                </w:rPrChange>
              </w:rPr>
            </w:pPr>
            <w:del w:id="2051" w:author="petrovtsy.a@gmail.com" w:date="2022-08-08T18:13:00Z">
              <w:r w:rsidRPr="002B1ACC" w:rsidDel="000B093E">
                <w:rPr>
                  <w:rFonts w:ascii="Calibri" w:hAnsi="Calibri" w:cs="Calibri"/>
                  <w:color w:val="000000"/>
                  <w:sz w:val="22"/>
                  <w:szCs w:val="22"/>
                  <w:highlight w:val="cyan"/>
                  <w:rPrChange w:id="2052" w:author="Anastasiya" w:date="2022-08-19T11:10:00Z">
                    <w:rPr>
                      <w:rFonts w:ascii="Calibri" w:hAnsi="Calibri" w:cs="Calibri"/>
                      <w:color w:val="000000"/>
                      <w:sz w:val="22"/>
                      <w:szCs w:val="22"/>
                    </w:rPr>
                  </w:rPrChange>
                </w:rPr>
                <w:delText>Требуется разработка концепции, подбор материалов и согласование с Заказчиком.</w:delText>
              </w:r>
            </w:del>
            <w:ins w:id="2053" w:author="petrovtsy.a@gmail.com" w:date="2022-08-08T18:13:00Z">
              <w:r w:rsidRPr="002B1ACC">
                <w:rPr>
                  <w:rFonts w:ascii="Calibri" w:hAnsi="Calibri" w:cs="Calibri"/>
                  <w:color w:val="000000"/>
                  <w:sz w:val="22"/>
                  <w:szCs w:val="22"/>
                  <w:highlight w:val="cyan"/>
                  <w:rPrChange w:id="2054" w:author="Anastasiya" w:date="2022-08-19T11:10:00Z">
                    <w:rPr>
                      <w:rFonts w:ascii="Calibri" w:hAnsi="Calibri" w:cs="Calibri"/>
                      <w:color w:val="000000"/>
                      <w:sz w:val="22"/>
                      <w:szCs w:val="22"/>
                    </w:rPr>
                  </w:rPrChange>
                </w:rPr>
                <w:t xml:space="preserve">Требуется подбор материалов и согласование с Заказчиком; требуется разработка РД </w:t>
              </w:r>
            </w:ins>
          </w:p>
        </w:tc>
        <w:tc>
          <w:tcPr>
            <w:tcW w:w="1134" w:type="dxa"/>
            <w:tcBorders>
              <w:top w:val="nil"/>
              <w:left w:val="nil"/>
              <w:bottom w:val="single" w:sz="4" w:space="0" w:color="auto"/>
              <w:right w:val="single" w:sz="4" w:space="0" w:color="auto"/>
            </w:tcBorders>
            <w:shd w:val="clear" w:color="000000" w:fill="FFFFFF"/>
            <w:vAlign w:val="center"/>
            <w:hideMark/>
            <w:tcPrChange w:id="2055"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2E863E42" w14:textId="77777777" w:rsidR="0045387C" w:rsidRPr="002B1ACC" w:rsidRDefault="0045387C">
            <w:pPr>
              <w:rPr>
                <w:rFonts w:ascii="Calibri" w:hAnsi="Calibri" w:cs="Calibri"/>
                <w:color w:val="000000"/>
                <w:sz w:val="22"/>
                <w:szCs w:val="22"/>
                <w:highlight w:val="cyan"/>
                <w:rPrChange w:id="2056"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057" w:author="Anastasiya" w:date="2022-08-19T11:10:00Z">
                  <w:rPr>
                    <w:rFonts w:ascii="Calibri" w:hAnsi="Calibri" w:cs="Calibri"/>
                    <w:color w:val="000000"/>
                    <w:sz w:val="22"/>
                    <w:szCs w:val="22"/>
                  </w:rPr>
                </w:rPrChange>
              </w:rPr>
              <w:t>Отделение консультативного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2058"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6F0F3919" w14:textId="77777777" w:rsidR="0045387C" w:rsidRPr="002B1ACC" w:rsidRDefault="0045387C">
            <w:pPr>
              <w:rPr>
                <w:rFonts w:ascii="Calibri" w:hAnsi="Calibri" w:cs="Calibri"/>
                <w:color w:val="000000"/>
                <w:sz w:val="22"/>
                <w:szCs w:val="22"/>
                <w:highlight w:val="cyan"/>
                <w:rPrChange w:id="2059"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060" w:author="Anastasiya" w:date="2022-08-19T11:10:00Z">
                  <w:rPr>
                    <w:rFonts w:ascii="Calibri" w:hAnsi="Calibri" w:cs="Calibri"/>
                    <w:color w:val="000000"/>
                    <w:sz w:val="22"/>
                    <w:szCs w:val="22"/>
                  </w:rPr>
                </w:rPrChange>
              </w:rPr>
              <w:t>С/у душ при кабинете_процедурная</w:t>
            </w:r>
          </w:p>
        </w:tc>
        <w:tc>
          <w:tcPr>
            <w:tcW w:w="851" w:type="dxa"/>
            <w:tcBorders>
              <w:top w:val="nil"/>
              <w:left w:val="nil"/>
              <w:bottom w:val="single" w:sz="4" w:space="0" w:color="auto"/>
              <w:right w:val="single" w:sz="4" w:space="0" w:color="auto"/>
            </w:tcBorders>
            <w:shd w:val="clear" w:color="000000" w:fill="FFFFFF"/>
            <w:vAlign w:val="center"/>
            <w:tcPrChange w:id="2061"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3C607304" w14:textId="77777777" w:rsidR="0045387C" w:rsidRPr="002B1ACC" w:rsidRDefault="0045387C">
            <w:pPr>
              <w:jc w:val="center"/>
              <w:rPr>
                <w:ins w:id="2062" w:author="Anastasiya" w:date="2022-08-31T14:33:00Z"/>
                <w:rFonts w:ascii="Calibri" w:hAnsi="Calibri" w:cs="Calibri"/>
                <w:color w:val="000000"/>
                <w:sz w:val="22"/>
                <w:szCs w:val="22"/>
                <w:highlight w:val="cyan"/>
              </w:rPr>
              <w:pPrChange w:id="2063" w:author="Анастасиади Ариадна Георгиевна" w:date="2022-09-07T11:05:00Z">
                <w:pPr/>
              </w:pPrChange>
            </w:pPr>
          </w:p>
        </w:tc>
      </w:tr>
      <w:tr w:rsidR="0045387C" w14:paraId="0BDFBE69" w14:textId="5B294083" w:rsidTr="00315CD7">
        <w:trPr>
          <w:gridAfter w:val="1"/>
          <w:wAfter w:w="67" w:type="dxa"/>
          <w:trHeight w:val="1200"/>
          <w:trPrChange w:id="2064" w:author="Анастасиади Ариадна Георгиевна" w:date="2022-09-07T11:05:00Z">
            <w:trPr>
              <w:gridBefore w:val="1"/>
              <w:gridAfter w:val="1"/>
              <w:wAfter w:w="59" w:type="dxa"/>
              <w:trHeight w:val="12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2065"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627BF2AE" w14:textId="77777777" w:rsidR="0045387C" w:rsidRPr="002B1ACC" w:rsidRDefault="0045387C">
            <w:pPr>
              <w:jc w:val="center"/>
              <w:rPr>
                <w:rFonts w:ascii="Calibri" w:hAnsi="Calibri" w:cs="Calibri"/>
                <w:color w:val="000000"/>
                <w:sz w:val="22"/>
                <w:szCs w:val="22"/>
                <w:highlight w:val="cyan"/>
                <w:rPrChange w:id="2066"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067" w:author="Anastasiya" w:date="2022-08-19T11:10:00Z">
                  <w:rPr>
                    <w:rFonts w:ascii="Calibri" w:hAnsi="Calibri" w:cs="Calibri"/>
                    <w:color w:val="000000"/>
                    <w:sz w:val="22"/>
                    <w:szCs w:val="22"/>
                  </w:rPr>
                </w:rPrChange>
              </w:rPr>
              <w:t>2020</w:t>
            </w:r>
          </w:p>
        </w:tc>
        <w:tc>
          <w:tcPr>
            <w:tcW w:w="2026" w:type="dxa"/>
            <w:gridSpan w:val="2"/>
            <w:tcBorders>
              <w:top w:val="nil"/>
              <w:left w:val="nil"/>
              <w:bottom w:val="single" w:sz="4" w:space="0" w:color="auto"/>
              <w:right w:val="single" w:sz="4" w:space="0" w:color="auto"/>
            </w:tcBorders>
            <w:shd w:val="clear" w:color="000000" w:fill="FFFFFF"/>
            <w:vAlign w:val="center"/>
            <w:hideMark/>
            <w:tcPrChange w:id="2068"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4819E98F" w14:textId="77777777" w:rsidR="0045387C" w:rsidRPr="002B1ACC" w:rsidRDefault="0045387C">
            <w:pPr>
              <w:rPr>
                <w:rFonts w:ascii="Calibri" w:hAnsi="Calibri" w:cs="Calibri"/>
                <w:color w:val="000000"/>
                <w:sz w:val="22"/>
                <w:szCs w:val="22"/>
                <w:highlight w:val="cyan"/>
                <w:rPrChange w:id="2069"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070" w:author="Anastasiya" w:date="2022-08-19T11:10:00Z">
                  <w:rPr>
                    <w:rFonts w:ascii="Calibri" w:hAnsi="Calibri" w:cs="Calibri"/>
                    <w:color w:val="000000"/>
                    <w:sz w:val="22"/>
                    <w:szCs w:val="22"/>
                  </w:rPr>
                </w:rPrChange>
              </w:rPr>
              <w:t>Уборная для персонала</w:t>
            </w:r>
          </w:p>
        </w:tc>
        <w:tc>
          <w:tcPr>
            <w:tcW w:w="850" w:type="dxa"/>
            <w:tcBorders>
              <w:top w:val="nil"/>
              <w:left w:val="nil"/>
              <w:bottom w:val="single" w:sz="4" w:space="0" w:color="auto"/>
              <w:right w:val="single" w:sz="4" w:space="0" w:color="auto"/>
            </w:tcBorders>
            <w:shd w:val="clear" w:color="000000" w:fill="FFFFFF"/>
            <w:vAlign w:val="center"/>
            <w:hideMark/>
            <w:tcPrChange w:id="2071"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2521DF74" w14:textId="77777777" w:rsidR="0045387C" w:rsidRPr="002B1ACC" w:rsidRDefault="0045387C">
            <w:pPr>
              <w:jc w:val="center"/>
              <w:rPr>
                <w:rFonts w:ascii="Calibri" w:hAnsi="Calibri" w:cs="Calibri"/>
                <w:color w:val="000000"/>
                <w:sz w:val="22"/>
                <w:szCs w:val="22"/>
                <w:highlight w:val="cyan"/>
                <w:rPrChange w:id="2072"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073" w:author="Anastasiya" w:date="2022-08-19T11:10:00Z">
                  <w:rPr>
                    <w:rFonts w:ascii="Calibri" w:hAnsi="Calibri" w:cs="Calibri"/>
                    <w:color w:val="000000"/>
                    <w:sz w:val="22"/>
                    <w:szCs w:val="22"/>
                  </w:rPr>
                </w:rPrChange>
              </w:rPr>
              <w:t>2,69</w:t>
            </w:r>
          </w:p>
        </w:tc>
        <w:tc>
          <w:tcPr>
            <w:tcW w:w="1985" w:type="dxa"/>
            <w:tcBorders>
              <w:top w:val="nil"/>
              <w:left w:val="nil"/>
              <w:bottom w:val="single" w:sz="4" w:space="0" w:color="auto"/>
              <w:right w:val="single" w:sz="4" w:space="0" w:color="auto"/>
            </w:tcBorders>
            <w:shd w:val="clear" w:color="000000" w:fill="FFFFFF"/>
            <w:vAlign w:val="center"/>
            <w:hideMark/>
            <w:tcPrChange w:id="2074"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1F862A14" w14:textId="73078DD2" w:rsidR="0045387C" w:rsidRPr="002B1ACC" w:rsidRDefault="0045387C">
            <w:pPr>
              <w:jc w:val="center"/>
              <w:rPr>
                <w:rFonts w:ascii="Calibri" w:hAnsi="Calibri" w:cs="Calibri"/>
                <w:color w:val="000000"/>
                <w:sz w:val="22"/>
                <w:szCs w:val="22"/>
                <w:highlight w:val="cyan"/>
                <w:rPrChange w:id="2075" w:author="Anastasiya" w:date="2022-08-19T11:10:00Z">
                  <w:rPr>
                    <w:rFonts w:ascii="Calibri" w:hAnsi="Calibri" w:cs="Calibri"/>
                    <w:color w:val="000000"/>
                    <w:sz w:val="22"/>
                    <w:szCs w:val="22"/>
                  </w:rPr>
                </w:rPrChange>
              </w:rPr>
            </w:pPr>
            <w:del w:id="2076" w:author="petrovtsy.a@gmail.com" w:date="2022-08-08T18:41:00Z">
              <w:r w:rsidRPr="002B1ACC" w:rsidDel="00FA0CF2">
                <w:rPr>
                  <w:rFonts w:ascii="Calibri" w:hAnsi="Calibri" w:cs="Calibri"/>
                  <w:color w:val="000000"/>
                  <w:sz w:val="22"/>
                  <w:szCs w:val="22"/>
                  <w:highlight w:val="cyan"/>
                  <w:rPrChange w:id="2077" w:author="Anastasiya" w:date="2022-08-19T11:10:00Z">
                    <w:rPr>
                      <w:rFonts w:ascii="Calibri" w:hAnsi="Calibri" w:cs="Calibri"/>
                      <w:color w:val="000000"/>
                      <w:sz w:val="22"/>
                      <w:szCs w:val="22"/>
                    </w:rPr>
                  </w:rPrChange>
                </w:rPr>
                <w:delText>Нет</w:delText>
              </w:r>
            </w:del>
            <w:ins w:id="2078" w:author="petrovtsy.a@gmail.com" w:date="2022-08-08T18:41:00Z">
              <w:r w:rsidRPr="002B1ACC">
                <w:rPr>
                  <w:rFonts w:ascii="Calibri" w:hAnsi="Calibri" w:cs="Calibri"/>
                  <w:color w:val="000000"/>
                  <w:sz w:val="22"/>
                  <w:szCs w:val="22"/>
                  <w:highlight w:val="cyan"/>
                  <w:rPrChange w:id="2079" w:author="Anastasiya" w:date="2022-08-19T11:10: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2080"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7908F8EF" w14:textId="58B3B824" w:rsidR="0045387C" w:rsidRPr="002B1ACC" w:rsidRDefault="0045387C">
            <w:pPr>
              <w:rPr>
                <w:rFonts w:ascii="Calibri" w:hAnsi="Calibri" w:cs="Calibri"/>
                <w:color w:val="000000"/>
                <w:sz w:val="22"/>
                <w:szCs w:val="22"/>
                <w:highlight w:val="cyan"/>
                <w:rPrChange w:id="2081" w:author="Anastasiya" w:date="2022-08-19T11:10:00Z">
                  <w:rPr>
                    <w:rFonts w:ascii="Calibri" w:hAnsi="Calibri" w:cs="Calibri"/>
                    <w:color w:val="000000"/>
                    <w:sz w:val="22"/>
                    <w:szCs w:val="22"/>
                  </w:rPr>
                </w:rPrChange>
              </w:rPr>
            </w:pPr>
            <w:del w:id="2082" w:author="petrovtsy.a@gmail.com" w:date="2022-08-08T18:13:00Z">
              <w:r w:rsidRPr="002B1ACC" w:rsidDel="000B093E">
                <w:rPr>
                  <w:rFonts w:ascii="Calibri" w:hAnsi="Calibri" w:cs="Calibri"/>
                  <w:color w:val="000000"/>
                  <w:sz w:val="22"/>
                  <w:szCs w:val="22"/>
                  <w:highlight w:val="cyan"/>
                  <w:rPrChange w:id="2083" w:author="Anastasiya" w:date="2022-08-19T11:10:00Z">
                    <w:rPr>
                      <w:rFonts w:ascii="Calibri" w:hAnsi="Calibri" w:cs="Calibri"/>
                      <w:color w:val="000000"/>
                      <w:sz w:val="22"/>
                      <w:szCs w:val="22"/>
                    </w:rPr>
                  </w:rPrChange>
                </w:rPr>
                <w:delText>Требуется разработка концепции, подбор материалов и согласование с Заказчиком.</w:delText>
              </w:r>
            </w:del>
            <w:ins w:id="2084" w:author="petrovtsy.a@gmail.com" w:date="2022-08-08T18:13:00Z">
              <w:r w:rsidRPr="002B1ACC">
                <w:rPr>
                  <w:rFonts w:ascii="Calibri" w:hAnsi="Calibri" w:cs="Calibri"/>
                  <w:color w:val="000000"/>
                  <w:sz w:val="22"/>
                  <w:szCs w:val="22"/>
                  <w:highlight w:val="cyan"/>
                  <w:rPrChange w:id="2085" w:author="Anastasiya" w:date="2022-08-19T11:10:00Z">
                    <w:rPr>
                      <w:rFonts w:ascii="Calibri" w:hAnsi="Calibri" w:cs="Calibri"/>
                      <w:color w:val="000000"/>
                      <w:sz w:val="22"/>
                      <w:szCs w:val="22"/>
                    </w:rPr>
                  </w:rPrChange>
                </w:rPr>
                <w:t xml:space="preserve">Требуется подбор материалов и согласование с Заказчиком; требуется разработка РД </w:t>
              </w:r>
            </w:ins>
          </w:p>
        </w:tc>
        <w:tc>
          <w:tcPr>
            <w:tcW w:w="1134" w:type="dxa"/>
            <w:tcBorders>
              <w:top w:val="nil"/>
              <w:left w:val="nil"/>
              <w:bottom w:val="single" w:sz="4" w:space="0" w:color="auto"/>
              <w:right w:val="single" w:sz="4" w:space="0" w:color="auto"/>
            </w:tcBorders>
            <w:shd w:val="clear" w:color="000000" w:fill="FFFFFF"/>
            <w:vAlign w:val="center"/>
            <w:hideMark/>
            <w:tcPrChange w:id="2086"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6842E773" w14:textId="77777777" w:rsidR="0045387C" w:rsidRPr="002B1ACC" w:rsidRDefault="0045387C">
            <w:pPr>
              <w:rPr>
                <w:rFonts w:ascii="Calibri" w:hAnsi="Calibri" w:cs="Calibri"/>
                <w:color w:val="000000"/>
                <w:sz w:val="22"/>
                <w:szCs w:val="22"/>
                <w:highlight w:val="cyan"/>
                <w:rPrChange w:id="2087"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088" w:author="Anastasiya" w:date="2022-08-19T11:10:00Z">
                  <w:rPr>
                    <w:rFonts w:ascii="Calibri" w:hAnsi="Calibri" w:cs="Calibri"/>
                    <w:color w:val="000000"/>
                    <w:sz w:val="22"/>
                    <w:szCs w:val="22"/>
                  </w:rPr>
                </w:rPrChange>
              </w:rPr>
              <w:t>Отделение консультативного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208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69B62614" w14:textId="77777777" w:rsidR="0045387C" w:rsidRPr="002B1ACC" w:rsidRDefault="0045387C">
            <w:pPr>
              <w:rPr>
                <w:rFonts w:ascii="Calibri" w:hAnsi="Calibri" w:cs="Calibri"/>
                <w:color w:val="000000"/>
                <w:sz w:val="22"/>
                <w:szCs w:val="22"/>
                <w:highlight w:val="cyan"/>
                <w:rPrChange w:id="2090"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091" w:author="Anastasiya" w:date="2022-08-19T11:10:00Z">
                  <w:rPr>
                    <w:rFonts w:ascii="Calibri" w:hAnsi="Calibri" w:cs="Calibri"/>
                    <w:color w:val="000000"/>
                    <w:sz w:val="22"/>
                    <w:szCs w:val="22"/>
                  </w:rPr>
                </w:rPrChange>
              </w:rPr>
              <w:t>Уборная для посетителей</w:t>
            </w:r>
          </w:p>
        </w:tc>
        <w:tc>
          <w:tcPr>
            <w:tcW w:w="851" w:type="dxa"/>
            <w:tcBorders>
              <w:top w:val="nil"/>
              <w:left w:val="nil"/>
              <w:bottom w:val="single" w:sz="4" w:space="0" w:color="auto"/>
              <w:right w:val="single" w:sz="4" w:space="0" w:color="auto"/>
            </w:tcBorders>
            <w:shd w:val="clear" w:color="000000" w:fill="FFFFFF"/>
            <w:vAlign w:val="center"/>
            <w:tcPrChange w:id="2092"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589CB62F" w14:textId="6E52FE7A" w:rsidR="0045387C" w:rsidRPr="002B1ACC" w:rsidRDefault="00D039A9">
            <w:pPr>
              <w:jc w:val="center"/>
              <w:rPr>
                <w:ins w:id="2093" w:author="Anastasiya" w:date="2022-08-31T14:33:00Z"/>
                <w:rFonts w:ascii="Calibri" w:hAnsi="Calibri" w:cs="Calibri"/>
                <w:color w:val="000000"/>
                <w:sz w:val="22"/>
                <w:szCs w:val="22"/>
                <w:highlight w:val="cyan"/>
              </w:rPr>
              <w:pPrChange w:id="2094" w:author="Анастасиади Ариадна Георгиевна" w:date="2022-09-07T11:05:00Z">
                <w:pPr/>
              </w:pPrChange>
            </w:pPr>
            <w:ins w:id="2095" w:author="Анастасиади Ариадна Георгиевна" w:date="2022-09-07T14:24:00Z">
              <w:r>
                <w:rPr>
                  <w:rFonts w:ascii="Calibri" w:hAnsi="Calibri" w:cs="Calibri"/>
                  <w:color w:val="000000"/>
                  <w:sz w:val="22"/>
                  <w:szCs w:val="22"/>
                  <w:highlight w:val="cyan"/>
                </w:rPr>
                <w:t>+</w:t>
              </w:r>
            </w:ins>
          </w:p>
        </w:tc>
      </w:tr>
      <w:tr w:rsidR="0045387C" w14:paraId="179386C6" w14:textId="0F0605B0" w:rsidTr="00315CD7">
        <w:trPr>
          <w:gridAfter w:val="1"/>
          <w:wAfter w:w="67" w:type="dxa"/>
          <w:trHeight w:val="1200"/>
          <w:trPrChange w:id="2096" w:author="Анастасиади Ариадна Георгиевна" w:date="2022-09-07T11:05:00Z">
            <w:trPr>
              <w:gridBefore w:val="1"/>
              <w:gridAfter w:val="1"/>
              <w:wAfter w:w="59" w:type="dxa"/>
              <w:trHeight w:val="12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2097"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21988043" w14:textId="77777777" w:rsidR="0045387C" w:rsidRPr="002B1ACC" w:rsidRDefault="0045387C">
            <w:pPr>
              <w:jc w:val="center"/>
              <w:rPr>
                <w:rFonts w:ascii="Calibri" w:hAnsi="Calibri" w:cs="Calibri"/>
                <w:color w:val="000000"/>
                <w:sz w:val="22"/>
                <w:szCs w:val="22"/>
                <w:highlight w:val="cyan"/>
                <w:rPrChange w:id="2098"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099" w:author="Anastasiya" w:date="2022-08-19T11:10:00Z">
                  <w:rPr>
                    <w:rFonts w:ascii="Calibri" w:hAnsi="Calibri" w:cs="Calibri"/>
                    <w:color w:val="000000"/>
                    <w:sz w:val="22"/>
                    <w:szCs w:val="22"/>
                  </w:rPr>
                </w:rPrChange>
              </w:rPr>
              <w:t>2021</w:t>
            </w:r>
          </w:p>
        </w:tc>
        <w:tc>
          <w:tcPr>
            <w:tcW w:w="2026" w:type="dxa"/>
            <w:gridSpan w:val="2"/>
            <w:tcBorders>
              <w:top w:val="nil"/>
              <w:left w:val="nil"/>
              <w:bottom w:val="single" w:sz="4" w:space="0" w:color="auto"/>
              <w:right w:val="single" w:sz="4" w:space="0" w:color="auto"/>
            </w:tcBorders>
            <w:shd w:val="clear" w:color="000000" w:fill="FFFFFF"/>
            <w:vAlign w:val="center"/>
            <w:hideMark/>
            <w:tcPrChange w:id="2100"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727D5411" w14:textId="77777777" w:rsidR="0045387C" w:rsidRPr="002B1ACC" w:rsidRDefault="0045387C">
            <w:pPr>
              <w:rPr>
                <w:rFonts w:ascii="Calibri" w:hAnsi="Calibri" w:cs="Calibri"/>
                <w:color w:val="000000"/>
                <w:sz w:val="22"/>
                <w:szCs w:val="22"/>
                <w:highlight w:val="cyan"/>
                <w:rPrChange w:id="2101"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102" w:author="Anastasiya" w:date="2022-08-19T11:10:00Z">
                  <w:rPr>
                    <w:rFonts w:ascii="Calibri" w:hAnsi="Calibri" w:cs="Calibri"/>
                    <w:color w:val="000000"/>
                    <w:sz w:val="22"/>
                    <w:szCs w:val="22"/>
                  </w:rPr>
                </w:rPrChange>
              </w:rPr>
              <w:t>Уборная для персонала</w:t>
            </w:r>
          </w:p>
        </w:tc>
        <w:tc>
          <w:tcPr>
            <w:tcW w:w="850" w:type="dxa"/>
            <w:tcBorders>
              <w:top w:val="nil"/>
              <w:left w:val="nil"/>
              <w:bottom w:val="single" w:sz="4" w:space="0" w:color="auto"/>
              <w:right w:val="single" w:sz="4" w:space="0" w:color="auto"/>
            </w:tcBorders>
            <w:shd w:val="clear" w:color="000000" w:fill="FFFFFF"/>
            <w:vAlign w:val="center"/>
            <w:hideMark/>
            <w:tcPrChange w:id="2103"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4D0F0630" w14:textId="77777777" w:rsidR="0045387C" w:rsidRPr="002B1ACC" w:rsidRDefault="0045387C">
            <w:pPr>
              <w:jc w:val="center"/>
              <w:rPr>
                <w:rFonts w:ascii="Calibri" w:hAnsi="Calibri" w:cs="Calibri"/>
                <w:color w:val="000000"/>
                <w:sz w:val="22"/>
                <w:szCs w:val="22"/>
                <w:highlight w:val="cyan"/>
                <w:rPrChange w:id="2104"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105" w:author="Anastasiya" w:date="2022-08-19T11:10:00Z">
                  <w:rPr>
                    <w:rFonts w:ascii="Calibri" w:hAnsi="Calibri" w:cs="Calibri"/>
                    <w:color w:val="000000"/>
                    <w:sz w:val="22"/>
                    <w:szCs w:val="22"/>
                  </w:rPr>
                </w:rPrChange>
              </w:rPr>
              <w:t>2,05</w:t>
            </w:r>
          </w:p>
        </w:tc>
        <w:tc>
          <w:tcPr>
            <w:tcW w:w="1985" w:type="dxa"/>
            <w:tcBorders>
              <w:top w:val="nil"/>
              <w:left w:val="nil"/>
              <w:bottom w:val="single" w:sz="4" w:space="0" w:color="auto"/>
              <w:right w:val="single" w:sz="4" w:space="0" w:color="auto"/>
            </w:tcBorders>
            <w:shd w:val="clear" w:color="000000" w:fill="FFFFFF"/>
            <w:vAlign w:val="center"/>
            <w:hideMark/>
            <w:tcPrChange w:id="2106"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546D3C93" w14:textId="03D89A1E" w:rsidR="0045387C" w:rsidRPr="002B1ACC" w:rsidRDefault="0045387C">
            <w:pPr>
              <w:jc w:val="center"/>
              <w:rPr>
                <w:rFonts w:ascii="Calibri" w:hAnsi="Calibri" w:cs="Calibri"/>
                <w:color w:val="000000"/>
                <w:sz w:val="22"/>
                <w:szCs w:val="22"/>
                <w:highlight w:val="cyan"/>
                <w:rPrChange w:id="2107" w:author="Anastasiya" w:date="2022-08-19T11:10:00Z">
                  <w:rPr>
                    <w:rFonts w:ascii="Calibri" w:hAnsi="Calibri" w:cs="Calibri"/>
                    <w:color w:val="000000"/>
                    <w:sz w:val="22"/>
                    <w:szCs w:val="22"/>
                  </w:rPr>
                </w:rPrChange>
              </w:rPr>
            </w:pPr>
            <w:del w:id="2108" w:author="petrovtsy.a@gmail.com" w:date="2022-08-08T18:41:00Z">
              <w:r w:rsidRPr="002B1ACC" w:rsidDel="00FA0CF2">
                <w:rPr>
                  <w:rFonts w:ascii="Calibri" w:hAnsi="Calibri" w:cs="Calibri"/>
                  <w:color w:val="000000"/>
                  <w:sz w:val="22"/>
                  <w:szCs w:val="22"/>
                  <w:highlight w:val="cyan"/>
                  <w:rPrChange w:id="2109" w:author="Anastasiya" w:date="2022-08-19T11:10:00Z">
                    <w:rPr>
                      <w:rFonts w:ascii="Calibri" w:hAnsi="Calibri" w:cs="Calibri"/>
                      <w:color w:val="000000"/>
                      <w:sz w:val="22"/>
                      <w:szCs w:val="22"/>
                    </w:rPr>
                  </w:rPrChange>
                </w:rPr>
                <w:delText>Нет</w:delText>
              </w:r>
            </w:del>
            <w:ins w:id="2110" w:author="petrovtsy.a@gmail.com" w:date="2022-08-08T18:41:00Z">
              <w:r w:rsidRPr="002B1ACC">
                <w:rPr>
                  <w:rFonts w:ascii="Calibri" w:hAnsi="Calibri" w:cs="Calibri"/>
                  <w:color w:val="000000"/>
                  <w:sz w:val="22"/>
                  <w:szCs w:val="22"/>
                  <w:highlight w:val="cyan"/>
                  <w:rPrChange w:id="2111" w:author="Anastasiya" w:date="2022-08-19T11:10:00Z">
                    <w:rPr>
                      <w:rFonts w:ascii="Calibri" w:hAnsi="Calibri" w:cs="Calibri"/>
                      <w:color w:val="000000"/>
                      <w:sz w:val="22"/>
                      <w:szCs w:val="22"/>
                    </w:rPr>
                  </w:rPrChange>
                </w:rPr>
                <w:t xml:space="preserve">Не разработано. Выполнить на основании разработанного помещения </w:t>
              </w:r>
              <w:r w:rsidRPr="002B1ACC">
                <w:rPr>
                  <w:rFonts w:ascii="Calibri" w:hAnsi="Calibri" w:cs="Calibri"/>
                  <w:color w:val="000000"/>
                  <w:sz w:val="22"/>
                  <w:szCs w:val="22"/>
                  <w:highlight w:val="cyan"/>
                  <w:rPrChange w:id="2112" w:author="Anastasiya" w:date="2022-08-19T11:10:00Z">
                    <w:rPr>
                      <w:rFonts w:ascii="Calibri" w:hAnsi="Calibri" w:cs="Calibri"/>
                      <w:color w:val="000000"/>
                      <w:sz w:val="22"/>
                      <w:szCs w:val="22"/>
                    </w:rPr>
                  </w:rPrChange>
                </w:rPr>
                <w:lastRenderedPageBreak/>
                <w:t>аналогичного дизайна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2113"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7DB9A4C5" w14:textId="01AC2A67" w:rsidR="0045387C" w:rsidRPr="002B1ACC" w:rsidRDefault="0045387C">
            <w:pPr>
              <w:rPr>
                <w:rFonts w:ascii="Calibri" w:hAnsi="Calibri" w:cs="Calibri"/>
                <w:color w:val="000000"/>
                <w:sz w:val="22"/>
                <w:szCs w:val="22"/>
                <w:highlight w:val="cyan"/>
                <w:rPrChange w:id="2114" w:author="Anastasiya" w:date="2022-08-19T11:10:00Z">
                  <w:rPr>
                    <w:rFonts w:ascii="Calibri" w:hAnsi="Calibri" w:cs="Calibri"/>
                    <w:color w:val="000000"/>
                    <w:sz w:val="22"/>
                    <w:szCs w:val="22"/>
                  </w:rPr>
                </w:rPrChange>
              </w:rPr>
            </w:pPr>
            <w:del w:id="2115" w:author="petrovtsy.a@gmail.com" w:date="2022-08-08T18:13:00Z">
              <w:r w:rsidRPr="002B1ACC" w:rsidDel="000B093E">
                <w:rPr>
                  <w:rFonts w:ascii="Calibri" w:hAnsi="Calibri" w:cs="Calibri"/>
                  <w:color w:val="000000"/>
                  <w:sz w:val="22"/>
                  <w:szCs w:val="22"/>
                  <w:highlight w:val="cyan"/>
                  <w:rPrChange w:id="2116" w:author="Anastasiya" w:date="2022-08-19T11:10:00Z">
                    <w:rPr>
                      <w:rFonts w:ascii="Calibri" w:hAnsi="Calibri" w:cs="Calibri"/>
                      <w:color w:val="000000"/>
                      <w:sz w:val="22"/>
                      <w:szCs w:val="22"/>
                    </w:rPr>
                  </w:rPrChange>
                </w:rPr>
                <w:lastRenderedPageBreak/>
                <w:delText>Требуется разработка концепции, подбор материалов и согласование с Заказчиком.</w:delText>
              </w:r>
            </w:del>
            <w:ins w:id="2117" w:author="petrovtsy.a@gmail.com" w:date="2022-08-08T18:13:00Z">
              <w:r w:rsidRPr="002B1ACC">
                <w:rPr>
                  <w:rFonts w:ascii="Calibri" w:hAnsi="Calibri" w:cs="Calibri"/>
                  <w:color w:val="000000"/>
                  <w:sz w:val="22"/>
                  <w:szCs w:val="22"/>
                  <w:highlight w:val="cyan"/>
                  <w:rPrChange w:id="2118" w:author="Anastasiya" w:date="2022-08-19T11:10:00Z">
                    <w:rPr>
                      <w:rFonts w:ascii="Calibri" w:hAnsi="Calibri" w:cs="Calibri"/>
                      <w:color w:val="000000"/>
                      <w:sz w:val="22"/>
                      <w:szCs w:val="22"/>
                    </w:rPr>
                  </w:rPrChange>
                </w:rPr>
                <w:t xml:space="preserve">Требуется подбор материалов </w:t>
              </w:r>
              <w:r w:rsidRPr="002B1ACC">
                <w:rPr>
                  <w:rFonts w:ascii="Calibri" w:hAnsi="Calibri" w:cs="Calibri"/>
                  <w:color w:val="000000"/>
                  <w:sz w:val="22"/>
                  <w:szCs w:val="22"/>
                  <w:highlight w:val="cyan"/>
                  <w:rPrChange w:id="2119" w:author="Anastasiya" w:date="2022-08-19T11:10:00Z">
                    <w:rPr>
                      <w:rFonts w:ascii="Calibri" w:hAnsi="Calibri" w:cs="Calibri"/>
                      <w:color w:val="000000"/>
                      <w:sz w:val="22"/>
                      <w:szCs w:val="22"/>
                    </w:rPr>
                  </w:rPrChange>
                </w:rPr>
                <w:lastRenderedPageBreak/>
                <w:t xml:space="preserve">и согласование с Заказчиком; требуется разработка РД </w:t>
              </w:r>
            </w:ins>
          </w:p>
        </w:tc>
        <w:tc>
          <w:tcPr>
            <w:tcW w:w="1134" w:type="dxa"/>
            <w:tcBorders>
              <w:top w:val="nil"/>
              <w:left w:val="nil"/>
              <w:bottom w:val="single" w:sz="4" w:space="0" w:color="auto"/>
              <w:right w:val="single" w:sz="4" w:space="0" w:color="auto"/>
            </w:tcBorders>
            <w:shd w:val="clear" w:color="000000" w:fill="FFFFFF"/>
            <w:vAlign w:val="center"/>
            <w:hideMark/>
            <w:tcPrChange w:id="2120"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55F323CF" w14:textId="77777777" w:rsidR="0045387C" w:rsidRPr="002B1ACC" w:rsidRDefault="0045387C">
            <w:pPr>
              <w:rPr>
                <w:rFonts w:ascii="Calibri" w:hAnsi="Calibri" w:cs="Calibri"/>
                <w:color w:val="000000"/>
                <w:sz w:val="22"/>
                <w:szCs w:val="22"/>
                <w:highlight w:val="cyan"/>
                <w:rPrChange w:id="2121"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122" w:author="Anastasiya" w:date="2022-08-19T11:10:00Z">
                  <w:rPr>
                    <w:rFonts w:ascii="Calibri" w:hAnsi="Calibri" w:cs="Calibri"/>
                    <w:color w:val="000000"/>
                    <w:sz w:val="22"/>
                    <w:szCs w:val="22"/>
                  </w:rPr>
                </w:rPrChange>
              </w:rPr>
              <w:lastRenderedPageBreak/>
              <w:t>Отделение консультативного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2123"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6BB19AFB" w14:textId="77777777" w:rsidR="0045387C" w:rsidRPr="002B1ACC" w:rsidRDefault="0045387C">
            <w:pPr>
              <w:rPr>
                <w:rFonts w:ascii="Calibri" w:hAnsi="Calibri" w:cs="Calibri"/>
                <w:color w:val="000000"/>
                <w:sz w:val="22"/>
                <w:szCs w:val="22"/>
                <w:highlight w:val="cyan"/>
                <w:rPrChange w:id="2124"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125" w:author="Anastasiya" w:date="2022-08-19T11:10:00Z">
                  <w:rPr>
                    <w:rFonts w:ascii="Calibri" w:hAnsi="Calibri" w:cs="Calibri"/>
                    <w:color w:val="000000"/>
                    <w:sz w:val="22"/>
                    <w:szCs w:val="22"/>
                  </w:rPr>
                </w:rPrChange>
              </w:rPr>
              <w:t>Уборная для посетителей</w:t>
            </w:r>
          </w:p>
        </w:tc>
        <w:tc>
          <w:tcPr>
            <w:tcW w:w="851" w:type="dxa"/>
            <w:tcBorders>
              <w:top w:val="nil"/>
              <w:left w:val="nil"/>
              <w:bottom w:val="single" w:sz="4" w:space="0" w:color="auto"/>
              <w:right w:val="single" w:sz="4" w:space="0" w:color="auto"/>
            </w:tcBorders>
            <w:shd w:val="clear" w:color="000000" w:fill="FFFFFF"/>
            <w:vAlign w:val="center"/>
            <w:tcPrChange w:id="2126"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7514F7E4" w14:textId="13624C96" w:rsidR="0045387C" w:rsidRPr="002B1ACC" w:rsidRDefault="00D039A9">
            <w:pPr>
              <w:jc w:val="center"/>
              <w:rPr>
                <w:ins w:id="2127" w:author="Anastasiya" w:date="2022-08-31T14:33:00Z"/>
                <w:rFonts w:ascii="Calibri" w:hAnsi="Calibri" w:cs="Calibri"/>
                <w:color w:val="000000"/>
                <w:sz w:val="22"/>
                <w:szCs w:val="22"/>
                <w:highlight w:val="cyan"/>
              </w:rPr>
              <w:pPrChange w:id="2128" w:author="Анастасиади Ариадна Георгиевна" w:date="2022-09-07T11:05:00Z">
                <w:pPr/>
              </w:pPrChange>
            </w:pPr>
            <w:ins w:id="2129" w:author="Анастасиади Ариадна Георгиевна" w:date="2022-09-07T14:24:00Z">
              <w:r>
                <w:rPr>
                  <w:rFonts w:ascii="Calibri" w:hAnsi="Calibri" w:cs="Calibri"/>
                  <w:color w:val="000000"/>
                  <w:sz w:val="22"/>
                  <w:szCs w:val="22"/>
                  <w:highlight w:val="cyan"/>
                </w:rPr>
                <w:t>+</w:t>
              </w:r>
            </w:ins>
          </w:p>
        </w:tc>
      </w:tr>
      <w:tr w:rsidR="0045387C" w14:paraId="27833F03" w14:textId="4076E68E" w:rsidTr="00315CD7">
        <w:trPr>
          <w:gridAfter w:val="1"/>
          <w:wAfter w:w="67" w:type="dxa"/>
          <w:trHeight w:val="1200"/>
          <w:trPrChange w:id="2130" w:author="Анастасиади Ариадна Георгиевна" w:date="2022-09-07T11:05:00Z">
            <w:trPr>
              <w:gridBefore w:val="1"/>
              <w:gridAfter w:val="1"/>
              <w:wAfter w:w="59" w:type="dxa"/>
              <w:trHeight w:val="12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2131"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11A60983" w14:textId="77777777" w:rsidR="0045387C" w:rsidRPr="002B1ACC" w:rsidRDefault="0045387C">
            <w:pPr>
              <w:jc w:val="center"/>
              <w:rPr>
                <w:rFonts w:ascii="Calibri" w:hAnsi="Calibri" w:cs="Calibri"/>
                <w:color w:val="000000"/>
                <w:sz w:val="22"/>
                <w:szCs w:val="22"/>
                <w:highlight w:val="cyan"/>
                <w:rPrChange w:id="2132"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133" w:author="Anastasiya" w:date="2022-08-19T11:10:00Z">
                  <w:rPr>
                    <w:rFonts w:ascii="Calibri" w:hAnsi="Calibri" w:cs="Calibri"/>
                    <w:color w:val="000000"/>
                    <w:sz w:val="22"/>
                    <w:szCs w:val="22"/>
                  </w:rPr>
                </w:rPrChange>
              </w:rPr>
              <w:t>2034</w:t>
            </w:r>
          </w:p>
        </w:tc>
        <w:tc>
          <w:tcPr>
            <w:tcW w:w="2026" w:type="dxa"/>
            <w:gridSpan w:val="2"/>
            <w:tcBorders>
              <w:top w:val="nil"/>
              <w:left w:val="nil"/>
              <w:bottom w:val="single" w:sz="4" w:space="0" w:color="auto"/>
              <w:right w:val="single" w:sz="4" w:space="0" w:color="auto"/>
            </w:tcBorders>
            <w:shd w:val="clear" w:color="000000" w:fill="FFFFFF"/>
            <w:vAlign w:val="center"/>
            <w:hideMark/>
            <w:tcPrChange w:id="2134"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29C7A72E" w14:textId="77777777" w:rsidR="0045387C" w:rsidRPr="002B1ACC" w:rsidRDefault="0045387C">
            <w:pPr>
              <w:rPr>
                <w:rFonts w:ascii="Calibri" w:hAnsi="Calibri" w:cs="Calibri"/>
                <w:color w:val="000000"/>
                <w:sz w:val="22"/>
                <w:szCs w:val="22"/>
                <w:highlight w:val="cyan"/>
                <w:rPrChange w:id="2135"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136" w:author="Anastasiya" w:date="2022-08-19T11:10:00Z">
                  <w:rPr>
                    <w:rFonts w:ascii="Calibri" w:hAnsi="Calibri" w:cs="Calibri"/>
                    <w:color w:val="000000"/>
                    <w:sz w:val="22"/>
                    <w:szCs w:val="22"/>
                  </w:rPr>
                </w:rPrChange>
              </w:rPr>
              <w:t>Уборная для МГН</w:t>
            </w:r>
          </w:p>
        </w:tc>
        <w:tc>
          <w:tcPr>
            <w:tcW w:w="850" w:type="dxa"/>
            <w:tcBorders>
              <w:top w:val="nil"/>
              <w:left w:val="nil"/>
              <w:bottom w:val="single" w:sz="4" w:space="0" w:color="auto"/>
              <w:right w:val="single" w:sz="4" w:space="0" w:color="auto"/>
            </w:tcBorders>
            <w:shd w:val="clear" w:color="000000" w:fill="FFFFFF"/>
            <w:vAlign w:val="center"/>
            <w:hideMark/>
            <w:tcPrChange w:id="2137"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6B655937" w14:textId="77777777" w:rsidR="0045387C" w:rsidRPr="002B1ACC" w:rsidRDefault="0045387C">
            <w:pPr>
              <w:jc w:val="center"/>
              <w:rPr>
                <w:rFonts w:ascii="Calibri" w:hAnsi="Calibri" w:cs="Calibri"/>
                <w:color w:val="000000"/>
                <w:sz w:val="22"/>
                <w:szCs w:val="22"/>
                <w:highlight w:val="cyan"/>
                <w:rPrChange w:id="2138"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139" w:author="Anastasiya" w:date="2022-08-19T11:10:00Z">
                  <w:rPr>
                    <w:rFonts w:ascii="Calibri" w:hAnsi="Calibri" w:cs="Calibri"/>
                    <w:color w:val="000000"/>
                    <w:sz w:val="22"/>
                    <w:szCs w:val="22"/>
                  </w:rPr>
                </w:rPrChange>
              </w:rPr>
              <w:t>5,97</w:t>
            </w:r>
          </w:p>
        </w:tc>
        <w:tc>
          <w:tcPr>
            <w:tcW w:w="1985" w:type="dxa"/>
            <w:tcBorders>
              <w:top w:val="nil"/>
              <w:left w:val="nil"/>
              <w:bottom w:val="single" w:sz="4" w:space="0" w:color="auto"/>
              <w:right w:val="single" w:sz="4" w:space="0" w:color="auto"/>
            </w:tcBorders>
            <w:shd w:val="clear" w:color="000000" w:fill="FFFFFF"/>
            <w:vAlign w:val="center"/>
            <w:hideMark/>
            <w:tcPrChange w:id="2140"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2A1C7417" w14:textId="279D28DF" w:rsidR="0045387C" w:rsidRPr="002B1ACC" w:rsidRDefault="0045387C">
            <w:pPr>
              <w:jc w:val="center"/>
              <w:rPr>
                <w:rFonts w:ascii="Calibri" w:hAnsi="Calibri" w:cs="Calibri"/>
                <w:color w:val="000000"/>
                <w:sz w:val="22"/>
                <w:szCs w:val="22"/>
                <w:highlight w:val="cyan"/>
                <w:rPrChange w:id="2141" w:author="Anastasiya" w:date="2022-08-19T11:10:00Z">
                  <w:rPr>
                    <w:rFonts w:ascii="Calibri" w:hAnsi="Calibri" w:cs="Calibri"/>
                    <w:color w:val="000000"/>
                    <w:sz w:val="22"/>
                    <w:szCs w:val="22"/>
                  </w:rPr>
                </w:rPrChange>
              </w:rPr>
            </w:pPr>
            <w:del w:id="2142" w:author="petrovtsy.a@gmail.com" w:date="2022-08-08T18:41:00Z">
              <w:r w:rsidRPr="002B1ACC" w:rsidDel="00FA0CF2">
                <w:rPr>
                  <w:rFonts w:ascii="Calibri" w:hAnsi="Calibri" w:cs="Calibri"/>
                  <w:color w:val="000000"/>
                  <w:sz w:val="22"/>
                  <w:szCs w:val="22"/>
                  <w:highlight w:val="cyan"/>
                  <w:rPrChange w:id="2143" w:author="Anastasiya" w:date="2022-08-19T11:10:00Z">
                    <w:rPr>
                      <w:rFonts w:ascii="Calibri" w:hAnsi="Calibri" w:cs="Calibri"/>
                      <w:color w:val="000000"/>
                      <w:sz w:val="22"/>
                      <w:szCs w:val="22"/>
                    </w:rPr>
                  </w:rPrChange>
                </w:rPr>
                <w:delText>Нет</w:delText>
              </w:r>
            </w:del>
            <w:ins w:id="2144" w:author="petrovtsy.a@gmail.com" w:date="2022-08-08T18:41:00Z">
              <w:r w:rsidRPr="002B1ACC">
                <w:rPr>
                  <w:rFonts w:ascii="Calibri" w:hAnsi="Calibri" w:cs="Calibri"/>
                  <w:color w:val="000000"/>
                  <w:sz w:val="22"/>
                  <w:szCs w:val="22"/>
                  <w:highlight w:val="cyan"/>
                  <w:rPrChange w:id="2145" w:author="Anastasiya" w:date="2022-08-19T11:10: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2146"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209E596B" w14:textId="44E3656B" w:rsidR="0045387C" w:rsidRPr="002B1ACC" w:rsidRDefault="0045387C">
            <w:pPr>
              <w:rPr>
                <w:rFonts w:ascii="Calibri" w:hAnsi="Calibri" w:cs="Calibri"/>
                <w:color w:val="000000"/>
                <w:sz w:val="22"/>
                <w:szCs w:val="22"/>
                <w:highlight w:val="cyan"/>
                <w:rPrChange w:id="2147" w:author="Anastasiya" w:date="2022-08-19T11:10:00Z">
                  <w:rPr>
                    <w:rFonts w:ascii="Calibri" w:hAnsi="Calibri" w:cs="Calibri"/>
                    <w:color w:val="000000"/>
                    <w:sz w:val="22"/>
                    <w:szCs w:val="22"/>
                  </w:rPr>
                </w:rPrChange>
              </w:rPr>
            </w:pPr>
            <w:del w:id="2148" w:author="petrovtsy.a@gmail.com" w:date="2022-08-08T18:13:00Z">
              <w:r w:rsidRPr="002B1ACC" w:rsidDel="000B093E">
                <w:rPr>
                  <w:rFonts w:ascii="Calibri" w:hAnsi="Calibri" w:cs="Calibri"/>
                  <w:color w:val="000000"/>
                  <w:sz w:val="22"/>
                  <w:szCs w:val="22"/>
                  <w:highlight w:val="cyan"/>
                  <w:rPrChange w:id="2149" w:author="Anastasiya" w:date="2022-08-19T11:10:00Z">
                    <w:rPr>
                      <w:rFonts w:ascii="Calibri" w:hAnsi="Calibri" w:cs="Calibri"/>
                      <w:color w:val="000000"/>
                      <w:sz w:val="22"/>
                      <w:szCs w:val="22"/>
                    </w:rPr>
                  </w:rPrChange>
                </w:rPr>
                <w:delText>Требуется разработка концепции, подбор материалов и согласование с Заказчиком.</w:delText>
              </w:r>
            </w:del>
            <w:ins w:id="2150" w:author="petrovtsy.a@gmail.com" w:date="2022-08-08T18:13:00Z">
              <w:r w:rsidRPr="002B1ACC">
                <w:rPr>
                  <w:rFonts w:ascii="Calibri" w:hAnsi="Calibri" w:cs="Calibri"/>
                  <w:color w:val="000000"/>
                  <w:sz w:val="22"/>
                  <w:szCs w:val="22"/>
                  <w:highlight w:val="cyan"/>
                  <w:rPrChange w:id="2151" w:author="Anastasiya" w:date="2022-08-19T11:10:00Z">
                    <w:rPr>
                      <w:rFonts w:ascii="Calibri" w:hAnsi="Calibri" w:cs="Calibri"/>
                      <w:color w:val="000000"/>
                      <w:sz w:val="22"/>
                      <w:szCs w:val="22"/>
                    </w:rPr>
                  </w:rPrChange>
                </w:rPr>
                <w:t xml:space="preserve">Требуется подбор материалов и согласование с Заказчиком; требуется разработка РД </w:t>
              </w:r>
            </w:ins>
          </w:p>
        </w:tc>
        <w:tc>
          <w:tcPr>
            <w:tcW w:w="1134" w:type="dxa"/>
            <w:tcBorders>
              <w:top w:val="nil"/>
              <w:left w:val="nil"/>
              <w:bottom w:val="single" w:sz="4" w:space="0" w:color="auto"/>
              <w:right w:val="single" w:sz="4" w:space="0" w:color="auto"/>
            </w:tcBorders>
            <w:shd w:val="clear" w:color="000000" w:fill="FFFFFF"/>
            <w:vAlign w:val="center"/>
            <w:hideMark/>
            <w:tcPrChange w:id="2152"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75D92726" w14:textId="77777777" w:rsidR="0045387C" w:rsidRPr="002B1ACC" w:rsidRDefault="0045387C">
            <w:pPr>
              <w:rPr>
                <w:rFonts w:ascii="Calibri" w:hAnsi="Calibri" w:cs="Calibri"/>
                <w:color w:val="000000"/>
                <w:sz w:val="22"/>
                <w:szCs w:val="22"/>
                <w:highlight w:val="cyan"/>
                <w:rPrChange w:id="2153"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154" w:author="Anastasiya" w:date="2022-08-19T11:10:00Z">
                  <w:rPr>
                    <w:rFonts w:ascii="Calibri" w:hAnsi="Calibri" w:cs="Calibri"/>
                    <w:color w:val="000000"/>
                    <w:sz w:val="22"/>
                    <w:szCs w:val="22"/>
                  </w:rPr>
                </w:rPrChange>
              </w:rPr>
              <w:t>Отделение консультативного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2155"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26BFCF5F" w14:textId="77777777" w:rsidR="0045387C" w:rsidRPr="002B1ACC" w:rsidRDefault="0045387C">
            <w:pPr>
              <w:rPr>
                <w:rFonts w:ascii="Calibri" w:hAnsi="Calibri" w:cs="Calibri"/>
                <w:color w:val="000000"/>
                <w:sz w:val="22"/>
                <w:szCs w:val="22"/>
                <w:highlight w:val="cyan"/>
                <w:rPrChange w:id="2156"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157" w:author="Anastasiya" w:date="2022-08-19T11:10:00Z">
                  <w:rPr>
                    <w:rFonts w:ascii="Calibri" w:hAnsi="Calibri" w:cs="Calibri"/>
                    <w:color w:val="000000"/>
                    <w:sz w:val="22"/>
                    <w:szCs w:val="22"/>
                  </w:rPr>
                </w:rPrChange>
              </w:rPr>
              <w:t>Уборная для посетителей</w:t>
            </w:r>
          </w:p>
        </w:tc>
        <w:tc>
          <w:tcPr>
            <w:tcW w:w="851" w:type="dxa"/>
            <w:tcBorders>
              <w:top w:val="nil"/>
              <w:left w:val="nil"/>
              <w:bottom w:val="single" w:sz="4" w:space="0" w:color="auto"/>
              <w:right w:val="single" w:sz="4" w:space="0" w:color="auto"/>
            </w:tcBorders>
            <w:shd w:val="clear" w:color="000000" w:fill="FFFFFF"/>
            <w:vAlign w:val="center"/>
            <w:tcPrChange w:id="2158"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2C77B1D3" w14:textId="77777777" w:rsidR="0045387C" w:rsidRPr="002B1ACC" w:rsidRDefault="0045387C">
            <w:pPr>
              <w:jc w:val="center"/>
              <w:rPr>
                <w:ins w:id="2159" w:author="Anastasiya" w:date="2022-08-31T14:33:00Z"/>
                <w:rFonts w:ascii="Calibri" w:hAnsi="Calibri" w:cs="Calibri"/>
                <w:color w:val="000000"/>
                <w:sz w:val="22"/>
                <w:szCs w:val="22"/>
                <w:highlight w:val="cyan"/>
              </w:rPr>
              <w:pPrChange w:id="2160" w:author="Анастасиади Ариадна Георгиевна" w:date="2022-09-07T11:05:00Z">
                <w:pPr/>
              </w:pPrChange>
            </w:pPr>
          </w:p>
        </w:tc>
      </w:tr>
      <w:tr w:rsidR="0045387C" w14:paraId="1A1C38D6" w14:textId="06EDB623" w:rsidTr="00315CD7">
        <w:trPr>
          <w:gridAfter w:val="1"/>
          <w:wAfter w:w="67" w:type="dxa"/>
          <w:trHeight w:val="1200"/>
          <w:trPrChange w:id="2161" w:author="Анастасиади Ариадна Георгиевна" w:date="2022-09-07T11:05:00Z">
            <w:trPr>
              <w:gridBefore w:val="1"/>
              <w:gridAfter w:val="1"/>
              <w:wAfter w:w="59" w:type="dxa"/>
              <w:trHeight w:val="12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2162"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71152536" w14:textId="77777777" w:rsidR="0045387C" w:rsidRPr="002B1ACC" w:rsidRDefault="0045387C">
            <w:pPr>
              <w:jc w:val="center"/>
              <w:rPr>
                <w:rFonts w:ascii="Calibri" w:hAnsi="Calibri" w:cs="Calibri"/>
                <w:color w:val="000000"/>
                <w:sz w:val="22"/>
                <w:szCs w:val="22"/>
                <w:highlight w:val="cyan"/>
                <w:rPrChange w:id="2163"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164" w:author="Anastasiya" w:date="2022-08-19T11:10:00Z">
                  <w:rPr>
                    <w:rFonts w:ascii="Calibri" w:hAnsi="Calibri" w:cs="Calibri"/>
                    <w:color w:val="000000"/>
                    <w:sz w:val="22"/>
                    <w:szCs w:val="22"/>
                  </w:rPr>
                </w:rPrChange>
              </w:rPr>
              <w:t>2035</w:t>
            </w:r>
          </w:p>
        </w:tc>
        <w:tc>
          <w:tcPr>
            <w:tcW w:w="2026" w:type="dxa"/>
            <w:gridSpan w:val="2"/>
            <w:tcBorders>
              <w:top w:val="nil"/>
              <w:left w:val="nil"/>
              <w:bottom w:val="single" w:sz="4" w:space="0" w:color="auto"/>
              <w:right w:val="single" w:sz="4" w:space="0" w:color="auto"/>
            </w:tcBorders>
            <w:shd w:val="clear" w:color="000000" w:fill="FFFFFF"/>
            <w:vAlign w:val="center"/>
            <w:hideMark/>
            <w:tcPrChange w:id="2165"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534181A0" w14:textId="77777777" w:rsidR="0045387C" w:rsidRPr="002B1ACC" w:rsidRDefault="0045387C">
            <w:pPr>
              <w:rPr>
                <w:rFonts w:ascii="Calibri" w:hAnsi="Calibri" w:cs="Calibri"/>
                <w:color w:val="000000"/>
                <w:sz w:val="22"/>
                <w:szCs w:val="22"/>
                <w:highlight w:val="cyan"/>
                <w:rPrChange w:id="2166"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167" w:author="Anastasiya" w:date="2022-08-19T11:10:00Z">
                  <w:rPr>
                    <w:rFonts w:ascii="Calibri" w:hAnsi="Calibri" w:cs="Calibri"/>
                    <w:color w:val="000000"/>
                    <w:sz w:val="22"/>
                    <w:szCs w:val="22"/>
                  </w:rPr>
                </w:rPrChange>
              </w:rPr>
              <w:t>Уборная для посетителей</w:t>
            </w:r>
          </w:p>
        </w:tc>
        <w:tc>
          <w:tcPr>
            <w:tcW w:w="850" w:type="dxa"/>
            <w:tcBorders>
              <w:top w:val="nil"/>
              <w:left w:val="nil"/>
              <w:bottom w:val="single" w:sz="4" w:space="0" w:color="auto"/>
              <w:right w:val="single" w:sz="4" w:space="0" w:color="auto"/>
            </w:tcBorders>
            <w:shd w:val="clear" w:color="000000" w:fill="FFFFFF"/>
            <w:vAlign w:val="center"/>
            <w:hideMark/>
            <w:tcPrChange w:id="2168"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1316BE74" w14:textId="77777777" w:rsidR="0045387C" w:rsidRPr="002B1ACC" w:rsidRDefault="0045387C">
            <w:pPr>
              <w:jc w:val="center"/>
              <w:rPr>
                <w:rFonts w:ascii="Calibri" w:hAnsi="Calibri" w:cs="Calibri"/>
                <w:color w:val="000000"/>
                <w:sz w:val="22"/>
                <w:szCs w:val="22"/>
                <w:highlight w:val="cyan"/>
                <w:rPrChange w:id="2169"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170" w:author="Anastasiya" w:date="2022-08-19T11:10:00Z">
                  <w:rPr>
                    <w:rFonts w:ascii="Calibri" w:hAnsi="Calibri" w:cs="Calibri"/>
                    <w:color w:val="000000"/>
                    <w:sz w:val="22"/>
                    <w:szCs w:val="22"/>
                  </w:rPr>
                </w:rPrChange>
              </w:rPr>
              <w:t>3,32</w:t>
            </w:r>
          </w:p>
        </w:tc>
        <w:tc>
          <w:tcPr>
            <w:tcW w:w="1985" w:type="dxa"/>
            <w:tcBorders>
              <w:top w:val="nil"/>
              <w:left w:val="nil"/>
              <w:bottom w:val="single" w:sz="4" w:space="0" w:color="auto"/>
              <w:right w:val="single" w:sz="4" w:space="0" w:color="auto"/>
            </w:tcBorders>
            <w:shd w:val="clear" w:color="000000" w:fill="FFFFFF"/>
            <w:vAlign w:val="center"/>
            <w:hideMark/>
            <w:tcPrChange w:id="2171"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6A952E1F" w14:textId="5335C0C9" w:rsidR="0045387C" w:rsidRPr="002B1ACC" w:rsidRDefault="0045387C">
            <w:pPr>
              <w:jc w:val="center"/>
              <w:rPr>
                <w:rFonts w:ascii="Calibri" w:hAnsi="Calibri" w:cs="Calibri"/>
                <w:color w:val="000000"/>
                <w:sz w:val="22"/>
                <w:szCs w:val="22"/>
                <w:highlight w:val="cyan"/>
                <w:rPrChange w:id="2172" w:author="Anastasiya" w:date="2022-08-19T11:10:00Z">
                  <w:rPr>
                    <w:rFonts w:ascii="Calibri" w:hAnsi="Calibri" w:cs="Calibri"/>
                    <w:color w:val="000000"/>
                    <w:sz w:val="22"/>
                    <w:szCs w:val="22"/>
                  </w:rPr>
                </w:rPrChange>
              </w:rPr>
            </w:pPr>
            <w:del w:id="2173" w:author="petrovtsy.a@gmail.com" w:date="2022-08-08T18:41:00Z">
              <w:r w:rsidRPr="002B1ACC" w:rsidDel="00FA0CF2">
                <w:rPr>
                  <w:rFonts w:ascii="Calibri" w:hAnsi="Calibri" w:cs="Calibri"/>
                  <w:color w:val="000000"/>
                  <w:sz w:val="22"/>
                  <w:szCs w:val="22"/>
                  <w:highlight w:val="cyan"/>
                  <w:rPrChange w:id="2174" w:author="Anastasiya" w:date="2022-08-19T11:10:00Z">
                    <w:rPr>
                      <w:rFonts w:ascii="Calibri" w:hAnsi="Calibri" w:cs="Calibri"/>
                      <w:color w:val="000000"/>
                      <w:sz w:val="22"/>
                      <w:szCs w:val="22"/>
                    </w:rPr>
                  </w:rPrChange>
                </w:rPr>
                <w:delText>Нет</w:delText>
              </w:r>
            </w:del>
            <w:ins w:id="2175" w:author="petrovtsy.a@gmail.com" w:date="2022-08-08T18:41:00Z">
              <w:r w:rsidRPr="002B1ACC">
                <w:rPr>
                  <w:rFonts w:ascii="Calibri" w:hAnsi="Calibri" w:cs="Calibri"/>
                  <w:color w:val="000000"/>
                  <w:sz w:val="22"/>
                  <w:szCs w:val="22"/>
                  <w:highlight w:val="cyan"/>
                  <w:rPrChange w:id="2176" w:author="Anastasiya" w:date="2022-08-19T11:10: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2177"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78174E20" w14:textId="62B695F5" w:rsidR="0045387C" w:rsidRPr="002B1ACC" w:rsidRDefault="0045387C">
            <w:pPr>
              <w:rPr>
                <w:rFonts w:ascii="Calibri" w:hAnsi="Calibri" w:cs="Calibri"/>
                <w:color w:val="000000"/>
                <w:sz w:val="22"/>
                <w:szCs w:val="22"/>
                <w:highlight w:val="cyan"/>
                <w:rPrChange w:id="2178" w:author="Anastasiya" w:date="2022-08-19T11:10:00Z">
                  <w:rPr>
                    <w:rFonts w:ascii="Calibri" w:hAnsi="Calibri" w:cs="Calibri"/>
                    <w:color w:val="000000"/>
                    <w:sz w:val="22"/>
                    <w:szCs w:val="22"/>
                  </w:rPr>
                </w:rPrChange>
              </w:rPr>
            </w:pPr>
            <w:del w:id="2179" w:author="petrovtsy.a@gmail.com" w:date="2022-08-08T18:13:00Z">
              <w:r w:rsidRPr="002B1ACC" w:rsidDel="000B093E">
                <w:rPr>
                  <w:rFonts w:ascii="Calibri" w:hAnsi="Calibri" w:cs="Calibri"/>
                  <w:color w:val="000000"/>
                  <w:sz w:val="22"/>
                  <w:szCs w:val="22"/>
                  <w:highlight w:val="cyan"/>
                  <w:rPrChange w:id="2180" w:author="Anastasiya" w:date="2022-08-19T11:10:00Z">
                    <w:rPr>
                      <w:rFonts w:ascii="Calibri" w:hAnsi="Calibri" w:cs="Calibri"/>
                      <w:color w:val="000000"/>
                      <w:sz w:val="22"/>
                      <w:szCs w:val="22"/>
                    </w:rPr>
                  </w:rPrChange>
                </w:rPr>
                <w:delText>Требуется разработка концепции, подбор материалов и согласование с Заказчиком.</w:delText>
              </w:r>
            </w:del>
            <w:ins w:id="2181" w:author="petrovtsy.a@gmail.com" w:date="2022-08-08T18:13:00Z">
              <w:r w:rsidRPr="002B1ACC">
                <w:rPr>
                  <w:rFonts w:ascii="Calibri" w:hAnsi="Calibri" w:cs="Calibri"/>
                  <w:color w:val="000000"/>
                  <w:sz w:val="22"/>
                  <w:szCs w:val="22"/>
                  <w:highlight w:val="cyan"/>
                  <w:rPrChange w:id="2182" w:author="Anastasiya" w:date="2022-08-19T11:10:00Z">
                    <w:rPr>
                      <w:rFonts w:ascii="Calibri" w:hAnsi="Calibri" w:cs="Calibri"/>
                      <w:color w:val="000000"/>
                      <w:sz w:val="22"/>
                      <w:szCs w:val="22"/>
                    </w:rPr>
                  </w:rPrChange>
                </w:rPr>
                <w:t xml:space="preserve">Требуется подбор материалов и согласование с Заказчиком; требуется разработка РД </w:t>
              </w:r>
            </w:ins>
          </w:p>
        </w:tc>
        <w:tc>
          <w:tcPr>
            <w:tcW w:w="1134" w:type="dxa"/>
            <w:tcBorders>
              <w:top w:val="nil"/>
              <w:left w:val="nil"/>
              <w:bottom w:val="single" w:sz="4" w:space="0" w:color="auto"/>
              <w:right w:val="single" w:sz="4" w:space="0" w:color="auto"/>
            </w:tcBorders>
            <w:shd w:val="clear" w:color="000000" w:fill="FFFFFF"/>
            <w:vAlign w:val="center"/>
            <w:hideMark/>
            <w:tcPrChange w:id="2183"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311D0CEC" w14:textId="77777777" w:rsidR="0045387C" w:rsidRPr="002B1ACC" w:rsidRDefault="0045387C">
            <w:pPr>
              <w:rPr>
                <w:rFonts w:ascii="Calibri" w:hAnsi="Calibri" w:cs="Calibri"/>
                <w:color w:val="000000"/>
                <w:sz w:val="22"/>
                <w:szCs w:val="22"/>
                <w:highlight w:val="cyan"/>
                <w:rPrChange w:id="2184"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185" w:author="Anastasiya" w:date="2022-08-19T11:10:00Z">
                  <w:rPr>
                    <w:rFonts w:ascii="Calibri" w:hAnsi="Calibri" w:cs="Calibri"/>
                    <w:color w:val="000000"/>
                    <w:sz w:val="22"/>
                    <w:szCs w:val="22"/>
                  </w:rPr>
                </w:rPrChange>
              </w:rPr>
              <w:t>Отделение консультативного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2186"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428597C5" w14:textId="77777777" w:rsidR="0045387C" w:rsidRPr="002B1ACC" w:rsidRDefault="0045387C">
            <w:pPr>
              <w:rPr>
                <w:rFonts w:ascii="Calibri" w:hAnsi="Calibri" w:cs="Calibri"/>
                <w:color w:val="000000"/>
                <w:sz w:val="22"/>
                <w:szCs w:val="22"/>
                <w:highlight w:val="cyan"/>
                <w:rPrChange w:id="2187"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188" w:author="Anastasiya" w:date="2022-08-19T11:10:00Z">
                  <w:rPr>
                    <w:rFonts w:ascii="Calibri" w:hAnsi="Calibri" w:cs="Calibri"/>
                    <w:color w:val="000000"/>
                    <w:sz w:val="22"/>
                    <w:szCs w:val="22"/>
                  </w:rPr>
                </w:rPrChange>
              </w:rPr>
              <w:t>Уборная для посетителей</w:t>
            </w:r>
          </w:p>
        </w:tc>
        <w:tc>
          <w:tcPr>
            <w:tcW w:w="851" w:type="dxa"/>
            <w:tcBorders>
              <w:top w:val="nil"/>
              <w:left w:val="nil"/>
              <w:bottom w:val="single" w:sz="4" w:space="0" w:color="auto"/>
              <w:right w:val="single" w:sz="4" w:space="0" w:color="auto"/>
            </w:tcBorders>
            <w:shd w:val="clear" w:color="000000" w:fill="FFFFFF"/>
            <w:vAlign w:val="center"/>
            <w:tcPrChange w:id="218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6870FEF4" w14:textId="77777777" w:rsidR="0045387C" w:rsidRPr="002B1ACC" w:rsidRDefault="0045387C">
            <w:pPr>
              <w:jc w:val="center"/>
              <w:rPr>
                <w:ins w:id="2190" w:author="Anastasiya" w:date="2022-08-31T14:33:00Z"/>
                <w:rFonts w:ascii="Calibri" w:hAnsi="Calibri" w:cs="Calibri"/>
                <w:color w:val="000000"/>
                <w:sz w:val="22"/>
                <w:szCs w:val="22"/>
                <w:highlight w:val="cyan"/>
              </w:rPr>
              <w:pPrChange w:id="2191" w:author="Анастасиади Ариадна Георгиевна" w:date="2022-09-07T11:05:00Z">
                <w:pPr/>
              </w:pPrChange>
            </w:pPr>
          </w:p>
        </w:tc>
      </w:tr>
      <w:tr w:rsidR="0045387C" w14:paraId="1511BE3F" w14:textId="51F1D738" w:rsidTr="00315CD7">
        <w:trPr>
          <w:gridAfter w:val="1"/>
          <w:wAfter w:w="67" w:type="dxa"/>
          <w:trHeight w:val="1200"/>
          <w:trPrChange w:id="2192" w:author="Анастасиади Ариадна Георгиевна" w:date="2022-09-07T11:05:00Z">
            <w:trPr>
              <w:gridBefore w:val="1"/>
              <w:gridAfter w:val="1"/>
              <w:wAfter w:w="59" w:type="dxa"/>
              <w:trHeight w:val="12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2193"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47BD1C2B" w14:textId="77777777" w:rsidR="0045387C" w:rsidRPr="002B1ACC" w:rsidRDefault="0045387C">
            <w:pPr>
              <w:jc w:val="center"/>
              <w:rPr>
                <w:rFonts w:ascii="Calibri" w:hAnsi="Calibri" w:cs="Calibri"/>
                <w:color w:val="000000"/>
                <w:sz w:val="22"/>
                <w:szCs w:val="22"/>
                <w:highlight w:val="cyan"/>
                <w:rPrChange w:id="2194"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195" w:author="Anastasiya" w:date="2022-08-19T11:10:00Z">
                  <w:rPr>
                    <w:rFonts w:ascii="Calibri" w:hAnsi="Calibri" w:cs="Calibri"/>
                    <w:color w:val="000000"/>
                    <w:sz w:val="22"/>
                    <w:szCs w:val="22"/>
                  </w:rPr>
                </w:rPrChange>
              </w:rPr>
              <w:t>2036</w:t>
            </w:r>
          </w:p>
        </w:tc>
        <w:tc>
          <w:tcPr>
            <w:tcW w:w="2026" w:type="dxa"/>
            <w:gridSpan w:val="2"/>
            <w:tcBorders>
              <w:top w:val="nil"/>
              <w:left w:val="nil"/>
              <w:bottom w:val="single" w:sz="4" w:space="0" w:color="auto"/>
              <w:right w:val="single" w:sz="4" w:space="0" w:color="auto"/>
            </w:tcBorders>
            <w:shd w:val="clear" w:color="000000" w:fill="FFFFFF"/>
            <w:vAlign w:val="center"/>
            <w:hideMark/>
            <w:tcPrChange w:id="2196"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3CEE80D4" w14:textId="77777777" w:rsidR="0045387C" w:rsidRPr="002B1ACC" w:rsidRDefault="0045387C">
            <w:pPr>
              <w:rPr>
                <w:rFonts w:ascii="Calibri" w:hAnsi="Calibri" w:cs="Calibri"/>
                <w:color w:val="000000"/>
                <w:sz w:val="22"/>
                <w:szCs w:val="22"/>
                <w:highlight w:val="cyan"/>
                <w:rPrChange w:id="2197"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198" w:author="Anastasiya" w:date="2022-08-19T11:10:00Z">
                  <w:rPr>
                    <w:rFonts w:ascii="Calibri" w:hAnsi="Calibri" w:cs="Calibri"/>
                    <w:color w:val="000000"/>
                    <w:sz w:val="22"/>
                    <w:szCs w:val="22"/>
                  </w:rPr>
                </w:rPrChange>
              </w:rPr>
              <w:t>Уборная для посетителей</w:t>
            </w:r>
          </w:p>
        </w:tc>
        <w:tc>
          <w:tcPr>
            <w:tcW w:w="850" w:type="dxa"/>
            <w:tcBorders>
              <w:top w:val="nil"/>
              <w:left w:val="nil"/>
              <w:bottom w:val="single" w:sz="4" w:space="0" w:color="auto"/>
              <w:right w:val="single" w:sz="4" w:space="0" w:color="auto"/>
            </w:tcBorders>
            <w:shd w:val="clear" w:color="000000" w:fill="FFFFFF"/>
            <w:vAlign w:val="center"/>
            <w:hideMark/>
            <w:tcPrChange w:id="2199"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24D10B60" w14:textId="77777777" w:rsidR="0045387C" w:rsidRPr="002B1ACC" w:rsidRDefault="0045387C">
            <w:pPr>
              <w:jc w:val="center"/>
              <w:rPr>
                <w:rFonts w:ascii="Calibri" w:hAnsi="Calibri" w:cs="Calibri"/>
                <w:color w:val="000000"/>
                <w:sz w:val="22"/>
                <w:szCs w:val="22"/>
                <w:highlight w:val="cyan"/>
                <w:rPrChange w:id="2200"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201" w:author="Anastasiya" w:date="2022-08-19T11:10:00Z">
                  <w:rPr>
                    <w:rFonts w:ascii="Calibri" w:hAnsi="Calibri" w:cs="Calibri"/>
                    <w:color w:val="000000"/>
                    <w:sz w:val="22"/>
                    <w:szCs w:val="22"/>
                  </w:rPr>
                </w:rPrChange>
              </w:rPr>
              <w:t>3,29</w:t>
            </w:r>
          </w:p>
        </w:tc>
        <w:tc>
          <w:tcPr>
            <w:tcW w:w="1985" w:type="dxa"/>
            <w:tcBorders>
              <w:top w:val="nil"/>
              <w:left w:val="nil"/>
              <w:bottom w:val="single" w:sz="4" w:space="0" w:color="auto"/>
              <w:right w:val="single" w:sz="4" w:space="0" w:color="auto"/>
            </w:tcBorders>
            <w:shd w:val="clear" w:color="000000" w:fill="FFFFFF"/>
            <w:vAlign w:val="center"/>
            <w:hideMark/>
            <w:tcPrChange w:id="2202"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02AE2ADC" w14:textId="5031CDB0" w:rsidR="0045387C" w:rsidRPr="002B1ACC" w:rsidRDefault="0045387C">
            <w:pPr>
              <w:jc w:val="center"/>
              <w:rPr>
                <w:rFonts w:ascii="Calibri" w:hAnsi="Calibri" w:cs="Calibri"/>
                <w:color w:val="000000"/>
                <w:sz w:val="22"/>
                <w:szCs w:val="22"/>
                <w:highlight w:val="cyan"/>
                <w:rPrChange w:id="2203" w:author="Anastasiya" w:date="2022-08-19T11:10:00Z">
                  <w:rPr>
                    <w:rFonts w:ascii="Calibri" w:hAnsi="Calibri" w:cs="Calibri"/>
                    <w:color w:val="000000"/>
                    <w:sz w:val="22"/>
                    <w:szCs w:val="22"/>
                  </w:rPr>
                </w:rPrChange>
              </w:rPr>
            </w:pPr>
            <w:del w:id="2204" w:author="petrovtsy.a@gmail.com" w:date="2022-08-08T18:41:00Z">
              <w:r w:rsidRPr="002B1ACC" w:rsidDel="00FA0CF2">
                <w:rPr>
                  <w:rFonts w:ascii="Calibri" w:hAnsi="Calibri" w:cs="Calibri"/>
                  <w:color w:val="000000"/>
                  <w:sz w:val="22"/>
                  <w:szCs w:val="22"/>
                  <w:highlight w:val="cyan"/>
                  <w:rPrChange w:id="2205" w:author="Anastasiya" w:date="2022-08-19T11:10:00Z">
                    <w:rPr>
                      <w:rFonts w:ascii="Calibri" w:hAnsi="Calibri" w:cs="Calibri"/>
                      <w:color w:val="000000"/>
                      <w:sz w:val="22"/>
                      <w:szCs w:val="22"/>
                    </w:rPr>
                  </w:rPrChange>
                </w:rPr>
                <w:delText>Нет</w:delText>
              </w:r>
            </w:del>
            <w:ins w:id="2206" w:author="petrovtsy.a@gmail.com" w:date="2022-08-08T18:41:00Z">
              <w:r w:rsidRPr="002B1ACC">
                <w:rPr>
                  <w:rFonts w:ascii="Calibri" w:hAnsi="Calibri" w:cs="Calibri"/>
                  <w:color w:val="000000"/>
                  <w:sz w:val="22"/>
                  <w:szCs w:val="22"/>
                  <w:highlight w:val="cyan"/>
                  <w:rPrChange w:id="2207" w:author="Anastasiya" w:date="2022-08-19T11:10: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2208"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6EAEEA40" w14:textId="11A3D1EA" w:rsidR="0045387C" w:rsidRPr="002B1ACC" w:rsidRDefault="0045387C">
            <w:pPr>
              <w:rPr>
                <w:rFonts w:ascii="Calibri" w:hAnsi="Calibri" w:cs="Calibri"/>
                <w:color w:val="000000"/>
                <w:sz w:val="22"/>
                <w:szCs w:val="22"/>
                <w:highlight w:val="cyan"/>
                <w:rPrChange w:id="2209" w:author="Anastasiya" w:date="2022-08-19T11:10:00Z">
                  <w:rPr>
                    <w:rFonts w:ascii="Calibri" w:hAnsi="Calibri" w:cs="Calibri"/>
                    <w:color w:val="000000"/>
                    <w:sz w:val="22"/>
                    <w:szCs w:val="22"/>
                  </w:rPr>
                </w:rPrChange>
              </w:rPr>
            </w:pPr>
            <w:del w:id="2210" w:author="petrovtsy.a@gmail.com" w:date="2022-08-08T18:13:00Z">
              <w:r w:rsidRPr="002B1ACC" w:rsidDel="000B093E">
                <w:rPr>
                  <w:rFonts w:ascii="Calibri" w:hAnsi="Calibri" w:cs="Calibri"/>
                  <w:color w:val="000000"/>
                  <w:sz w:val="22"/>
                  <w:szCs w:val="22"/>
                  <w:highlight w:val="cyan"/>
                  <w:rPrChange w:id="2211" w:author="Anastasiya" w:date="2022-08-19T11:10:00Z">
                    <w:rPr>
                      <w:rFonts w:ascii="Calibri" w:hAnsi="Calibri" w:cs="Calibri"/>
                      <w:color w:val="000000"/>
                      <w:sz w:val="22"/>
                      <w:szCs w:val="22"/>
                    </w:rPr>
                  </w:rPrChange>
                </w:rPr>
                <w:delText>Требуется разработка концепции, подбор материалов и согласование с Заказчиком.</w:delText>
              </w:r>
            </w:del>
            <w:ins w:id="2212" w:author="petrovtsy.a@gmail.com" w:date="2022-08-08T18:13:00Z">
              <w:r w:rsidRPr="002B1ACC">
                <w:rPr>
                  <w:rFonts w:ascii="Calibri" w:hAnsi="Calibri" w:cs="Calibri"/>
                  <w:color w:val="000000"/>
                  <w:sz w:val="22"/>
                  <w:szCs w:val="22"/>
                  <w:highlight w:val="cyan"/>
                  <w:rPrChange w:id="2213" w:author="Anastasiya" w:date="2022-08-19T11:10:00Z">
                    <w:rPr>
                      <w:rFonts w:ascii="Calibri" w:hAnsi="Calibri" w:cs="Calibri"/>
                      <w:color w:val="000000"/>
                      <w:sz w:val="22"/>
                      <w:szCs w:val="22"/>
                    </w:rPr>
                  </w:rPrChange>
                </w:rPr>
                <w:t xml:space="preserve">Требуется подбор материалов и согласование с Заказчиком; требуется разработка РД </w:t>
              </w:r>
            </w:ins>
          </w:p>
        </w:tc>
        <w:tc>
          <w:tcPr>
            <w:tcW w:w="1134" w:type="dxa"/>
            <w:tcBorders>
              <w:top w:val="nil"/>
              <w:left w:val="nil"/>
              <w:bottom w:val="single" w:sz="4" w:space="0" w:color="auto"/>
              <w:right w:val="single" w:sz="4" w:space="0" w:color="auto"/>
            </w:tcBorders>
            <w:shd w:val="clear" w:color="000000" w:fill="FFFFFF"/>
            <w:vAlign w:val="center"/>
            <w:hideMark/>
            <w:tcPrChange w:id="2214"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475D7929" w14:textId="77777777" w:rsidR="0045387C" w:rsidRPr="002B1ACC" w:rsidRDefault="0045387C">
            <w:pPr>
              <w:rPr>
                <w:rFonts w:ascii="Calibri" w:hAnsi="Calibri" w:cs="Calibri"/>
                <w:color w:val="000000"/>
                <w:sz w:val="22"/>
                <w:szCs w:val="22"/>
                <w:highlight w:val="cyan"/>
                <w:rPrChange w:id="2215"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216" w:author="Anastasiya" w:date="2022-08-19T11:10:00Z">
                  <w:rPr>
                    <w:rFonts w:ascii="Calibri" w:hAnsi="Calibri" w:cs="Calibri"/>
                    <w:color w:val="000000"/>
                    <w:sz w:val="22"/>
                    <w:szCs w:val="22"/>
                  </w:rPr>
                </w:rPrChange>
              </w:rPr>
              <w:t>Отделение консультативного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2217"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67FDF7A1" w14:textId="77777777" w:rsidR="0045387C" w:rsidRPr="002B1ACC" w:rsidRDefault="0045387C">
            <w:pPr>
              <w:rPr>
                <w:rFonts w:ascii="Calibri" w:hAnsi="Calibri" w:cs="Calibri"/>
                <w:color w:val="000000"/>
                <w:sz w:val="22"/>
                <w:szCs w:val="22"/>
                <w:highlight w:val="cyan"/>
                <w:rPrChange w:id="2218"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219" w:author="Anastasiya" w:date="2022-08-19T11:10:00Z">
                  <w:rPr>
                    <w:rFonts w:ascii="Calibri" w:hAnsi="Calibri" w:cs="Calibri"/>
                    <w:color w:val="000000"/>
                    <w:sz w:val="22"/>
                    <w:szCs w:val="22"/>
                  </w:rPr>
                </w:rPrChange>
              </w:rPr>
              <w:t>Уборная для посетителей</w:t>
            </w:r>
          </w:p>
        </w:tc>
        <w:tc>
          <w:tcPr>
            <w:tcW w:w="851" w:type="dxa"/>
            <w:tcBorders>
              <w:top w:val="nil"/>
              <w:left w:val="nil"/>
              <w:bottom w:val="single" w:sz="4" w:space="0" w:color="auto"/>
              <w:right w:val="single" w:sz="4" w:space="0" w:color="auto"/>
            </w:tcBorders>
            <w:shd w:val="clear" w:color="000000" w:fill="FFFFFF"/>
            <w:vAlign w:val="center"/>
            <w:tcPrChange w:id="2220"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45DA4D7E" w14:textId="77777777" w:rsidR="0045387C" w:rsidRPr="002B1ACC" w:rsidRDefault="0045387C">
            <w:pPr>
              <w:jc w:val="center"/>
              <w:rPr>
                <w:ins w:id="2221" w:author="Anastasiya" w:date="2022-08-31T14:33:00Z"/>
                <w:rFonts w:ascii="Calibri" w:hAnsi="Calibri" w:cs="Calibri"/>
                <w:color w:val="000000"/>
                <w:sz w:val="22"/>
                <w:szCs w:val="22"/>
                <w:highlight w:val="cyan"/>
              </w:rPr>
              <w:pPrChange w:id="2222" w:author="Анастасиади Ариадна Георгиевна" w:date="2022-09-07T11:05:00Z">
                <w:pPr/>
              </w:pPrChange>
            </w:pPr>
          </w:p>
        </w:tc>
      </w:tr>
      <w:tr w:rsidR="0045387C" w14:paraId="67007CC7" w14:textId="62DBC5EB" w:rsidTr="00315CD7">
        <w:trPr>
          <w:gridAfter w:val="1"/>
          <w:wAfter w:w="67" w:type="dxa"/>
          <w:trHeight w:val="1200"/>
          <w:trPrChange w:id="2223" w:author="Анастасиади Ариадна Георгиевна" w:date="2022-09-07T11:05:00Z">
            <w:trPr>
              <w:gridBefore w:val="1"/>
              <w:gridAfter w:val="1"/>
              <w:wAfter w:w="59" w:type="dxa"/>
              <w:trHeight w:val="12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2224"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64BC39CC" w14:textId="77777777" w:rsidR="0045387C" w:rsidRPr="002B1ACC" w:rsidRDefault="0045387C">
            <w:pPr>
              <w:jc w:val="center"/>
              <w:rPr>
                <w:rFonts w:ascii="Calibri" w:hAnsi="Calibri" w:cs="Calibri"/>
                <w:color w:val="000000"/>
                <w:sz w:val="22"/>
                <w:szCs w:val="22"/>
                <w:highlight w:val="cyan"/>
                <w:rPrChange w:id="2225"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226" w:author="Anastasiya" w:date="2022-08-19T11:10:00Z">
                  <w:rPr>
                    <w:rFonts w:ascii="Calibri" w:hAnsi="Calibri" w:cs="Calibri"/>
                    <w:color w:val="000000"/>
                    <w:sz w:val="22"/>
                    <w:szCs w:val="22"/>
                  </w:rPr>
                </w:rPrChange>
              </w:rPr>
              <w:t>2052а</w:t>
            </w:r>
          </w:p>
        </w:tc>
        <w:tc>
          <w:tcPr>
            <w:tcW w:w="2026" w:type="dxa"/>
            <w:gridSpan w:val="2"/>
            <w:tcBorders>
              <w:top w:val="nil"/>
              <w:left w:val="nil"/>
              <w:bottom w:val="single" w:sz="4" w:space="0" w:color="auto"/>
              <w:right w:val="single" w:sz="4" w:space="0" w:color="auto"/>
            </w:tcBorders>
            <w:shd w:val="clear" w:color="000000" w:fill="FFFFFF"/>
            <w:vAlign w:val="center"/>
            <w:hideMark/>
            <w:tcPrChange w:id="2227"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240228D1" w14:textId="77777777" w:rsidR="0045387C" w:rsidRPr="002B1ACC" w:rsidRDefault="0045387C">
            <w:pPr>
              <w:rPr>
                <w:rFonts w:ascii="Calibri" w:hAnsi="Calibri" w:cs="Calibri"/>
                <w:color w:val="000000"/>
                <w:sz w:val="22"/>
                <w:szCs w:val="22"/>
                <w:highlight w:val="cyan"/>
                <w:rPrChange w:id="2228"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229" w:author="Anastasiya" w:date="2022-08-19T11:10:00Z">
                  <w:rPr>
                    <w:rFonts w:ascii="Calibri" w:hAnsi="Calibri" w:cs="Calibri"/>
                    <w:color w:val="000000"/>
                    <w:sz w:val="22"/>
                    <w:szCs w:val="22"/>
                  </w:rPr>
                </w:rPrChange>
              </w:rPr>
              <w:t>Уборная</w:t>
            </w:r>
          </w:p>
        </w:tc>
        <w:tc>
          <w:tcPr>
            <w:tcW w:w="850" w:type="dxa"/>
            <w:tcBorders>
              <w:top w:val="nil"/>
              <w:left w:val="nil"/>
              <w:bottom w:val="single" w:sz="4" w:space="0" w:color="auto"/>
              <w:right w:val="single" w:sz="4" w:space="0" w:color="auto"/>
            </w:tcBorders>
            <w:shd w:val="clear" w:color="000000" w:fill="FFFFFF"/>
            <w:vAlign w:val="center"/>
            <w:hideMark/>
            <w:tcPrChange w:id="2230"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01E4AE60" w14:textId="77777777" w:rsidR="0045387C" w:rsidRPr="002B1ACC" w:rsidRDefault="0045387C">
            <w:pPr>
              <w:jc w:val="center"/>
              <w:rPr>
                <w:rFonts w:ascii="Calibri" w:hAnsi="Calibri" w:cs="Calibri"/>
                <w:color w:val="000000"/>
                <w:sz w:val="22"/>
                <w:szCs w:val="22"/>
                <w:highlight w:val="cyan"/>
                <w:rPrChange w:id="2231"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232" w:author="Anastasiya" w:date="2022-08-19T11:10:00Z">
                  <w:rPr>
                    <w:rFonts w:ascii="Calibri" w:hAnsi="Calibri" w:cs="Calibri"/>
                    <w:color w:val="000000"/>
                    <w:sz w:val="22"/>
                    <w:szCs w:val="22"/>
                  </w:rPr>
                </w:rPrChange>
              </w:rPr>
              <w:t>1,77</w:t>
            </w:r>
          </w:p>
        </w:tc>
        <w:tc>
          <w:tcPr>
            <w:tcW w:w="1985" w:type="dxa"/>
            <w:tcBorders>
              <w:top w:val="nil"/>
              <w:left w:val="nil"/>
              <w:bottom w:val="single" w:sz="4" w:space="0" w:color="auto"/>
              <w:right w:val="single" w:sz="4" w:space="0" w:color="auto"/>
            </w:tcBorders>
            <w:shd w:val="clear" w:color="000000" w:fill="FFFFFF"/>
            <w:vAlign w:val="center"/>
            <w:hideMark/>
            <w:tcPrChange w:id="2233"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3D024130" w14:textId="21ACBDA5" w:rsidR="0045387C" w:rsidRPr="002B1ACC" w:rsidRDefault="0045387C">
            <w:pPr>
              <w:jc w:val="center"/>
              <w:rPr>
                <w:rFonts w:ascii="Calibri" w:hAnsi="Calibri" w:cs="Calibri"/>
                <w:color w:val="000000"/>
                <w:sz w:val="22"/>
                <w:szCs w:val="22"/>
                <w:highlight w:val="cyan"/>
                <w:rPrChange w:id="2234" w:author="Anastasiya" w:date="2022-08-19T11:10:00Z">
                  <w:rPr>
                    <w:rFonts w:ascii="Calibri" w:hAnsi="Calibri" w:cs="Calibri"/>
                    <w:color w:val="000000"/>
                    <w:sz w:val="22"/>
                    <w:szCs w:val="22"/>
                  </w:rPr>
                </w:rPrChange>
              </w:rPr>
            </w:pPr>
            <w:del w:id="2235" w:author="petrovtsy.a@gmail.com" w:date="2022-08-08T18:41:00Z">
              <w:r w:rsidRPr="002B1ACC" w:rsidDel="00FA0CF2">
                <w:rPr>
                  <w:rFonts w:ascii="Calibri" w:hAnsi="Calibri" w:cs="Calibri"/>
                  <w:color w:val="000000"/>
                  <w:sz w:val="22"/>
                  <w:szCs w:val="22"/>
                  <w:highlight w:val="cyan"/>
                  <w:rPrChange w:id="2236" w:author="Anastasiya" w:date="2022-08-19T11:10:00Z">
                    <w:rPr>
                      <w:rFonts w:ascii="Calibri" w:hAnsi="Calibri" w:cs="Calibri"/>
                      <w:color w:val="000000"/>
                      <w:sz w:val="22"/>
                      <w:szCs w:val="22"/>
                    </w:rPr>
                  </w:rPrChange>
                </w:rPr>
                <w:delText>Нет</w:delText>
              </w:r>
            </w:del>
            <w:ins w:id="2237" w:author="petrovtsy.a@gmail.com" w:date="2022-08-08T18:41:00Z">
              <w:r w:rsidRPr="002B1ACC">
                <w:rPr>
                  <w:rFonts w:ascii="Calibri" w:hAnsi="Calibri" w:cs="Calibri"/>
                  <w:color w:val="000000"/>
                  <w:sz w:val="22"/>
                  <w:szCs w:val="22"/>
                  <w:highlight w:val="cyan"/>
                  <w:rPrChange w:id="2238" w:author="Anastasiya" w:date="2022-08-19T11:10: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2239"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1A8B9DA4" w14:textId="54B8C5CA" w:rsidR="0045387C" w:rsidRPr="002B1ACC" w:rsidRDefault="0045387C">
            <w:pPr>
              <w:rPr>
                <w:rFonts w:ascii="Calibri" w:hAnsi="Calibri" w:cs="Calibri"/>
                <w:color w:val="000000"/>
                <w:sz w:val="22"/>
                <w:szCs w:val="22"/>
                <w:highlight w:val="cyan"/>
                <w:rPrChange w:id="2240" w:author="Anastasiya" w:date="2022-08-19T11:10:00Z">
                  <w:rPr>
                    <w:rFonts w:ascii="Calibri" w:hAnsi="Calibri" w:cs="Calibri"/>
                    <w:color w:val="000000"/>
                    <w:sz w:val="22"/>
                    <w:szCs w:val="22"/>
                  </w:rPr>
                </w:rPrChange>
              </w:rPr>
            </w:pPr>
            <w:del w:id="2241" w:author="petrovtsy.a@gmail.com" w:date="2022-08-08T18:13:00Z">
              <w:r w:rsidRPr="002B1ACC" w:rsidDel="000B093E">
                <w:rPr>
                  <w:rFonts w:ascii="Calibri" w:hAnsi="Calibri" w:cs="Calibri"/>
                  <w:color w:val="000000"/>
                  <w:sz w:val="22"/>
                  <w:szCs w:val="22"/>
                  <w:highlight w:val="cyan"/>
                  <w:rPrChange w:id="2242" w:author="Anastasiya" w:date="2022-08-19T11:10:00Z">
                    <w:rPr>
                      <w:rFonts w:ascii="Calibri" w:hAnsi="Calibri" w:cs="Calibri"/>
                      <w:color w:val="000000"/>
                      <w:sz w:val="22"/>
                      <w:szCs w:val="22"/>
                    </w:rPr>
                  </w:rPrChange>
                </w:rPr>
                <w:delText>Требуется разработка концепции, подбор материалов и согласование с Заказчиком.</w:delText>
              </w:r>
            </w:del>
            <w:ins w:id="2243" w:author="petrovtsy.a@gmail.com" w:date="2022-08-08T18:13:00Z">
              <w:r w:rsidRPr="002B1ACC">
                <w:rPr>
                  <w:rFonts w:ascii="Calibri" w:hAnsi="Calibri" w:cs="Calibri"/>
                  <w:color w:val="000000"/>
                  <w:sz w:val="22"/>
                  <w:szCs w:val="22"/>
                  <w:highlight w:val="cyan"/>
                  <w:rPrChange w:id="2244" w:author="Anastasiya" w:date="2022-08-19T11:10:00Z">
                    <w:rPr>
                      <w:rFonts w:ascii="Calibri" w:hAnsi="Calibri" w:cs="Calibri"/>
                      <w:color w:val="000000"/>
                      <w:sz w:val="22"/>
                      <w:szCs w:val="22"/>
                    </w:rPr>
                  </w:rPrChange>
                </w:rPr>
                <w:t xml:space="preserve">Требуется подбор материалов и согласование с Заказчиком; требуется разработка РД </w:t>
              </w:r>
            </w:ins>
          </w:p>
        </w:tc>
        <w:tc>
          <w:tcPr>
            <w:tcW w:w="1134" w:type="dxa"/>
            <w:tcBorders>
              <w:top w:val="nil"/>
              <w:left w:val="nil"/>
              <w:bottom w:val="single" w:sz="4" w:space="0" w:color="auto"/>
              <w:right w:val="single" w:sz="4" w:space="0" w:color="auto"/>
            </w:tcBorders>
            <w:shd w:val="clear" w:color="000000" w:fill="FFFFFF"/>
            <w:vAlign w:val="center"/>
            <w:hideMark/>
            <w:tcPrChange w:id="2245"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792B66D4" w14:textId="77777777" w:rsidR="0045387C" w:rsidRPr="002B1ACC" w:rsidRDefault="0045387C">
            <w:pPr>
              <w:rPr>
                <w:rFonts w:ascii="Calibri" w:hAnsi="Calibri" w:cs="Calibri"/>
                <w:color w:val="000000"/>
                <w:sz w:val="22"/>
                <w:szCs w:val="22"/>
                <w:highlight w:val="cyan"/>
                <w:rPrChange w:id="2246"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247" w:author="Anastasiya" w:date="2022-08-19T11:10:00Z">
                  <w:rPr>
                    <w:rFonts w:ascii="Calibri" w:hAnsi="Calibri" w:cs="Calibri"/>
                    <w:color w:val="000000"/>
                    <w:sz w:val="22"/>
                    <w:szCs w:val="22"/>
                  </w:rPr>
                </w:rPrChange>
              </w:rPr>
              <w:t>Блок помещений аптечного киоска</w:t>
            </w:r>
          </w:p>
        </w:tc>
        <w:tc>
          <w:tcPr>
            <w:tcW w:w="1275" w:type="dxa"/>
            <w:tcBorders>
              <w:top w:val="nil"/>
              <w:left w:val="nil"/>
              <w:bottom w:val="single" w:sz="4" w:space="0" w:color="auto"/>
              <w:right w:val="single" w:sz="4" w:space="0" w:color="auto"/>
            </w:tcBorders>
            <w:shd w:val="clear" w:color="000000" w:fill="FFFFFF"/>
            <w:vAlign w:val="center"/>
            <w:hideMark/>
            <w:tcPrChange w:id="2248"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1114D372" w14:textId="77777777" w:rsidR="0045387C" w:rsidRPr="002B1ACC" w:rsidRDefault="0045387C">
            <w:pPr>
              <w:rPr>
                <w:rFonts w:ascii="Calibri" w:hAnsi="Calibri" w:cs="Calibri"/>
                <w:color w:val="000000"/>
                <w:sz w:val="22"/>
                <w:szCs w:val="22"/>
                <w:highlight w:val="cyan"/>
                <w:rPrChange w:id="2249"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250" w:author="Anastasiya" w:date="2022-08-19T11:10:00Z">
                  <w:rPr>
                    <w:rFonts w:ascii="Calibri" w:hAnsi="Calibri" w:cs="Calibri"/>
                    <w:color w:val="000000"/>
                    <w:sz w:val="22"/>
                    <w:szCs w:val="22"/>
                  </w:rPr>
                </w:rPrChange>
              </w:rPr>
              <w:t>Уборная для посетителей</w:t>
            </w:r>
          </w:p>
        </w:tc>
        <w:tc>
          <w:tcPr>
            <w:tcW w:w="851" w:type="dxa"/>
            <w:tcBorders>
              <w:top w:val="nil"/>
              <w:left w:val="nil"/>
              <w:bottom w:val="single" w:sz="4" w:space="0" w:color="auto"/>
              <w:right w:val="single" w:sz="4" w:space="0" w:color="auto"/>
            </w:tcBorders>
            <w:shd w:val="clear" w:color="000000" w:fill="FFFFFF"/>
            <w:vAlign w:val="center"/>
            <w:tcPrChange w:id="2251"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2444BED6" w14:textId="77777777" w:rsidR="0045387C" w:rsidRPr="002B1ACC" w:rsidRDefault="0045387C">
            <w:pPr>
              <w:jc w:val="center"/>
              <w:rPr>
                <w:ins w:id="2252" w:author="Anastasiya" w:date="2022-08-31T14:33:00Z"/>
                <w:rFonts w:ascii="Calibri" w:hAnsi="Calibri" w:cs="Calibri"/>
                <w:color w:val="000000"/>
                <w:sz w:val="22"/>
                <w:szCs w:val="22"/>
                <w:highlight w:val="cyan"/>
              </w:rPr>
              <w:pPrChange w:id="2253" w:author="Анастасиади Ариадна Георгиевна" w:date="2022-09-07T11:05:00Z">
                <w:pPr/>
              </w:pPrChange>
            </w:pPr>
          </w:p>
        </w:tc>
      </w:tr>
      <w:tr w:rsidR="0045387C" w14:paraId="7467E80A" w14:textId="7C59D1E2" w:rsidTr="00315CD7">
        <w:trPr>
          <w:gridAfter w:val="1"/>
          <w:wAfter w:w="67" w:type="dxa"/>
          <w:trHeight w:val="1200"/>
          <w:trPrChange w:id="2254" w:author="Анастасиади Ариадна Георгиевна" w:date="2022-09-07T11:05:00Z">
            <w:trPr>
              <w:gridBefore w:val="1"/>
              <w:gridAfter w:val="1"/>
              <w:wAfter w:w="59" w:type="dxa"/>
              <w:trHeight w:val="12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2255"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18BFB942" w14:textId="77777777" w:rsidR="0045387C" w:rsidRPr="002B1ACC" w:rsidRDefault="0045387C">
            <w:pPr>
              <w:jc w:val="center"/>
              <w:rPr>
                <w:rFonts w:ascii="Calibri" w:hAnsi="Calibri" w:cs="Calibri"/>
                <w:color w:val="000000"/>
                <w:sz w:val="22"/>
                <w:szCs w:val="22"/>
                <w:highlight w:val="cyan"/>
                <w:rPrChange w:id="2256"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257" w:author="Anastasiya" w:date="2022-08-19T11:10:00Z">
                  <w:rPr>
                    <w:rFonts w:ascii="Calibri" w:hAnsi="Calibri" w:cs="Calibri"/>
                    <w:color w:val="000000"/>
                    <w:sz w:val="22"/>
                    <w:szCs w:val="22"/>
                  </w:rPr>
                </w:rPrChange>
              </w:rPr>
              <w:t>2056а</w:t>
            </w:r>
          </w:p>
        </w:tc>
        <w:tc>
          <w:tcPr>
            <w:tcW w:w="2026" w:type="dxa"/>
            <w:gridSpan w:val="2"/>
            <w:tcBorders>
              <w:top w:val="nil"/>
              <w:left w:val="nil"/>
              <w:bottom w:val="single" w:sz="4" w:space="0" w:color="auto"/>
              <w:right w:val="single" w:sz="4" w:space="0" w:color="auto"/>
            </w:tcBorders>
            <w:shd w:val="clear" w:color="000000" w:fill="FFFFFF"/>
            <w:vAlign w:val="center"/>
            <w:hideMark/>
            <w:tcPrChange w:id="2258"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0E32E016" w14:textId="77777777" w:rsidR="0045387C" w:rsidRPr="002B1ACC" w:rsidRDefault="0045387C">
            <w:pPr>
              <w:rPr>
                <w:rFonts w:ascii="Calibri" w:hAnsi="Calibri" w:cs="Calibri"/>
                <w:color w:val="000000"/>
                <w:sz w:val="22"/>
                <w:szCs w:val="22"/>
                <w:highlight w:val="cyan"/>
                <w:rPrChange w:id="2259"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260" w:author="Anastasiya" w:date="2022-08-19T11:10:00Z">
                  <w:rPr>
                    <w:rFonts w:ascii="Calibri" w:hAnsi="Calibri" w:cs="Calibri"/>
                    <w:color w:val="000000"/>
                    <w:sz w:val="22"/>
                    <w:szCs w:val="22"/>
                  </w:rPr>
                </w:rPrChange>
              </w:rPr>
              <w:t>Уборная для МГН</w:t>
            </w:r>
          </w:p>
        </w:tc>
        <w:tc>
          <w:tcPr>
            <w:tcW w:w="850" w:type="dxa"/>
            <w:tcBorders>
              <w:top w:val="nil"/>
              <w:left w:val="nil"/>
              <w:bottom w:val="single" w:sz="4" w:space="0" w:color="auto"/>
              <w:right w:val="single" w:sz="4" w:space="0" w:color="auto"/>
            </w:tcBorders>
            <w:shd w:val="clear" w:color="000000" w:fill="FFFFFF"/>
            <w:vAlign w:val="center"/>
            <w:hideMark/>
            <w:tcPrChange w:id="2261"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50CB6DEE" w14:textId="77777777" w:rsidR="0045387C" w:rsidRPr="002B1ACC" w:rsidRDefault="0045387C">
            <w:pPr>
              <w:jc w:val="center"/>
              <w:rPr>
                <w:rFonts w:ascii="Calibri" w:hAnsi="Calibri" w:cs="Calibri"/>
                <w:color w:val="000000"/>
                <w:sz w:val="22"/>
                <w:szCs w:val="22"/>
                <w:highlight w:val="cyan"/>
                <w:rPrChange w:id="2262"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263" w:author="Anastasiya" w:date="2022-08-19T11:10:00Z">
                  <w:rPr>
                    <w:rFonts w:ascii="Calibri" w:hAnsi="Calibri" w:cs="Calibri"/>
                    <w:color w:val="000000"/>
                    <w:sz w:val="22"/>
                    <w:szCs w:val="22"/>
                  </w:rPr>
                </w:rPrChange>
              </w:rPr>
              <w:t>6,74</w:t>
            </w:r>
          </w:p>
        </w:tc>
        <w:tc>
          <w:tcPr>
            <w:tcW w:w="1985" w:type="dxa"/>
            <w:tcBorders>
              <w:top w:val="nil"/>
              <w:left w:val="nil"/>
              <w:bottom w:val="single" w:sz="4" w:space="0" w:color="auto"/>
              <w:right w:val="single" w:sz="4" w:space="0" w:color="auto"/>
            </w:tcBorders>
            <w:shd w:val="clear" w:color="000000" w:fill="FFFFFF"/>
            <w:vAlign w:val="center"/>
            <w:hideMark/>
            <w:tcPrChange w:id="2264"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2745174F" w14:textId="7AF41B36" w:rsidR="0045387C" w:rsidRPr="002B1ACC" w:rsidRDefault="0045387C">
            <w:pPr>
              <w:jc w:val="center"/>
              <w:rPr>
                <w:rFonts w:ascii="Calibri" w:hAnsi="Calibri" w:cs="Calibri"/>
                <w:color w:val="000000"/>
                <w:sz w:val="22"/>
                <w:szCs w:val="22"/>
                <w:highlight w:val="cyan"/>
                <w:rPrChange w:id="2265" w:author="Anastasiya" w:date="2022-08-19T11:10:00Z">
                  <w:rPr>
                    <w:rFonts w:ascii="Calibri" w:hAnsi="Calibri" w:cs="Calibri"/>
                    <w:color w:val="000000"/>
                    <w:sz w:val="22"/>
                    <w:szCs w:val="22"/>
                  </w:rPr>
                </w:rPrChange>
              </w:rPr>
            </w:pPr>
            <w:del w:id="2266" w:author="petrovtsy.a@gmail.com" w:date="2022-08-08T18:41:00Z">
              <w:r w:rsidRPr="002B1ACC" w:rsidDel="00FA0CF2">
                <w:rPr>
                  <w:rFonts w:ascii="Calibri" w:hAnsi="Calibri" w:cs="Calibri"/>
                  <w:color w:val="000000"/>
                  <w:sz w:val="22"/>
                  <w:szCs w:val="22"/>
                  <w:highlight w:val="cyan"/>
                  <w:rPrChange w:id="2267" w:author="Anastasiya" w:date="2022-08-19T11:10:00Z">
                    <w:rPr>
                      <w:rFonts w:ascii="Calibri" w:hAnsi="Calibri" w:cs="Calibri"/>
                      <w:color w:val="000000"/>
                      <w:sz w:val="22"/>
                      <w:szCs w:val="22"/>
                    </w:rPr>
                  </w:rPrChange>
                </w:rPr>
                <w:delText>Нет</w:delText>
              </w:r>
            </w:del>
            <w:ins w:id="2268" w:author="petrovtsy.a@gmail.com" w:date="2022-08-08T18:41:00Z">
              <w:r w:rsidRPr="002B1ACC">
                <w:rPr>
                  <w:rFonts w:ascii="Calibri" w:hAnsi="Calibri" w:cs="Calibri"/>
                  <w:color w:val="000000"/>
                  <w:sz w:val="22"/>
                  <w:szCs w:val="22"/>
                  <w:highlight w:val="cyan"/>
                  <w:rPrChange w:id="2269" w:author="Anastasiya" w:date="2022-08-19T11:10: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2270"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209BEEFE" w14:textId="4F88B0AC" w:rsidR="0045387C" w:rsidRPr="002B1ACC" w:rsidRDefault="0045387C">
            <w:pPr>
              <w:rPr>
                <w:rFonts w:ascii="Calibri" w:hAnsi="Calibri" w:cs="Calibri"/>
                <w:color w:val="000000"/>
                <w:sz w:val="22"/>
                <w:szCs w:val="22"/>
                <w:highlight w:val="cyan"/>
                <w:rPrChange w:id="2271" w:author="Anastasiya" w:date="2022-08-19T11:10:00Z">
                  <w:rPr>
                    <w:rFonts w:ascii="Calibri" w:hAnsi="Calibri" w:cs="Calibri"/>
                    <w:color w:val="000000"/>
                    <w:sz w:val="22"/>
                    <w:szCs w:val="22"/>
                  </w:rPr>
                </w:rPrChange>
              </w:rPr>
            </w:pPr>
            <w:del w:id="2272" w:author="petrovtsy.a@gmail.com" w:date="2022-08-08T18:13:00Z">
              <w:r w:rsidRPr="002B1ACC" w:rsidDel="000B093E">
                <w:rPr>
                  <w:rFonts w:ascii="Calibri" w:hAnsi="Calibri" w:cs="Calibri"/>
                  <w:color w:val="000000"/>
                  <w:sz w:val="22"/>
                  <w:szCs w:val="22"/>
                  <w:highlight w:val="cyan"/>
                  <w:rPrChange w:id="2273" w:author="Anastasiya" w:date="2022-08-19T11:10:00Z">
                    <w:rPr>
                      <w:rFonts w:ascii="Calibri" w:hAnsi="Calibri" w:cs="Calibri"/>
                      <w:color w:val="000000"/>
                      <w:sz w:val="22"/>
                      <w:szCs w:val="22"/>
                    </w:rPr>
                  </w:rPrChange>
                </w:rPr>
                <w:delText>Требуется разработка концепции, подбор материалов и согласование с Заказчиком.</w:delText>
              </w:r>
            </w:del>
            <w:ins w:id="2274" w:author="petrovtsy.a@gmail.com" w:date="2022-08-08T18:13:00Z">
              <w:r w:rsidRPr="002B1ACC">
                <w:rPr>
                  <w:rFonts w:ascii="Calibri" w:hAnsi="Calibri" w:cs="Calibri"/>
                  <w:color w:val="000000"/>
                  <w:sz w:val="22"/>
                  <w:szCs w:val="22"/>
                  <w:highlight w:val="cyan"/>
                  <w:rPrChange w:id="2275" w:author="Anastasiya" w:date="2022-08-19T11:10:00Z">
                    <w:rPr>
                      <w:rFonts w:ascii="Calibri" w:hAnsi="Calibri" w:cs="Calibri"/>
                      <w:color w:val="000000"/>
                      <w:sz w:val="22"/>
                      <w:szCs w:val="22"/>
                    </w:rPr>
                  </w:rPrChange>
                </w:rPr>
                <w:t xml:space="preserve">Требуется подбор материалов и согласование с Заказчиком; требуется разработка РД </w:t>
              </w:r>
            </w:ins>
          </w:p>
        </w:tc>
        <w:tc>
          <w:tcPr>
            <w:tcW w:w="1134" w:type="dxa"/>
            <w:tcBorders>
              <w:top w:val="nil"/>
              <w:left w:val="nil"/>
              <w:bottom w:val="single" w:sz="4" w:space="0" w:color="auto"/>
              <w:right w:val="single" w:sz="4" w:space="0" w:color="auto"/>
            </w:tcBorders>
            <w:shd w:val="clear" w:color="000000" w:fill="FFFFFF"/>
            <w:vAlign w:val="center"/>
            <w:hideMark/>
            <w:tcPrChange w:id="2276"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192C5015" w14:textId="77777777" w:rsidR="0045387C" w:rsidRPr="002B1ACC" w:rsidRDefault="0045387C">
            <w:pPr>
              <w:rPr>
                <w:rFonts w:ascii="Calibri" w:hAnsi="Calibri" w:cs="Calibri"/>
                <w:color w:val="000000"/>
                <w:sz w:val="22"/>
                <w:szCs w:val="22"/>
                <w:highlight w:val="cyan"/>
                <w:rPrChange w:id="2277"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278" w:author="Anastasiya" w:date="2022-08-19T11:10:00Z">
                  <w:rPr>
                    <w:rFonts w:ascii="Calibri" w:hAnsi="Calibri" w:cs="Calibri"/>
                    <w:color w:val="000000"/>
                    <w:sz w:val="22"/>
                    <w:szCs w:val="22"/>
                  </w:rPr>
                </w:rPrChange>
              </w:rPr>
              <w:t>Отделение консультативного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227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5408E5E2" w14:textId="77777777" w:rsidR="0045387C" w:rsidRPr="002B1ACC" w:rsidRDefault="0045387C">
            <w:pPr>
              <w:rPr>
                <w:rFonts w:ascii="Calibri" w:hAnsi="Calibri" w:cs="Calibri"/>
                <w:color w:val="000000"/>
                <w:sz w:val="22"/>
                <w:szCs w:val="22"/>
                <w:highlight w:val="cyan"/>
                <w:rPrChange w:id="2280"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281" w:author="Anastasiya" w:date="2022-08-19T11:10:00Z">
                  <w:rPr>
                    <w:rFonts w:ascii="Calibri" w:hAnsi="Calibri" w:cs="Calibri"/>
                    <w:color w:val="000000"/>
                    <w:sz w:val="22"/>
                    <w:szCs w:val="22"/>
                  </w:rPr>
                </w:rPrChange>
              </w:rPr>
              <w:t>Уборная для посетителей</w:t>
            </w:r>
          </w:p>
        </w:tc>
        <w:tc>
          <w:tcPr>
            <w:tcW w:w="851" w:type="dxa"/>
            <w:tcBorders>
              <w:top w:val="nil"/>
              <w:left w:val="nil"/>
              <w:bottom w:val="single" w:sz="4" w:space="0" w:color="auto"/>
              <w:right w:val="single" w:sz="4" w:space="0" w:color="auto"/>
            </w:tcBorders>
            <w:shd w:val="clear" w:color="000000" w:fill="FFFFFF"/>
            <w:vAlign w:val="center"/>
            <w:tcPrChange w:id="2282"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1CD5C982" w14:textId="77777777" w:rsidR="0045387C" w:rsidRPr="002B1ACC" w:rsidRDefault="0045387C">
            <w:pPr>
              <w:jc w:val="center"/>
              <w:rPr>
                <w:ins w:id="2283" w:author="Anastasiya" w:date="2022-08-31T14:33:00Z"/>
                <w:rFonts w:ascii="Calibri" w:hAnsi="Calibri" w:cs="Calibri"/>
                <w:color w:val="000000"/>
                <w:sz w:val="22"/>
                <w:szCs w:val="22"/>
                <w:highlight w:val="cyan"/>
              </w:rPr>
              <w:pPrChange w:id="2284" w:author="Анастасиади Ариадна Георгиевна" w:date="2022-09-07T11:05:00Z">
                <w:pPr/>
              </w:pPrChange>
            </w:pPr>
          </w:p>
        </w:tc>
      </w:tr>
      <w:tr w:rsidR="0045387C" w14:paraId="4FD3A6EE" w14:textId="50A04430" w:rsidTr="00315CD7">
        <w:trPr>
          <w:gridAfter w:val="1"/>
          <w:wAfter w:w="67" w:type="dxa"/>
          <w:trHeight w:val="1200"/>
          <w:trPrChange w:id="2285" w:author="Анастасиади Ариадна Георгиевна" w:date="2022-09-07T11:05:00Z">
            <w:trPr>
              <w:gridBefore w:val="1"/>
              <w:gridAfter w:val="1"/>
              <w:wAfter w:w="59" w:type="dxa"/>
              <w:trHeight w:val="12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2286"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513DB8C6" w14:textId="77777777" w:rsidR="0045387C" w:rsidRPr="002B1ACC" w:rsidRDefault="0045387C">
            <w:pPr>
              <w:jc w:val="center"/>
              <w:rPr>
                <w:rFonts w:ascii="Calibri" w:hAnsi="Calibri" w:cs="Calibri"/>
                <w:color w:val="000000"/>
                <w:sz w:val="22"/>
                <w:szCs w:val="22"/>
                <w:highlight w:val="cyan"/>
                <w:rPrChange w:id="2287"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288" w:author="Anastasiya" w:date="2022-08-19T11:10:00Z">
                  <w:rPr>
                    <w:rFonts w:ascii="Calibri" w:hAnsi="Calibri" w:cs="Calibri"/>
                    <w:color w:val="000000"/>
                    <w:sz w:val="22"/>
                    <w:szCs w:val="22"/>
                  </w:rPr>
                </w:rPrChange>
              </w:rPr>
              <w:lastRenderedPageBreak/>
              <w:t>2093</w:t>
            </w:r>
          </w:p>
        </w:tc>
        <w:tc>
          <w:tcPr>
            <w:tcW w:w="2026" w:type="dxa"/>
            <w:gridSpan w:val="2"/>
            <w:tcBorders>
              <w:top w:val="nil"/>
              <w:left w:val="nil"/>
              <w:bottom w:val="single" w:sz="4" w:space="0" w:color="auto"/>
              <w:right w:val="single" w:sz="4" w:space="0" w:color="auto"/>
            </w:tcBorders>
            <w:shd w:val="clear" w:color="000000" w:fill="FFFFFF"/>
            <w:vAlign w:val="center"/>
            <w:hideMark/>
            <w:tcPrChange w:id="2289"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47E6688F" w14:textId="77777777" w:rsidR="0045387C" w:rsidRPr="002B1ACC" w:rsidRDefault="0045387C">
            <w:pPr>
              <w:rPr>
                <w:rFonts w:ascii="Calibri" w:hAnsi="Calibri" w:cs="Calibri"/>
                <w:color w:val="000000"/>
                <w:sz w:val="22"/>
                <w:szCs w:val="22"/>
                <w:highlight w:val="cyan"/>
                <w:rPrChange w:id="2290"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291" w:author="Anastasiya" w:date="2022-08-19T11:10:00Z">
                  <w:rPr>
                    <w:rFonts w:ascii="Calibri" w:hAnsi="Calibri" w:cs="Calibri"/>
                    <w:color w:val="000000"/>
                    <w:sz w:val="22"/>
                    <w:szCs w:val="22"/>
                  </w:rPr>
                </w:rPrChange>
              </w:rPr>
              <w:t>Уборная для посетителей</w:t>
            </w:r>
          </w:p>
        </w:tc>
        <w:tc>
          <w:tcPr>
            <w:tcW w:w="850" w:type="dxa"/>
            <w:tcBorders>
              <w:top w:val="nil"/>
              <w:left w:val="nil"/>
              <w:bottom w:val="single" w:sz="4" w:space="0" w:color="auto"/>
              <w:right w:val="single" w:sz="4" w:space="0" w:color="auto"/>
            </w:tcBorders>
            <w:shd w:val="clear" w:color="000000" w:fill="FFFFFF"/>
            <w:vAlign w:val="center"/>
            <w:hideMark/>
            <w:tcPrChange w:id="2292"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6D460D9D" w14:textId="77777777" w:rsidR="0045387C" w:rsidRPr="002B1ACC" w:rsidRDefault="0045387C">
            <w:pPr>
              <w:jc w:val="center"/>
              <w:rPr>
                <w:rFonts w:ascii="Calibri" w:hAnsi="Calibri" w:cs="Calibri"/>
                <w:color w:val="000000"/>
                <w:sz w:val="22"/>
                <w:szCs w:val="22"/>
                <w:highlight w:val="cyan"/>
                <w:rPrChange w:id="2293"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294" w:author="Anastasiya" w:date="2022-08-19T11:10:00Z">
                  <w:rPr>
                    <w:rFonts w:ascii="Calibri" w:hAnsi="Calibri" w:cs="Calibri"/>
                    <w:color w:val="000000"/>
                    <w:sz w:val="22"/>
                    <w:szCs w:val="22"/>
                  </w:rPr>
                </w:rPrChange>
              </w:rPr>
              <w:t>4,13</w:t>
            </w:r>
          </w:p>
        </w:tc>
        <w:tc>
          <w:tcPr>
            <w:tcW w:w="1985" w:type="dxa"/>
            <w:tcBorders>
              <w:top w:val="nil"/>
              <w:left w:val="nil"/>
              <w:bottom w:val="single" w:sz="4" w:space="0" w:color="auto"/>
              <w:right w:val="single" w:sz="4" w:space="0" w:color="auto"/>
            </w:tcBorders>
            <w:shd w:val="clear" w:color="000000" w:fill="FFFFFF"/>
            <w:vAlign w:val="center"/>
            <w:hideMark/>
            <w:tcPrChange w:id="2295"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33852DCE" w14:textId="01C4D045" w:rsidR="0045387C" w:rsidRPr="002B1ACC" w:rsidRDefault="0045387C">
            <w:pPr>
              <w:jc w:val="center"/>
              <w:rPr>
                <w:rFonts w:ascii="Calibri" w:hAnsi="Calibri" w:cs="Calibri"/>
                <w:color w:val="000000"/>
                <w:sz w:val="22"/>
                <w:szCs w:val="22"/>
                <w:highlight w:val="cyan"/>
                <w:rPrChange w:id="2296" w:author="Anastasiya" w:date="2022-08-19T11:10:00Z">
                  <w:rPr>
                    <w:rFonts w:ascii="Calibri" w:hAnsi="Calibri" w:cs="Calibri"/>
                    <w:color w:val="000000"/>
                    <w:sz w:val="22"/>
                    <w:szCs w:val="22"/>
                  </w:rPr>
                </w:rPrChange>
              </w:rPr>
            </w:pPr>
            <w:del w:id="2297" w:author="petrovtsy.a@gmail.com" w:date="2022-08-08T18:41:00Z">
              <w:r w:rsidRPr="002B1ACC" w:rsidDel="00FA0CF2">
                <w:rPr>
                  <w:rFonts w:ascii="Calibri" w:hAnsi="Calibri" w:cs="Calibri"/>
                  <w:color w:val="000000"/>
                  <w:sz w:val="22"/>
                  <w:szCs w:val="22"/>
                  <w:highlight w:val="cyan"/>
                  <w:rPrChange w:id="2298" w:author="Anastasiya" w:date="2022-08-19T11:10:00Z">
                    <w:rPr>
                      <w:rFonts w:ascii="Calibri" w:hAnsi="Calibri" w:cs="Calibri"/>
                      <w:color w:val="000000"/>
                      <w:sz w:val="22"/>
                      <w:szCs w:val="22"/>
                    </w:rPr>
                  </w:rPrChange>
                </w:rPr>
                <w:delText>Нет</w:delText>
              </w:r>
            </w:del>
            <w:ins w:id="2299" w:author="petrovtsy.a@gmail.com" w:date="2022-08-08T18:41:00Z">
              <w:r w:rsidRPr="002B1ACC">
                <w:rPr>
                  <w:rFonts w:ascii="Calibri" w:hAnsi="Calibri" w:cs="Calibri"/>
                  <w:color w:val="000000"/>
                  <w:sz w:val="22"/>
                  <w:szCs w:val="22"/>
                  <w:highlight w:val="cyan"/>
                  <w:rPrChange w:id="2300" w:author="Anastasiya" w:date="2022-08-19T11:10: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2301"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173B15B9" w14:textId="49EE8B9A" w:rsidR="0045387C" w:rsidRPr="002B1ACC" w:rsidRDefault="0045387C">
            <w:pPr>
              <w:rPr>
                <w:rFonts w:ascii="Calibri" w:hAnsi="Calibri" w:cs="Calibri"/>
                <w:color w:val="000000"/>
                <w:sz w:val="22"/>
                <w:szCs w:val="22"/>
                <w:highlight w:val="cyan"/>
                <w:rPrChange w:id="2302" w:author="Anastasiya" w:date="2022-08-19T11:10:00Z">
                  <w:rPr>
                    <w:rFonts w:ascii="Calibri" w:hAnsi="Calibri" w:cs="Calibri"/>
                    <w:color w:val="000000"/>
                    <w:sz w:val="22"/>
                    <w:szCs w:val="22"/>
                  </w:rPr>
                </w:rPrChange>
              </w:rPr>
            </w:pPr>
            <w:del w:id="2303" w:author="petrovtsy.a@gmail.com" w:date="2022-08-08T18:13:00Z">
              <w:r w:rsidRPr="002B1ACC" w:rsidDel="000B093E">
                <w:rPr>
                  <w:rFonts w:ascii="Calibri" w:hAnsi="Calibri" w:cs="Calibri"/>
                  <w:color w:val="000000"/>
                  <w:sz w:val="22"/>
                  <w:szCs w:val="22"/>
                  <w:highlight w:val="cyan"/>
                  <w:rPrChange w:id="2304" w:author="Anastasiya" w:date="2022-08-19T11:10:00Z">
                    <w:rPr>
                      <w:rFonts w:ascii="Calibri" w:hAnsi="Calibri" w:cs="Calibri"/>
                      <w:color w:val="000000"/>
                      <w:sz w:val="22"/>
                      <w:szCs w:val="22"/>
                    </w:rPr>
                  </w:rPrChange>
                </w:rPr>
                <w:delText>Требуется разработка концепции, подбор материалов и согласование с Заказчиком.</w:delText>
              </w:r>
            </w:del>
            <w:ins w:id="2305" w:author="petrovtsy.a@gmail.com" w:date="2022-08-08T18:13:00Z">
              <w:r w:rsidRPr="002B1ACC">
                <w:rPr>
                  <w:rFonts w:ascii="Calibri" w:hAnsi="Calibri" w:cs="Calibri"/>
                  <w:color w:val="000000"/>
                  <w:sz w:val="22"/>
                  <w:szCs w:val="22"/>
                  <w:highlight w:val="cyan"/>
                  <w:rPrChange w:id="2306" w:author="Anastasiya" w:date="2022-08-19T11:10:00Z">
                    <w:rPr>
                      <w:rFonts w:ascii="Calibri" w:hAnsi="Calibri" w:cs="Calibri"/>
                      <w:color w:val="000000"/>
                      <w:sz w:val="22"/>
                      <w:szCs w:val="22"/>
                    </w:rPr>
                  </w:rPrChange>
                </w:rPr>
                <w:t xml:space="preserve">Требуется подбор материалов и согласование с Заказчиком; требуется разработка РД </w:t>
              </w:r>
            </w:ins>
          </w:p>
        </w:tc>
        <w:tc>
          <w:tcPr>
            <w:tcW w:w="1134" w:type="dxa"/>
            <w:tcBorders>
              <w:top w:val="nil"/>
              <w:left w:val="nil"/>
              <w:bottom w:val="single" w:sz="4" w:space="0" w:color="auto"/>
              <w:right w:val="single" w:sz="4" w:space="0" w:color="auto"/>
            </w:tcBorders>
            <w:shd w:val="clear" w:color="000000" w:fill="FFFFFF"/>
            <w:vAlign w:val="center"/>
            <w:hideMark/>
            <w:tcPrChange w:id="2307"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50BD2489" w14:textId="77777777" w:rsidR="0045387C" w:rsidRPr="002B1ACC" w:rsidRDefault="0045387C">
            <w:pPr>
              <w:rPr>
                <w:rFonts w:ascii="Calibri" w:hAnsi="Calibri" w:cs="Calibri"/>
                <w:color w:val="000000"/>
                <w:sz w:val="22"/>
                <w:szCs w:val="22"/>
                <w:highlight w:val="cyan"/>
                <w:rPrChange w:id="2308"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309" w:author="Anastasiya" w:date="2022-08-19T11:10:00Z">
                  <w:rPr>
                    <w:rFonts w:ascii="Calibri" w:hAnsi="Calibri" w:cs="Calibri"/>
                    <w:color w:val="000000"/>
                    <w:sz w:val="22"/>
                    <w:szCs w:val="22"/>
                  </w:rPr>
                </w:rPrChange>
              </w:rPr>
              <w:t>Отделение консультативного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2310"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032F7CCE" w14:textId="77777777" w:rsidR="0045387C" w:rsidRPr="002B1ACC" w:rsidRDefault="0045387C">
            <w:pPr>
              <w:rPr>
                <w:rFonts w:ascii="Calibri" w:hAnsi="Calibri" w:cs="Calibri"/>
                <w:color w:val="000000"/>
                <w:sz w:val="22"/>
                <w:szCs w:val="22"/>
                <w:highlight w:val="cyan"/>
                <w:rPrChange w:id="2311"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312" w:author="Anastasiya" w:date="2022-08-19T11:10:00Z">
                  <w:rPr>
                    <w:rFonts w:ascii="Calibri" w:hAnsi="Calibri" w:cs="Calibri"/>
                    <w:color w:val="000000"/>
                    <w:sz w:val="22"/>
                    <w:szCs w:val="22"/>
                  </w:rPr>
                </w:rPrChange>
              </w:rPr>
              <w:t>Уборная для посетителей</w:t>
            </w:r>
          </w:p>
        </w:tc>
        <w:tc>
          <w:tcPr>
            <w:tcW w:w="851" w:type="dxa"/>
            <w:tcBorders>
              <w:top w:val="nil"/>
              <w:left w:val="nil"/>
              <w:bottom w:val="single" w:sz="4" w:space="0" w:color="auto"/>
              <w:right w:val="single" w:sz="4" w:space="0" w:color="auto"/>
            </w:tcBorders>
            <w:shd w:val="clear" w:color="000000" w:fill="FFFFFF"/>
            <w:vAlign w:val="center"/>
            <w:tcPrChange w:id="2313"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2F64B59D" w14:textId="77777777" w:rsidR="0045387C" w:rsidRPr="002B1ACC" w:rsidRDefault="0045387C">
            <w:pPr>
              <w:jc w:val="center"/>
              <w:rPr>
                <w:ins w:id="2314" w:author="Anastasiya" w:date="2022-08-31T14:33:00Z"/>
                <w:rFonts w:ascii="Calibri" w:hAnsi="Calibri" w:cs="Calibri"/>
                <w:color w:val="000000"/>
                <w:sz w:val="22"/>
                <w:szCs w:val="22"/>
                <w:highlight w:val="cyan"/>
              </w:rPr>
              <w:pPrChange w:id="2315" w:author="Анастасиади Ариадна Георгиевна" w:date="2022-09-07T11:05:00Z">
                <w:pPr/>
              </w:pPrChange>
            </w:pPr>
          </w:p>
        </w:tc>
      </w:tr>
      <w:tr w:rsidR="0045387C" w14:paraId="05B07DDA" w14:textId="45980926" w:rsidTr="00315CD7">
        <w:trPr>
          <w:gridAfter w:val="1"/>
          <w:wAfter w:w="67" w:type="dxa"/>
          <w:trHeight w:val="1200"/>
          <w:trPrChange w:id="2316" w:author="Анастасиади Ариадна Георгиевна" w:date="2022-09-07T11:05:00Z">
            <w:trPr>
              <w:gridBefore w:val="1"/>
              <w:gridAfter w:val="1"/>
              <w:wAfter w:w="59" w:type="dxa"/>
              <w:trHeight w:val="12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2317"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05B7C5DE" w14:textId="77777777" w:rsidR="0045387C" w:rsidRPr="002B1ACC" w:rsidRDefault="0045387C">
            <w:pPr>
              <w:jc w:val="center"/>
              <w:rPr>
                <w:rFonts w:ascii="Calibri" w:hAnsi="Calibri" w:cs="Calibri"/>
                <w:color w:val="000000"/>
                <w:sz w:val="22"/>
                <w:szCs w:val="22"/>
                <w:highlight w:val="cyan"/>
                <w:rPrChange w:id="2318"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319" w:author="Anastasiya" w:date="2022-08-19T11:10:00Z">
                  <w:rPr>
                    <w:rFonts w:ascii="Calibri" w:hAnsi="Calibri" w:cs="Calibri"/>
                    <w:color w:val="000000"/>
                    <w:sz w:val="22"/>
                    <w:szCs w:val="22"/>
                  </w:rPr>
                </w:rPrChange>
              </w:rPr>
              <w:t>2094</w:t>
            </w:r>
          </w:p>
        </w:tc>
        <w:tc>
          <w:tcPr>
            <w:tcW w:w="2026" w:type="dxa"/>
            <w:gridSpan w:val="2"/>
            <w:tcBorders>
              <w:top w:val="nil"/>
              <w:left w:val="nil"/>
              <w:bottom w:val="single" w:sz="4" w:space="0" w:color="auto"/>
              <w:right w:val="single" w:sz="4" w:space="0" w:color="auto"/>
            </w:tcBorders>
            <w:shd w:val="clear" w:color="000000" w:fill="FFFFFF"/>
            <w:vAlign w:val="center"/>
            <w:hideMark/>
            <w:tcPrChange w:id="2320"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762E921D" w14:textId="77777777" w:rsidR="0045387C" w:rsidRPr="002B1ACC" w:rsidRDefault="0045387C">
            <w:pPr>
              <w:rPr>
                <w:rFonts w:ascii="Calibri" w:hAnsi="Calibri" w:cs="Calibri"/>
                <w:color w:val="000000"/>
                <w:sz w:val="22"/>
                <w:szCs w:val="22"/>
                <w:highlight w:val="cyan"/>
                <w:rPrChange w:id="2321"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322" w:author="Anastasiya" w:date="2022-08-19T11:10:00Z">
                  <w:rPr>
                    <w:rFonts w:ascii="Calibri" w:hAnsi="Calibri" w:cs="Calibri"/>
                    <w:color w:val="000000"/>
                    <w:sz w:val="22"/>
                    <w:szCs w:val="22"/>
                  </w:rPr>
                </w:rPrChange>
              </w:rPr>
              <w:t>Уборная для посетителей</w:t>
            </w:r>
          </w:p>
        </w:tc>
        <w:tc>
          <w:tcPr>
            <w:tcW w:w="850" w:type="dxa"/>
            <w:tcBorders>
              <w:top w:val="nil"/>
              <w:left w:val="nil"/>
              <w:bottom w:val="single" w:sz="4" w:space="0" w:color="auto"/>
              <w:right w:val="single" w:sz="4" w:space="0" w:color="auto"/>
            </w:tcBorders>
            <w:shd w:val="clear" w:color="000000" w:fill="FFFFFF"/>
            <w:vAlign w:val="center"/>
            <w:hideMark/>
            <w:tcPrChange w:id="2323"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73A852C6" w14:textId="77777777" w:rsidR="0045387C" w:rsidRPr="002B1ACC" w:rsidRDefault="0045387C">
            <w:pPr>
              <w:jc w:val="center"/>
              <w:rPr>
                <w:rFonts w:ascii="Calibri" w:hAnsi="Calibri" w:cs="Calibri"/>
                <w:color w:val="000000"/>
                <w:sz w:val="22"/>
                <w:szCs w:val="22"/>
                <w:highlight w:val="cyan"/>
                <w:rPrChange w:id="2324"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325" w:author="Anastasiya" w:date="2022-08-19T11:10:00Z">
                  <w:rPr>
                    <w:rFonts w:ascii="Calibri" w:hAnsi="Calibri" w:cs="Calibri"/>
                    <w:color w:val="000000"/>
                    <w:sz w:val="22"/>
                    <w:szCs w:val="22"/>
                  </w:rPr>
                </w:rPrChange>
              </w:rPr>
              <w:t>5,14</w:t>
            </w:r>
          </w:p>
        </w:tc>
        <w:tc>
          <w:tcPr>
            <w:tcW w:w="1985" w:type="dxa"/>
            <w:tcBorders>
              <w:top w:val="nil"/>
              <w:left w:val="nil"/>
              <w:bottom w:val="single" w:sz="4" w:space="0" w:color="auto"/>
              <w:right w:val="single" w:sz="4" w:space="0" w:color="auto"/>
            </w:tcBorders>
            <w:shd w:val="clear" w:color="000000" w:fill="FFFFFF"/>
            <w:vAlign w:val="center"/>
            <w:hideMark/>
            <w:tcPrChange w:id="2326"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1B7C7A08" w14:textId="76769F09" w:rsidR="0045387C" w:rsidRPr="002B1ACC" w:rsidRDefault="0045387C">
            <w:pPr>
              <w:jc w:val="center"/>
              <w:rPr>
                <w:rFonts w:ascii="Calibri" w:hAnsi="Calibri" w:cs="Calibri"/>
                <w:color w:val="000000"/>
                <w:sz w:val="22"/>
                <w:szCs w:val="22"/>
                <w:highlight w:val="cyan"/>
                <w:rPrChange w:id="2327" w:author="Anastasiya" w:date="2022-08-19T11:10:00Z">
                  <w:rPr>
                    <w:rFonts w:ascii="Calibri" w:hAnsi="Calibri" w:cs="Calibri"/>
                    <w:color w:val="000000"/>
                    <w:sz w:val="22"/>
                    <w:szCs w:val="22"/>
                  </w:rPr>
                </w:rPrChange>
              </w:rPr>
            </w:pPr>
            <w:del w:id="2328" w:author="petrovtsy.a@gmail.com" w:date="2022-08-08T18:41:00Z">
              <w:r w:rsidRPr="002B1ACC" w:rsidDel="00FA0CF2">
                <w:rPr>
                  <w:rFonts w:ascii="Calibri" w:hAnsi="Calibri" w:cs="Calibri"/>
                  <w:color w:val="000000"/>
                  <w:sz w:val="22"/>
                  <w:szCs w:val="22"/>
                  <w:highlight w:val="cyan"/>
                  <w:rPrChange w:id="2329" w:author="Anastasiya" w:date="2022-08-19T11:10:00Z">
                    <w:rPr>
                      <w:rFonts w:ascii="Calibri" w:hAnsi="Calibri" w:cs="Calibri"/>
                      <w:color w:val="000000"/>
                      <w:sz w:val="22"/>
                      <w:szCs w:val="22"/>
                    </w:rPr>
                  </w:rPrChange>
                </w:rPr>
                <w:delText>Нет</w:delText>
              </w:r>
            </w:del>
            <w:ins w:id="2330" w:author="petrovtsy.a@gmail.com" w:date="2022-08-08T18:41:00Z">
              <w:r w:rsidRPr="002B1ACC">
                <w:rPr>
                  <w:rFonts w:ascii="Calibri" w:hAnsi="Calibri" w:cs="Calibri"/>
                  <w:color w:val="000000"/>
                  <w:sz w:val="22"/>
                  <w:szCs w:val="22"/>
                  <w:highlight w:val="cyan"/>
                  <w:rPrChange w:id="2331" w:author="Anastasiya" w:date="2022-08-19T11:10: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2332"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11624160" w14:textId="5F6E79F8" w:rsidR="0045387C" w:rsidRPr="002B1ACC" w:rsidRDefault="0045387C">
            <w:pPr>
              <w:rPr>
                <w:rFonts w:ascii="Calibri" w:hAnsi="Calibri" w:cs="Calibri"/>
                <w:color w:val="000000"/>
                <w:sz w:val="22"/>
                <w:szCs w:val="22"/>
                <w:highlight w:val="cyan"/>
                <w:rPrChange w:id="2333" w:author="Anastasiya" w:date="2022-08-19T11:10:00Z">
                  <w:rPr>
                    <w:rFonts w:ascii="Calibri" w:hAnsi="Calibri" w:cs="Calibri"/>
                    <w:color w:val="000000"/>
                    <w:sz w:val="22"/>
                    <w:szCs w:val="22"/>
                  </w:rPr>
                </w:rPrChange>
              </w:rPr>
            </w:pPr>
            <w:del w:id="2334" w:author="petrovtsy.a@gmail.com" w:date="2022-08-08T18:13:00Z">
              <w:r w:rsidRPr="002B1ACC" w:rsidDel="000B093E">
                <w:rPr>
                  <w:rFonts w:ascii="Calibri" w:hAnsi="Calibri" w:cs="Calibri"/>
                  <w:color w:val="000000"/>
                  <w:sz w:val="22"/>
                  <w:szCs w:val="22"/>
                  <w:highlight w:val="cyan"/>
                  <w:rPrChange w:id="2335" w:author="Anastasiya" w:date="2022-08-19T11:10:00Z">
                    <w:rPr>
                      <w:rFonts w:ascii="Calibri" w:hAnsi="Calibri" w:cs="Calibri"/>
                      <w:color w:val="000000"/>
                      <w:sz w:val="22"/>
                      <w:szCs w:val="22"/>
                    </w:rPr>
                  </w:rPrChange>
                </w:rPr>
                <w:delText>Требуется разработка концепции, подбор материалов и согласование с Заказчиком.</w:delText>
              </w:r>
            </w:del>
            <w:ins w:id="2336" w:author="petrovtsy.a@gmail.com" w:date="2022-08-08T18:13:00Z">
              <w:r w:rsidRPr="002B1ACC">
                <w:rPr>
                  <w:rFonts w:ascii="Calibri" w:hAnsi="Calibri" w:cs="Calibri"/>
                  <w:color w:val="000000"/>
                  <w:sz w:val="22"/>
                  <w:szCs w:val="22"/>
                  <w:highlight w:val="cyan"/>
                  <w:rPrChange w:id="2337" w:author="Anastasiya" w:date="2022-08-19T11:10:00Z">
                    <w:rPr>
                      <w:rFonts w:ascii="Calibri" w:hAnsi="Calibri" w:cs="Calibri"/>
                      <w:color w:val="000000"/>
                      <w:sz w:val="22"/>
                      <w:szCs w:val="22"/>
                    </w:rPr>
                  </w:rPrChange>
                </w:rPr>
                <w:t xml:space="preserve">Требуется подбор материалов и согласование с Заказчиком; требуется разработка РД </w:t>
              </w:r>
            </w:ins>
          </w:p>
        </w:tc>
        <w:tc>
          <w:tcPr>
            <w:tcW w:w="1134" w:type="dxa"/>
            <w:tcBorders>
              <w:top w:val="nil"/>
              <w:left w:val="nil"/>
              <w:bottom w:val="single" w:sz="4" w:space="0" w:color="auto"/>
              <w:right w:val="single" w:sz="4" w:space="0" w:color="auto"/>
            </w:tcBorders>
            <w:shd w:val="clear" w:color="000000" w:fill="FFFFFF"/>
            <w:vAlign w:val="center"/>
            <w:hideMark/>
            <w:tcPrChange w:id="2338"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0172C9C2" w14:textId="77777777" w:rsidR="0045387C" w:rsidRPr="002B1ACC" w:rsidRDefault="0045387C">
            <w:pPr>
              <w:rPr>
                <w:rFonts w:ascii="Calibri" w:hAnsi="Calibri" w:cs="Calibri"/>
                <w:color w:val="000000"/>
                <w:sz w:val="22"/>
                <w:szCs w:val="22"/>
                <w:highlight w:val="cyan"/>
                <w:rPrChange w:id="2339"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340" w:author="Anastasiya" w:date="2022-08-19T11:10:00Z">
                  <w:rPr>
                    <w:rFonts w:ascii="Calibri" w:hAnsi="Calibri" w:cs="Calibri"/>
                    <w:color w:val="000000"/>
                    <w:sz w:val="22"/>
                    <w:szCs w:val="22"/>
                  </w:rPr>
                </w:rPrChange>
              </w:rPr>
              <w:t>Отделение консультативного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2341"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2BB2CEB3" w14:textId="77777777" w:rsidR="0045387C" w:rsidRPr="002B1ACC" w:rsidRDefault="0045387C">
            <w:pPr>
              <w:rPr>
                <w:rFonts w:ascii="Calibri" w:hAnsi="Calibri" w:cs="Calibri"/>
                <w:color w:val="000000"/>
                <w:sz w:val="22"/>
                <w:szCs w:val="22"/>
                <w:highlight w:val="cyan"/>
                <w:rPrChange w:id="2342"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343" w:author="Anastasiya" w:date="2022-08-19T11:10:00Z">
                  <w:rPr>
                    <w:rFonts w:ascii="Calibri" w:hAnsi="Calibri" w:cs="Calibri"/>
                    <w:color w:val="000000"/>
                    <w:sz w:val="22"/>
                    <w:szCs w:val="22"/>
                  </w:rPr>
                </w:rPrChange>
              </w:rPr>
              <w:t>Уборная для посетителей</w:t>
            </w:r>
          </w:p>
        </w:tc>
        <w:tc>
          <w:tcPr>
            <w:tcW w:w="851" w:type="dxa"/>
            <w:tcBorders>
              <w:top w:val="nil"/>
              <w:left w:val="nil"/>
              <w:bottom w:val="single" w:sz="4" w:space="0" w:color="auto"/>
              <w:right w:val="single" w:sz="4" w:space="0" w:color="auto"/>
            </w:tcBorders>
            <w:shd w:val="clear" w:color="000000" w:fill="FFFFFF"/>
            <w:vAlign w:val="center"/>
            <w:tcPrChange w:id="234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74A3CAB9" w14:textId="77777777" w:rsidR="0045387C" w:rsidRPr="002B1ACC" w:rsidRDefault="0045387C">
            <w:pPr>
              <w:jc w:val="center"/>
              <w:rPr>
                <w:ins w:id="2345" w:author="Anastasiya" w:date="2022-08-31T14:33:00Z"/>
                <w:rFonts w:ascii="Calibri" w:hAnsi="Calibri" w:cs="Calibri"/>
                <w:color w:val="000000"/>
                <w:sz w:val="22"/>
                <w:szCs w:val="22"/>
                <w:highlight w:val="cyan"/>
              </w:rPr>
              <w:pPrChange w:id="2346" w:author="Анастасиади Ариадна Георгиевна" w:date="2022-09-07T11:05:00Z">
                <w:pPr/>
              </w:pPrChange>
            </w:pPr>
          </w:p>
        </w:tc>
      </w:tr>
      <w:tr w:rsidR="0045387C" w14:paraId="0F094BFC" w14:textId="4AA505D4" w:rsidTr="00315CD7">
        <w:trPr>
          <w:gridAfter w:val="1"/>
          <w:wAfter w:w="67" w:type="dxa"/>
          <w:trHeight w:val="1200"/>
          <w:trPrChange w:id="2347" w:author="Анастасиади Ариадна Георгиевна" w:date="2022-09-07T11:05:00Z">
            <w:trPr>
              <w:gridBefore w:val="1"/>
              <w:gridAfter w:val="1"/>
              <w:wAfter w:w="59" w:type="dxa"/>
              <w:trHeight w:val="12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2348"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5ED8C47C" w14:textId="77777777" w:rsidR="0045387C" w:rsidRPr="002B1ACC" w:rsidRDefault="0045387C">
            <w:pPr>
              <w:jc w:val="center"/>
              <w:rPr>
                <w:rFonts w:ascii="Calibri" w:hAnsi="Calibri" w:cs="Calibri"/>
                <w:color w:val="000000"/>
                <w:sz w:val="22"/>
                <w:szCs w:val="22"/>
                <w:highlight w:val="cyan"/>
                <w:rPrChange w:id="2349"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350" w:author="Anastasiya" w:date="2022-08-19T11:10:00Z">
                  <w:rPr>
                    <w:rFonts w:ascii="Calibri" w:hAnsi="Calibri" w:cs="Calibri"/>
                    <w:color w:val="000000"/>
                    <w:sz w:val="22"/>
                    <w:szCs w:val="22"/>
                  </w:rPr>
                </w:rPrChange>
              </w:rPr>
              <w:t>2018</w:t>
            </w:r>
          </w:p>
        </w:tc>
        <w:tc>
          <w:tcPr>
            <w:tcW w:w="2026" w:type="dxa"/>
            <w:gridSpan w:val="2"/>
            <w:tcBorders>
              <w:top w:val="nil"/>
              <w:left w:val="nil"/>
              <w:bottom w:val="single" w:sz="4" w:space="0" w:color="auto"/>
              <w:right w:val="single" w:sz="4" w:space="0" w:color="auto"/>
            </w:tcBorders>
            <w:shd w:val="clear" w:color="000000" w:fill="FFFFFF"/>
            <w:vAlign w:val="center"/>
            <w:hideMark/>
            <w:tcPrChange w:id="2351"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3CF6B8A7" w14:textId="77777777" w:rsidR="0045387C" w:rsidRPr="002B1ACC" w:rsidRDefault="0045387C">
            <w:pPr>
              <w:rPr>
                <w:rFonts w:ascii="Calibri" w:hAnsi="Calibri" w:cs="Calibri"/>
                <w:color w:val="000000"/>
                <w:sz w:val="22"/>
                <w:szCs w:val="22"/>
                <w:highlight w:val="cyan"/>
                <w:rPrChange w:id="2352"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353" w:author="Anastasiya" w:date="2022-08-19T11:10:00Z">
                  <w:rPr>
                    <w:rFonts w:ascii="Calibri" w:hAnsi="Calibri" w:cs="Calibri"/>
                    <w:color w:val="000000"/>
                    <w:sz w:val="22"/>
                    <w:szCs w:val="22"/>
                  </w:rPr>
                </w:rPrChange>
              </w:rPr>
              <w:t>Ожидальная</w:t>
            </w:r>
          </w:p>
        </w:tc>
        <w:tc>
          <w:tcPr>
            <w:tcW w:w="850" w:type="dxa"/>
            <w:tcBorders>
              <w:top w:val="nil"/>
              <w:left w:val="nil"/>
              <w:bottom w:val="single" w:sz="4" w:space="0" w:color="auto"/>
              <w:right w:val="single" w:sz="4" w:space="0" w:color="auto"/>
            </w:tcBorders>
            <w:shd w:val="clear" w:color="000000" w:fill="FFFFFF"/>
            <w:vAlign w:val="center"/>
            <w:hideMark/>
            <w:tcPrChange w:id="2354"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6016BA87" w14:textId="77777777" w:rsidR="0045387C" w:rsidRPr="002B1ACC" w:rsidRDefault="0045387C">
            <w:pPr>
              <w:jc w:val="center"/>
              <w:rPr>
                <w:rFonts w:ascii="Calibri" w:hAnsi="Calibri" w:cs="Calibri"/>
                <w:color w:val="000000"/>
                <w:sz w:val="22"/>
                <w:szCs w:val="22"/>
                <w:highlight w:val="cyan"/>
                <w:rPrChange w:id="2355"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356" w:author="Anastasiya" w:date="2022-08-19T11:10:00Z">
                  <w:rPr>
                    <w:rFonts w:ascii="Calibri" w:hAnsi="Calibri" w:cs="Calibri"/>
                    <w:color w:val="000000"/>
                    <w:sz w:val="22"/>
                    <w:szCs w:val="22"/>
                  </w:rPr>
                </w:rPrChange>
              </w:rPr>
              <w:t>17,93</w:t>
            </w:r>
          </w:p>
        </w:tc>
        <w:tc>
          <w:tcPr>
            <w:tcW w:w="1985" w:type="dxa"/>
            <w:tcBorders>
              <w:top w:val="nil"/>
              <w:left w:val="nil"/>
              <w:bottom w:val="single" w:sz="4" w:space="0" w:color="auto"/>
              <w:right w:val="single" w:sz="4" w:space="0" w:color="auto"/>
            </w:tcBorders>
            <w:shd w:val="clear" w:color="000000" w:fill="FFFFFF"/>
            <w:vAlign w:val="center"/>
            <w:hideMark/>
            <w:tcPrChange w:id="2357"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62FEC168" w14:textId="3FC01069" w:rsidR="0045387C" w:rsidRPr="002B1ACC" w:rsidRDefault="0045387C">
            <w:pPr>
              <w:jc w:val="center"/>
              <w:rPr>
                <w:rFonts w:ascii="Calibri" w:hAnsi="Calibri" w:cs="Calibri"/>
                <w:color w:val="000000"/>
                <w:sz w:val="22"/>
                <w:szCs w:val="22"/>
                <w:highlight w:val="cyan"/>
                <w:rPrChange w:id="2358" w:author="Anastasiya" w:date="2022-08-19T11:10:00Z">
                  <w:rPr>
                    <w:rFonts w:ascii="Calibri" w:hAnsi="Calibri" w:cs="Calibri"/>
                    <w:color w:val="000000"/>
                    <w:sz w:val="22"/>
                    <w:szCs w:val="22"/>
                  </w:rPr>
                </w:rPrChange>
              </w:rPr>
            </w:pPr>
            <w:del w:id="2359" w:author="petrovtsy.a@gmail.com" w:date="2022-08-08T18:41:00Z">
              <w:r w:rsidRPr="002B1ACC" w:rsidDel="00FA0CF2">
                <w:rPr>
                  <w:rFonts w:ascii="Calibri" w:hAnsi="Calibri" w:cs="Calibri"/>
                  <w:color w:val="000000"/>
                  <w:sz w:val="22"/>
                  <w:szCs w:val="22"/>
                  <w:highlight w:val="cyan"/>
                  <w:rPrChange w:id="2360" w:author="Anastasiya" w:date="2022-08-19T11:10:00Z">
                    <w:rPr>
                      <w:rFonts w:ascii="Calibri" w:hAnsi="Calibri" w:cs="Calibri"/>
                      <w:color w:val="000000"/>
                      <w:sz w:val="22"/>
                      <w:szCs w:val="22"/>
                    </w:rPr>
                  </w:rPrChange>
                </w:rPr>
                <w:delText>Нет</w:delText>
              </w:r>
            </w:del>
            <w:ins w:id="2361" w:author="petrovtsy.a@gmail.com" w:date="2022-08-08T18:41:00Z">
              <w:r w:rsidRPr="002B1ACC">
                <w:rPr>
                  <w:rFonts w:ascii="Calibri" w:hAnsi="Calibri" w:cs="Calibri"/>
                  <w:color w:val="000000"/>
                  <w:sz w:val="22"/>
                  <w:szCs w:val="22"/>
                  <w:highlight w:val="cyan"/>
                  <w:rPrChange w:id="2362" w:author="Anastasiya" w:date="2022-08-19T11:10: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2363"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624E8FFE" w14:textId="2C4A15EE" w:rsidR="0045387C" w:rsidRPr="002B1ACC" w:rsidRDefault="0045387C">
            <w:pPr>
              <w:rPr>
                <w:rFonts w:ascii="Calibri" w:hAnsi="Calibri" w:cs="Calibri"/>
                <w:color w:val="000000"/>
                <w:sz w:val="22"/>
                <w:szCs w:val="22"/>
                <w:highlight w:val="cyan"/>
                <w:rPrChange w:id="2364" w:author="Anastasiya" w:date="2022-08-19T11:10:00Z">
                  <w:rPr>
                    <w:rFonts w:ascii="Calibri" w:hAnsi="Calibri" w:cs="Calibri"/>
                    <w:color w:val="000000"/>
                    <w:sz w:val="22"/>
                    <w:szCs w:val="22"/>
                  </w:rPr>
                </w:rPrChange>
              </w:rPr>
            </w:pPr>
            <w:del w:id="2365" w:author="petrovtsy.a@gmail.com" w:date="2022-08-08T18:13:00Z">
              <w:r w:rsidRPr="002B1ACC" w:rsidDel="000B093E">
                <w:rPr>
                  <w:rFonts w:ascii="Calibri" w:hAnsi="Calibri" w:cs="Calibri"/>
                  <w:color w:val="000000"/>
                  <w:sz w:val="22"/>
                  <w:szCs w:val="22"/>
                  <w:highlight w:val="cyan"/>
                  <w:rPrChange w:id="2366" w:author="Anastasiya" w:date="2022-08-19T11:10:00Z">
                    <w:rPr>
                      <w:rFonts w:ascii="Calibri" w:hAnsi="Calibri" w:cs="Calibri"/>
                      <w:color w:val="000000"/>
                      <w:sz w:val="22"/>
                      <w:szCs w:val="22"/>
                    </w:rPr>
                  </w:rPrChange>
                </w:rPr>
                <w:delText>Требуется разработка концепции, подбор материалов и согласование с Заказчиком.</w:delText>
              </w:r>
            </w:del>
            <w:ins w:id="2367" w:author="petrovtsy.a@gmail.com" w:date="2022-08-08T18:13:00Z">
              <w:r w:rsidRPr="002B1ACC">
                <w:rPr>
                  <w:rFonts w:ascii="Calibri" w:hAnsi="Calibri" w:cs="Calibri"/>
                  <w:color w:val="000000"/>
                  <w:sz w:val="22"/>
                  <w:szCs w:val="22"/>
                  <w:highlight w:val="cyan"/>
                  <w:rPrChange w:id="2368" w:author="Anastasiya" w:date="2022-08-19T11:10:00Z">
                    <w:rPr>
                      <w:rFonts w:ascii="Calibri" w:hAnsi="Calibri" w:cs="Calibri"/>
                      <w:color w:val="000000"/>
                      <w:sz w:val="22"/>
                      <w:szCs w:val="22"/>
                    </w:rPr>
                  </w:rPrChange>
                </w:rPr>
                <w:t xml:space="preserve">Требуется подбор материалов и согласование с Заказчиком; требуется разработка РД </w:t>
              </w:r>
            </w:ins>
          </w:p>
        </w:tc>
        <w:tc>
          <w:tcPr>
            <w:tcW w:w="1134" w:type="dxa"/>
            <w:tcBorders>
              <w:top w:val="nil"/>
              <w:left w:val="nil"/>
              <w:bottom w:val="single" w:sz="4" w:space="0" w:color="auto"/>
              <w:right w:val="single" w:sz="4" w:space="0" w:color="auto"/>
            </w:tcBorders>
            <w:shd w:val="clear" w:color="000000" w:fill="FFFFFF"/>
            <w:vAlign w:val="center"/>
            <w:hideMark/>
            <w:tcPrChange w:id="2369"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7AF6DB9C" w14:textId="77777777" w:rsidR="0045387C" w:rsidRPr="002B1ACC" w:rsidRDefault="0045387C">
            <w:pPr>
              <w:rPr>
                <w:rFonts w:ascii="Calibri" w:hAnsi="Calibri" w:cs="Calibri"/>
                <w:color w:val="000000"/>
                <w:sz w:val="22"/>
                <w:szCs w:val="22"/>
                <w:highlight w:val="cyan"/>
                <w:rPrChange w:id="2370"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371" w:author="Anastasiya" w:date="2022-08-19T11:10:00Z">
                  <w:rPr>
                    <w:rFonts w:ascii="Calibri" w:hAnsi="Calibri" w:cs="Calibri"/>
                    <w:color w:val="000000"/>
                    <w:sz w:val="22"/>
                    <w:szCs w:val="22"/>
                  </w:rPr>
                </w:rPrChange>
              </w:rPr>
              <w:t>Отделение консультативного приема</w:t>
            </w:r>
          </w:p>
        </w:tc>
        <w:tc>
          <w:tcPr>
            <w:tcW w:w="1275" w:type="dxa"/>
            <w:tcBorders>
              <w:top w:val="nil"/>
              <w:left w:val="nil"/>
              <w:bottom w:val="single" w:sz="4" w:space="0" w:color="auto"/>
              <w:right w:val="single" w:sz="4" w:space="0" w:color="auto"/>
            </w:tcBorders>
            <w:shd w:val="clear" w:color="000000" w:fill="FFFFFF"/>
            <w:vAlign w:val="center"/>
            <w:hideMark/>
            <w:tcPrChange w:id="2372"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6B53F5CB" w14:textId="77777777" w:rsidR="0045387C" w:rsidRPr="002B1ACC" w:rsidRDefault="0045387C">
            <w:pPr>
              <w:rPr>
                <w:rFonts w:ascii="Calibri" w:hAnsi="Calibri" w:cs="Calibri"/>
                <w:color w:val="000000"/>
                <w:sz w:val="22"/>
                <w:szCs w:val="22"/>
                <w:highlight w:val="cyan"/>
                <w:rPrChange w:id="2373"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374" w:author="Anastasiya" w:date="2022-08-19T11:10:00Z">
                  <w:rPr>
                    <w:rFonts w:ascii="Calibri" w:hAnsi="Calibri" w:cs="Calibri"/>
                    <w:color w:val="000000"/>
                    <w:sz w:val="22"/>
                    <w:szCs w:val="22"/>
                  </w:rPr>
                </w:rPrChange>
              </w:rPr>
              <w:t>Холл-рекреация</w:t>
            </w:r>
          </w:p>
        </w:tc>
        <w:tc>
          <w:tcPr>
            <w:tcW w:w="851" w:type="dxa"/>
            <w:tcBorders>
              <w:top w:val="nil"/>
              <w:left w:val="nil"/>
              <w:bottom w:val="single" w:sz="4" w:space="0" w:color="auto"/>
              <w:right w:val="single" w:sz="4" w:space="0" w:color="auto"/>
            </w:tcBorders>
            <w:shd w:val="clear" w:color="000000" w:fill="FFFFFF"/>
            <w:vAlign w:val="center"/>
            <w:tcPrChange w:id="2375"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37DD8223" w14:textId="4DF903A4" w:rsidR="0045387C" w:rsidRPr="002B1ACC" w:rsidRDefault="005149D3">
            <w:pPr>
              <w:jc w:val="center"/>
              <w:rPr>
                <w:ins w:id="2376" w:author="Anastasiya" w:date="2022-08-31T14:33:00Z"/>
                <w:rFonts w:ascii="Calibri" w:hAnsi="Calibri" w:cs="Calibri"/>
                <w:color w:val="000000"/>
                <w:sz w:val="22"/>
                <w:szCs w:val="22"/>
                <w:highlight w:val="cyan"/>
              </w:rPr>
              <w:pPrChange w:id="2377" w:author="Анастасиади Ариадна Георгиевна" w:date="2022-09-07T11:05:00Z">
                <w:pPr/>
              </w:pPrChange>
            </w:pPr>
            <w:ins w:id="2378" w:author="Анастасиади Ариадна Георгиевна" w:date="2022-09-27T10:40:00Z">
              <w:r>
                <w:rPr>
                  <w:rFonts w:ascii="Calibri" w:hAnsi="Calibri" w:cs="Calibri"/>
                  <w:color w:val="000000"/>
                  <w:sz w:val="22"/>
                  <w:szCs w:val="22"/>
                  <w:highlight w:val="cyan"/>
                </w:rPr>
                <w:t>+</w:t>
              </w:r>
            </w:ins>
          </w:p>
        </w:tc>
      </w:tr>
      <w:tr w:rsidR="0045387C" w14:paraId="272A2D59" w14:textId="47D656AD" w:rsidTr="00315CD7">
        <w:trPr>
          <w:gridAfter w:val="1"/>
          <w:wAfter w:w="67" w:type="dxa"/>
          <w:trHeight w:val="600"/>
          <w:trPrChange w:id="2379" w:author="Анастасиади Ариадна Георгиевна" w:date="2022-09-07T11:05:00Z">
            <w:trPr>
              <w:gridBefore w:val="1"/>
              <w:gridAfter w:val="1"/>
              <w:wAfter w:w="59" w:type="dxa"/>
              <w:trHeight w:val="6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2380"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72B4B0ED" w14:textId="77777777" w:rsidR="0045387C" w:rsidRPr="001958B2" w:rsidRDefault="0045387C">
            <w:pPr>
              <w:jc w:val="center"/>
              <w:rPr>
                <w:rFonts w:ascii="Calibri" w:hAnsi="Calibri" w:cs="Calibri"/>
                <w:color w:val="000000"/>
                <w:sz w:val="22"/>
                <w:szCs w:val="22"/>
                <w:highlight w:val="red"/>
                <w:rPrChange w:id="2381" w:author="Anastasiya" w:date="2022-08-16T14:28:00Z">
                  <w:rPr>
                    <w:rFonts w:ascii="Calibri" w:hAnsi="Calibri" w:cs="Calibri"/>
                    <w:color w:val="000000"/>
                    <w:sz w:val="22"/>
                    <w:szCs w:val="22"/>
                  </w:rPr>
                </w:rPrChange>
              </w:rPr>
            </w:pPr>
            <w:r w:rsidRPr="001958B2">
              <w:rPr>
                <w:rFonts w:ascii="Calibri" w:hAnsi="Calibri" w:cs="Calibri"/>
                <w:color w:val="000000"/>
                <w:sz w:val="22"/>
                <w:szCs w:val="22"/>
                <w:highlight w:val="red"/>
                <w:rPrChange w:id="2382" w:author="Anastasiya" w:date="2022-08-16T14:28:00Z">
                  <w:rPr>
                    <w:rFonts w:ascii="Calibri" w:hAnsi="Calibri" w:cs="Calibri"/>
                    <w:color w:val="000000"/>
                    <w:sz w:val="22"/>
                    <w:szCs w:val="22"/>
                  </w:rPr>
                </w:rPrChange>
              </w:rPr>
              <w:t>2044</w:t>
            </w:r>
          </w:p>
        </w:tc>
        <w:tc>
          <w:tcPr>
            <w:tcW w:w="2026" w:type="dxa"/>
            <w:gridSpan w:val="2"/>
            <w:tcBorders>
              <w:top w:val="nil"/>
              <w:left w:val="nil"/>
              <w:bottom w:val="single" w:sz="4" w:space="0" w:color="auto"/>
              <w:right w:val="single" w:sz="4" w:space="0" w:color="auto"/>
            </w:tcBorders>
            <w:shd w:val="clear" w:color="000000" w:fill="FFFFFF"/>
            <w:vAlign w:val="center"/>
            <w:hideMark/>
            <w:tcPrChange w:id="2383"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18F45EA6" w14:textId="77777777" w:rsidR="0045387C" w:rsidRPr="001958B2" w:rsidRDefault="0045387C">
            <w:pPr>
              <w:rPr>
                <w:rFonts w:ascii="Calibri" w:hAnsi="Calibri" w:cs="Calibri"/>
                <w:color w:val="000000"/>
                <w:sz w:val="22"/>
                <w:szCs w:val="22"/>
                <w:highlight w:val="red"/>
                <w:rPrChange w:id="2384" w:author="Anastasiya" w:date="2022-08-16T14:28:00Z">
                  <w:rPr>
                    <w:rFonts w:ascii="Calibri" w:hAnsi="Calibri" w:cs="Calibri"/>
                    <w:color w:val="000000"/>
                    <w:sz w:val="22"/>
                    <w:szCs w:val="22"/>
                  </w:rPr>
                </w:rPrChange>
              </w:rPr>
            </w:pPr>
            <w:r w:rsidRPr="001958B2">
              <w:rPr>
                <w:rFonts w:ascii="Calibri" w:hAnsi="Calibri" w:cs="Calibri"/>
                <w:color w:val="000000"/>
                <w:sz w:val="22"/>
                <w:szCs w:val="22"/>
                <w:highlight w:val="red"/>
                <w:rPrChange w:id="2385" w:author="Anastasiya" w:date="2022-08-16T14:28:00Z">
                  <w:rPr>
                    <w:rFonts w:ascii="Calibri" w:hAnsi="Calibri" w:cs="Calibri"/>
                    <w:color w:val="000000"/>
                    <w:sz w:val="22"/>
                    <w:szCs w:val="22"/>
                  </w:rPr>
                </w:rPrChange>
              </w:rPr>
              <w:t>Холл-рекреация</w:t>
            </w:r>
          </w:p>
        </w:tc>
        <w:tc>
          <w:tcPr>
            <w:tcW w:w="850" w:type="dxa"/>
            <w:tcBorders>
              <w:top w:val="nil"/>
              <w:left w:val="nil"/>
              <w:bottom w:val="single" w:sz="4" w:space="0" w:color="auto"/>
              <w:right w:val="single" w:sz="4" w:space="0" w:color="auto"/>
            </w:tcBorders>
            <w:shd w:val="clear" w:color="000000" w:fill="FFFFFF"/>
            <w:vAlign w:val="center"/>
            <w:hideMark/>
            <w:tcPrChange w:id="2386"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71DFC52B" w14:textId="77777777" w:rsidR="0045387C" w:rsidRPr="001958B2" w:rsidRDefault="0045387C">
            <w:pPr>
              <w:jc w:val="center"/>
              <w:rPr>
                <w:rFonts w:ascii="Calibri" w:hAnsi="Calibri" w:cs="Calibri"/>
                <w:color w:val="000000"/>
                <w:sz w:val="22"/>
                <w:szCs w:val="22"/>
                <w:highlight w:val="red"/>
                <w:rPrChange w:id="2387" w:author="Anastasiya" w:date="2022-08-16T14:28:00Z">
                  <w:rPr>
                    <w:rFonts w:ascii="Calibri" w:hAnsi="Calibri" w:cs="Calibri"/>
                    <w:color w:val="000000"/>
                    <w:sz w:val="22"/>
                    <w:szCs w:val="22"/>
                  </w:rPr>
                </w:rPrChange>
              </w:rPr>
            </w:pPr>
            <w:r w:rsidRPr="001958B2">
              <w:rPr>
                <w:rFonts w:ascii="Calibri" w:hAnsi="Calibri" w:cs="Calibri"/>
                <w:color w:val="000000"/>
                <w:sz w:val="22"/>
                <w:szCs w:val="22"/>
                <w:highlight w:val="red"/>
                <w:rPrChange w:id="2388" w:author="Anastasiya" w:date="2022-08-16T14:28:00Z">
                  <w:rPr>
                    <w:rFonts w:ascii="Calibri" w:hAnsi="Calibri" w:cs="Calibri"/>
                    <w:color w:val="000000"/>
                    <w:sz w:val="22"/>
                    <w:szCs w:val="22"/>
                  </w:rPr>
                </w:rPrChange>
              </w:rPr>
              <w:t>156,6</w:t>
            </w:r>
          </w:p>
        </w:tc>
        <w:tc>
          <w:tcPr>
            <w:tcW w:w="1985" w:type="dxa"/>
            <w:tcBorders>
              <w:top w:val="nil"/>
              <w:left w:val="nil"/>
              <w:bottom w:val="single" w:sz="4" w:space="0" w:color="auto"/>
              <w:right w:val="single" w:sz="4" w:space="0" w:color="auto"/>
            </w:tcBorders>
            <w:shd w:val="clear" w:color="000000" w:fill="FFFFFF"/>
            <w:vAlign w:val="center"/>
            <w:hideMark/>
            <w:tcPrChange w:id="2389"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309BEBAC" w14:textId="77777777" w:rsidR="0045387C" w:rsidRPr="001958B2" w:rsidRDefault="0045387C">
            <w:pPr>
              <w:jc w:val="center"/>
              <w:rPr>
                <w:rFonts w:ascii="Calibri" w:hAnsi="Calibri" w:cs="Calibri"/>
                <w:color w:val="000000"/>
                <w:sz w:val="22"/>
                <w:szCs w:val="22"/>
                <w:highlight w:val="red"/>
                <w:rPrChange w:id="2390" w:author="Anastasiya" w:date="2022-08-16T14:28:00Z">
                  <w:rPr>
                    <w:rFonts w:ascii="Calibri" w:hAnsi="Calibri" w:cs="Calibri"/>
                    <w:color w:val="000000"/>
                    <w:sz w:val="22"/>
                    <w:szCs w:val="22"/>
                  </w:rPr>
                </w:rPrChange>
              </w:rPr>
            </w:pPr>
            <w:r w:rsidRPr="001958B2">
              <w:rPr>
                <w:rFonts w:ascii="Calibri" w:hAnsi="Calibri" w:cs="Calibri"/>
                <w:color w:val="000000"/>
                <w:sz w:val="22"/>
                <w:szCs w:val="22"/>
                <w:highlight w:val="red"/>
                <w:rPrChange w:id="2391" w:author="Anastasiya" w:date="2022-08-16T14:28:00Z">
                  <w:rPr>
                    <w:rFonts w:ascii="Calibri" w:hAnsi="Calibri" w:cs="Calibri"/>
                    <w:color w:val="000000"/>
                    <w:sz w:val="22"/>
                    <w:szCs w:val="22"/>
                  </w:rPr>
                </w:rPrChange>
              </w:rPr>
              <w:t>Разработана</w:t>
            </w:r>
          </w:p>
        </w:tc>
        <w:tc>
          <w:tcPr>
            <w:tcW w:w="2268" w:type="dxa"/>
            <w:tcBorders>
              <w:top w:val="nil"/>
              <w:left w:val="nil"/>
              <w:bottom w:val="single" w:sz="4" w:space="0" w:color="auto"/>
              <w:right w:val="single" w:sz="4" w:space="0" w:color="auto"/>
            </w:tcBorders>
            <w:shd w:val="clear" w:color="000000" w:fill="FFFFFF"/>
            <w:vAlign w:val="center"/>
            <w:hideMark/>
            <w:tcPrChange w:id="2392"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68ACF26F" w14:textId="4C52C651" w:rsidR="0045387C" w:rsidRPr="001958B2" w:rsidRDefault="0045387C">
            <w:pPr>
              <w:rPr>
                <w:rFonts w:ascii="Calibri" w:hAnsi="Calibri" w:cs="Calibri"/>
                <w:color w:val="000000"/>
                <w:sz w:val="22"/>
                <w:szCs w:val="22"/>
                <w:highlight w:val="red"/>
                <w:rPrChange w:id="2393" w:author="Anastasiya" w:date="2022-08-16T14:28:00Z">
                  <w:rPr>
                    <w:rFonts w:ascii="Calibri" w:hAnsi="Calibri" w:cs="Calibri"/>
                    <w:color w:val="000000"/>
                    <w:sz w:val="22"/>
                    <w:szCs w:val="22"/>
                  </w:rPr>
                </w:rPrChange>
              </w:rPr>
            </w:pPr>
            <w:del w:id="2394" w:author="petrovtsy.a@gmail.com" w:date="2022-08-08T18:11:00Z">
              <w:r w:rsidRPr="001958B2" w:rsidDel="000B093E">
                <w:rPr>
                  <w:rFonts w:ascii="Calibri" w:hAnsi="Calibri" w:cs="Calibri"/>
                  <w:color w:val="000000"/>
                  <w:sz w:val="22"/>
                  <w:szCs w:val="22"/>
                  <w:highlight w:val="red"/>
                  <w:rPrChange w:id="2395" w:author="Anastasiya" w:date="2022-08-16T14:28:00Z">
                    <w:rPr>
                      <w:rFonts w:ascii="Calibri" w:hAnsi="Calibri" w:cs="Calibri"/>
                      <w:color w:val="000000"/>
                      <w:sz w:val="22"/>
                      <w:szCs w:val="22"/>
                    </w:rPr>
                  </w:rPrChange>
                </w:rPr>
                <w:delText>Не требуется</w:delText>
              </w:r>
            </w:del>
            <w:ins w:id="2396" w:author="petrovtsy.a@gmail.com" w:date="2022-08-08T18:11:00Z">
              <w:r w:rsidRPr="001958B2">
                <w:rPr>
                  <w:rFonts w:ascii="Calibri" w:hAnsi="Calibri" w:cs="Calibri"/>
                  <w:color w:val="000000"/>
                  <w:sz w:val="22"/>
                  <w:szCs w:val="22"/>
                  <w:highlight w:val="red"/>
                  <w:rPrChange w:id="2397" w:author="Anastasiya" w:date="2022-08-16T14:28:00Z">
                    <w:rPr>
                      <w:rFonts w:ascii="Calibri" w:hAnsi="Calibri" w:cs="Calibri"/>
                      <w:color w:val="000000"/>
                      <w:sz w:val="22"/>
                      <w:szCs w:val="22"/>
                    </w:rPr>
                  </w:rPrChange>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2398"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4DDD7B11" w14:textId="77777777" w:rsidR="0045387C" w:rsidRPr="001958B2" w:rsidRDefault="0045387C">
            <w:pPr>
              <w:rPr>
                <w:rFonts w:ascii="Calibri" w:hAnsi="Calibri" w:cs="Calibri"/>
                <w:color w:val="000000"/>
                <w:sz w:val="22"/>
                <w:szCs w:val="22"/>
                <w:highlight w:val="red"/>
                <w:rPrChange w:id="2399" w:author="Anastasiya" w:date="2022-08-16T14:28:00Z">
                  <w:rPr>
                    <w:rFonts w:ascii="Calibri" w:hAnsi="Calibri" w:cs="Calibri"/>
                    <w:color w:val="000000"/>
                    <w:sz w:val="22"/>
                    <w:szCs w:val="22"/>
                  </w:rPr>
                </w:rPrChange>
              </w:rPr>
            </w:pPr>
            <w:r w:rsidRPr="001958B2">
              <w:rPr>
                <w:rFonts w:ascii="Calibri" w:hAnsi="Calibri" w:cs="Calibri"/>
                <w:color w:val="000000"/>
                <w:sz w:val="22"/>
                <w:szCs w:val="22"/>
                <w:highlight w:val="red"/>
                <w:rPrChange w:id="2400" w:author="Anastasiya" w:date="2022-08-16T14:28:00Z">
                  <w:rPr>
                    <w:rFonts w:ascii="Calibri" w:hAnsi="Calibri" w:cs="Calibri"/>
                    <w:color w:val="000000"/>
                    <w:sz w:val="22"/>
                    <w:szCs w:val="22"/>
                  </w:rPr>
                </w:rPrChange>
              </w:rPr>
              <w:t>Блок административно-рекреационных помещений</w:t>
            </w:r>
          </w:p>
        </w:tc>
        <w:tc>
          <w:tcPr>
            <w:tcW w:w="1275" w:type="dxa"/>
            <w:tcBorders>
              <w:top w:val="nil"/>
              <w:left w:val="nil"/>
              <w:bottom w:val="single" w:sz="4" w:space="0" w:color="auto"/>
              <w:right w:val="single" w:sz="4" w:space="0" w:color="auto"/>
            </w:tcBorders>
            <w:shd w:val="clear" w:color="000000" w:fill="FFFFFF"/>
            <w:vAlign w:val="center"/>
            <w:hideMark/>
            <w:tcPrChange w:id="2401"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44C726D9" w14:textId="77777777" w:rsidR="0045387C" w:rsidRPr="001958B2" w:rsidRDefault="0045387C">
            <w:pPr>
              <w:rPr>
                <w:rFonts w:ascii="Calibri" w:hAnsi="Calibri" w:cs="Calibri"/>
                <w:color w:val="000000"/>
                <w:sz w:val="22"/>
                <w:szCs w:val="22"/>
                <w:highlight w:val="red"/>
                <w:rPrChange w:id="2402" w:author="Anastasiya" w:date="2022-08-16T14:28:00Z">
                  <w:rPr>
                    <w:rFonts w:ascii="Calibri" w:hAnsi="Calibri" w:cs="Calibri"/>
                    <w:color w:val="000000"/>
                    <w:sz w:val="22"/>
                    <w:szCs w:val="22"/>
                  </w:rPr>
                </w:rPrChange>
              </w:rPr>
            </w:pPr>
            <w:r w:rsidRPr="001958B2">
              <w:rPr>
                <w:rFonts w:ascii="Calibri" w:hAnsi="Calibri" w:cs="Calibri"/>
                <w:color w:val="000000"/>
                <w:sz w:val="22"/>
                <w:szCs w:val="22"/>
                <w:highlight w:val="red"/>
                <w:rPrChange w:id="2403" w:author="Anastasiya" w:date="2022-08-16T14:28:00Z">
                  <w:rPr>
                    <w:rFonts w:ascii="Calibri" w:hAnsi="Calibri" w:cs="Calibri"/>
                    <w:color w:val="000000"/>
                    <w:sz w:val="22"/>
                    <w:szCs w:val="22"/>
                  </w:rPr>
                </w:rPrChange>
              </w:rPr>
              <w:t>Холл-рекреация (Дизайн проект)</w:t>
            </w:r>
          </w:p>
        </w:tc>
        <w:tc>
          <w:tcPr>
            <w:tcW w:w="851" w:type="dxa"/>
            <w:tcBorders>
              <w:top w:val="nil"/>
              <w:left w:val="nil"/>
              <w:bottom w:val="single" w:sz="4" w:space="0" w:color="auto"/>
              <w:right w:val="single" w:sz="4" w:space="0" w:color="auto"/>
            </w:tcBorders>
            <w:shd w:val="clear" w:color="000000" w:fill="FFFFFF"/>
            <w:vAlign w:val="center"/>
            <w:tcPrChange w:id="240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04C7FC26" w14:textId="5E32E833" w:rsidR="0045387C" w:rsidRPr="001958B2" w:rsidRDefault="005149D3">
            <w:pPr>
              <w:jc w:val="center"/>
              <w:rPr>
                <w:ins w:id="2405" w:author="Anastasiya" w:date="2022-08-31T14:33:00Z"/>
                <w:rFonts w:ascii="Calibri" w:hAnsi="Calibri" w:cs="Calibri"/>
                <w:color w:val="000000"/>
                <w:sz w:val="22"/>
                <w:szCs w:val="22"/>
                <w:highlight w:val="red"/>
              </w:rPr>
              <w:pPrChange w:id="2406" w:author="Анастасиади Ариадна Георгиевна" w:date="2022-09-07T11:05:00Z">
                <w:pPr/>
              </w:pPrChange>
            </w:pPr>
            <w:ins w:id="2407" w:author="Анастасиади Ариадна Георгиевна" w:date="2022-09-27T10:43:00Z">
              <w:r>
                <w:rPr>
                  <w:rFonts w:ascii="Calibri" w:hAnsi="Calibri" w:cs="Calibri"/>
                  <w:color w:val="000000"/>
                  <w:sz w:val="22"/>
                  <w:szCs w:val="22"/>
                  <w:highlight w:val="red"/>
                </w:rPr>
                <w:t>+</w:t>
              </w:r>
            </w:ins>
          </w:p>
        </w:tc>
      </w:tr>
      <w:tr w:rsidR="0045387C" w14:paraId="5C5210C6" w14:textId="0720F45B" w:rsidTr="00315CD7">
        <w:trPr>
          <w:gridAfter w:val="1"/>
          <w:wAfter w:w="67" w:type="dxa"/>
          <w:trHeight w:val="300"/>
          <w:trPrChange w:id="2408" w:author="Анастасиади Ариадна Георгиевна" w:date="2022-09-07T11:05:00Z">
            <w:trPr>
              <w:gridBefore w:val="1"/>
              <w:gridAfter w:val="1"/>
              <w:wAfter w:w="59" w:type="dxa"/>
              <w:trHeight w:val="3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2409"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181A72FF" w14:textId="77777777" w:rsidR="0045387C" w:rsidRDefault="0045387C">
            <w:pPr>
              <w:jc w:val="center"/>
              <w:rPr>
                <w:rFonts w:ascii="Calibri" w:hAnsi="Calibri" w:cs="Calibri"/>
                <w:b/>
                <w:bCs/>
                <w:color w:val="000000"/>
                <w:sz w:val="22"/>
                <w:szCs w:val="22"/>
              </w:rPr>
            </w:pPr>
            <w:r>
              <w:rPr>
                <w:rFonts w:ascii="Calibri" w:hAnsi="Calibri" w:cs="Calibri"/>
                <w:b/>
                <w:bCs/>
                <w:color w:val="000000"/>
                <w:sz w:val="22"/>
                <w:szCs w:val="22"/>
              </w:rPr>
              <w:t> </w:t>
            </w:r>
          </w:p>
        </w:tc>
        <w:tc>
          <w:tcPr>
            <w:tcW w:w="2026" w:type="dxa"/>
            <w:gridSpan w:val="2"/>
            <w:tcBorders>
              <w:top w:val="nil"/>
              <w:left w:val="nil"/>
              <w:bottom w:val="single" w:sz="4" w:space="0" w:color="auto"/>
              <w:right w:val="single" w:sz="4" w:space="0" w:color="auto"/>
            </w:tcBorders>
            <w:shd w:val="clear" w:color="000000" w:fill="FFFFFF"/>
            <w:vAlign w:val="center"/>
            <w:hideMark/>
            <w:tcPrChange w:id="2410"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49BA54F0" w14:textId="77777777" w:rsidR="0045387C" w:rsidRDefault="0045387C">
            <w:pPr>
              <w:rPr>
                <w:rFonts w:ascii="Calibri" w:hAnsi="Calibri" w:cs="Calibri"/>
                <w:b/>
                <w:bCs/>
                <w:color w:val="000000"/>
                <w:sz w:val="22"/>
                <w:szCs w:val="22"/>
              </w:rPr>
            </w:pPr>
            <w:r>
              <w:rPr>
                <w:rFonts w:ascii="Calibri" w:hAnsi="Calibri" w:cs="Calibri"/>
                <w:b/>
                <w:bCs/>
                <w:color w:val="000000"/>
                <w:sz w:val="22"/>
                <w:szCs w:val="22"/>
              </w:rPr>
              <w:t>Площадь итого</w:t>
            </w:r>
          </w:p>
        </w:tc>
        <w:tc>
          <w:tcPr>
            <w:tcW w:w="850" w:type="dxa"/>
            <w:tcBorders>
              <w:top w:val="nil"/>
              <w:left w:val="nil"/>
              <w:bottom w:val="single" w:sz="4" w:space="0" w:color="auto"/>
              <w:right w:val="single" w:sz="4" w:space="0" w:color="auto"/>
            </w:tcBorders>
            <w:shd w:val="clear" w:color="000000" w:fill="FFFFFF"/>
            <w:vAlign w:val="center"/>
            <w:hideMark/>
            <w:tcPrChange w:id="2411"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0C594CCA" w14:textId="77777777" w:rsidR="0045387C" w:rsidRDefault="0045387C">
            <w:pPr>
              <w:jc w:val="center"/>
              <w:rPr>
                <w:rFonts w:ascii="Calibri" w:hAnsi="Calibri" w:cs="Calibri"/>
                <w:b/>
                <w:bCs/>
                <w:color w:val="000000"/>
                <w:sz w:val="22"/>
                <w:szCs w:val="22"/>
              </w:rPr>
            </w:pPr>
            <w:r>
              <w:rPr>
                <w:rFonts w:ascii="Calibri" w:hAnsi="Calibri" w:cs="Calibri"/>
                <w:b/>
                <w:bCs/>
                <w:color w:val="000000"/>
                <w:sz w:val="22"/>
                <w:szCs w:val="22"/>
              </w:rPr>
              <w:t>1609,6</w:t>
            </w:r>
          </w:p>
        </w:tc>
        <w:tc>
          <w:tcPr>
            <w:tcW w:w="1985" w:type="dxa"/>
            <w:tcBorders>
              <w:top w:val="nil"/>
              <w:left w:val="nil"/>
              <w:bottom w:val="single" w:sz="4" w:space="0" w:color="auto"/>
              <w:right w:val="single" w:sz="4" w:space="0" w:color="auto"/>
            </w:tcBorders>
            <w:shd w:val="clear" w:color="000000" w:fill="FFFFFF"/>
            <w:vAlign w:val="center"/>
            <w:hideMark/>
            <w:tcPrChange w:id="2412"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58E38D71" w14:textId="77777777" w:rsidR="0045387C" w:rsidRDefault="0045387C">
            <w:pPr>
              <w:jc w:val="center"/>
              <w:rPr>
                <w:rFonts w:ascii="Calibri" w:hAnsi="Calibri" w:cs="Calibri"/>
                <w:b/>
                <w:bCs/>
                <w:color w:val="000000"/>
                <w:sz w:val="22"/>
                <w:szCs w:val="22"/>
              </w:rPr>
            </w:pPr>
            <w:r>
              <w:rPr>
                <w:rFonts w:ascii="Calibri" w:hAnsi="Calibri" w:cs="Calibri"/>
                <w:b/>
                <w:bCs/>
                <w:color w:val="000000"/>
                <w:sz w:val="22"/>
                <w:szCs w:val="22"/>
              </w:rPr>
              <w:t> </w:t>
            </w:r>
          </w:p>
        </w:tc>
        <w:tc>
          <w:tcPr>
            <w:tcW w:w="2268" w:type="dxa"/>
            <w:tcBorders>
              <w:top w:val="nil"/>
              <w:left w:val="nil"/>
              <w:bottom w:val="single" w:sz="4" w:space="0" w:color="auto"/>
              <w:right w:val="single" w:sz="4" w:space="0" w:color="auto"/>
            </w:tcBorders>
            <w:shd w:val="clear" w:color="000000" w:fill="FFFFFF"/>
            <w:vAlign w:val="center"/>
            <w:hideMark/>
            <w:tcPrChange w:id="2413"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2CB5FA66" w14:textId="77777777" w:rsidR="0045387C" w:rsidRDefault="0045387C">
            <w:pPr>
              <w:rPr>
                <w:rFonts w:ascii="Calibri" w:hAnsi="Calibri" w:cs="Calibri"/>
                <w:b/>
                <w:bCs/>
                <w:color w:val="000000"/>
                <w:sz w:val="22"/>
                <w:szCs w:val="22"/>
              </w:rPr>
            </w:pPr>
            <w:r>
              <w:rPr>
                <w:rFonts w:ascii="Calibri" w:hAnsi="Calibri" w:cs="Calibri"/>
                <w:b/>
                <w:bCs/>
                <w:color w:val="000000"/>
                <w:sz w:val="22"/>
                <w:szCs w:val="22"/>
              </w:rPr>
              <w:t> </w:t>
            </w:r>
          </w:p>
        </w:tc>
        <w:tc>
          <w:tcPr>
            <w:tcW w:w="1134" w:type="dxa"/>
            <w:tcBorders>
              <w:top w:val="nil"/>
              <w:left w:val="nil"/>
              <w:bottom w:val="single" w:sz="4" w:space="0" w:color="auto"/>
              <w:right w:val="single" w:sz="4" w:space="0" w:color="auto"/>
            </w:tcBorders>
            <w:shd w:val="clear" w:color="000000" w:fill="FFFFFF"/>
            <w:vAlign w:val="center"/>
            <w:hideMark/>
            <w:tcPrChange w:id="2414"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5C53E66E" w14:textId="77777777" w:rsidR="0045387C" w:rsidRDefault="0045387C">
            <w:pPr>
              <w:rPr>
                <w:rFonts w:ascii="Calibri" w:hAnsi="Calibri" w:cs="Calibri"/>
                <w:b/>
                <w:bCs/>
                <w:color w:val="000000"/>
                <w:sz w:val="22"/>
                <w:szCs w:val="22"/>
              </w:rPr>
            </w:pPr>
            <w:r>
              <w:rPr>
                <w:rFonts w:ascii="Calibri" w:hAnsi="Calibri" w:cs="Calibri"/>
                <w:b/>
                <w:bCs/>
                <w:color w:val="000000"/>
                <w:sz w:val="22"/>
                <w:szCs w:val="22"/>
              </w:rPr>
              <w:t> </w:t>
            </w:r>
          </w:p>
        </w:tc>
        <w:tc>
          <w:tcPr>
            <w:tcW w:w="1275" w:type="dxa"/>
            <w:tcBorders>
              <w:top w:val="nil"/>
              <w:left w:val="nil"/>
              <w:bottom w:val="single" w:sz="4" w:space="0" w:color="auto"/>
              <w:right w:val="single" w:sz="4" w:space="0" w:color="auto"/>
            </w:tcBorders>
            <w:shd w:val="clear" w:color="000000" w:fill="FFFFFF"/>
            <w:vAlign w:val="center"/>
            <w:hideMark/>
            <w:tcPrChange w:id="2415"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19BBFFD3" w14:textId="77777777" w:rsidR="0045387C" w:rsidRDefault="0045387C">
            <w:pPr>
              <w:rPr>
                <w:rFonts w:ascii="Calibri" w:hAnsi="Calibri" w:cs="Calibri"/>
                <w:b/>
                <w:bCs/>
                <w:color w:val="000000"/>
                <w:sz w:val="22"/>
                <w:szCs w:val="22"/>
              </w:rPr>
            </w:pPr>
            <w:r>
              <w:rPr>
                <w:rFonts w:ascii="Calibri" w:hAnsi="Calibri" w:cs="Calibri"/>
                <w:b/>
                <w:bCs/>
                <w:color w:val="000000"/>
                <w:sz w:val="22"/>
                <w:szCs w:val="22"/>
              </w:rPr>
              <w:t> </w:t>
            </w:r>
          </w:p>
        </w:tc>
        <w:tc>
          <w:tcPr>
            <w:tcW w:w="851" w:type="dxa"/>
            <w:tcBorders>
              <w:top w:val="nil"/>
              <w:left w:val="nil"/>
              <w:bottom w:val="single" w:sz="4" w:space="0" w:color="auto"/>
              <w:right w:val="single" w:sz="4" w:space="0" w:color="auto"/>
            </w:tcBorders>
            <w:shd w:val="clear" w:color="000000" w:fill="FFFFFF"/>
            <w:vAlign w:val="center"/>
            <w:tcPrChange w:id="2416"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164B0387" w14:textId="77777777" w:rsidR="0045387C" w:rsidRDefault="0045387C">
            <w:pPr>
              <w:jc w:val="center"/>
              <w:rPr>
                <w:ins w:id="2417" w:author="Anastasiya" w:date="2022-08-31T14:33:00Z"/>
                <w:rFonts w:ascii="Calibri" w:hAnsi="Calibri" w:cs="Calibri"/>
                <w:b/>
                <w:bCs/>
                <w:color w:val="000000"/>
                <w:sz w:val="22"/>
                <w:szCs w:val="22"/>
              </w:rPr>
              <w:pPrChange w:id="2418" w:author="Анастасиади Ариадна Георгиевна" w:date="2022-09-07T11:05:00Z">
                <w:pPr/>
              </w:pPrChange>
            </w:pPr>
          </w:p>
        </w:tc>
      </w:tr>
      <w:tr w:rsidR="0045387C" w14:paraId="50450270" w14:textId="77777777" w:rsidTr="00315CD7">
        <w:trPr>
          <w:trHeight w:val="300"/>
          <w:trPrChange w:id="2419" w:author="Анастасиади Ариадна Георгиевна" w:date="2022-09-07T11:05:00Z">
            <w:trPr>
              <w:gridBefore w:val="1"/>
              <w:trHeight w:val="300"/>
            </w:trPr>
          </w:trPrChange>
        </w:trPr>
        <w:tc>
          <w:tcPr>
            <w:tcW w:w="850" w:type="dxa"/>
            <w:gridSpan w:val="2"/>
            <w:tcBorders>
              <w:top w:val="single" w:sz="4" w:space="0" w:color="auto"/>
              <w:left w:val="single" w:sz="4" w:space="0" w:color="auto"/>
              <w:bottom w:val="single" w:sz="4" w:space="0" w:color="auto"/>
              <w:right w:val="nil"/>
            </w:tcBorders>
            <w:shd w:val="clear" w:color="000000" w:fill="FFFFFF"/>
            <w:tcPrChange w:id="2420" w:author="Анастасиади Ариадна Георгиевна" w:date="2022-09-07T11:05:00Z">
              <w:tcPr>
                <w:tcW w:w="1275" w:type="dxa"/>
                <w:gridSpan w:val="2"/>
                <w:tcBorders>
                  <w:top w:val="single" w:sz="4" w:space="0" w:color="auto"/>
                  <w:left w:val="single" w:sz="4" w:space="0" w:color="auto"/>
                  <w:bottom w:val="single" w:sz="4" w:space="0" w:color="auto"/>
                  <w:right w:val="nil"/>
                </w:tcBorders>
                <w:shd w:val="clear" w:color="000000" w:fill="FFFFFF"/>
              </w:tcPr>
            </w:tcPrChange>
          </w:tcPr>
          <w:p w14:paraId="7BE30A51" w14:textId="77777777" w:rsidR="0045387C" w:rsidRDefault="0045387C">
            <w:pPr>
              <w:jc w:val="center"/>
              <w:rPr>
                <w:ins w:id="2421" w:author="Anastasiya" w:date="2022-08-31T14:33:00Z"/>
                <w:rFonts w:ascii="Calibri" w:hAnsi="Calibri" w:cs="Calibri"/>
                <w:b/>
                <w:bCs/>
                <w:color w:val="000000"/>
                <w:sz w:val="22"/>
                <w:szCs w:val="22"/>
              </w:rPr>
            </w:pPr>
          </w:p>
        </w:tc>
        <w:tc>
          <w:tcPr>
            <w:tcW w:w="10416" w:type="dxa"/>
            <w:gridSpan w:val="8"/>
            <w:tcBorders>
              <w:top w:val="single" w:sz="4" w:space="0" w:color="auto"/>
              <w:left w:val="single" w:sz="4" w:space="0" w:color="auto"/>
              <w:bottom w:val="single" w:sz="4" w:space="0" w:color="auto"/>
              <w:right w:val="nil"/>
            </w:tcBorders>
            <w:shd w:val="clear" w:color="000000" w:fill="FFFFFF"/>
            <w:vAlign w:val="center"/>
            <w:hideMark/>
            <w:tcPrChange w:id="2422" w:author="Анастасиади Ариадна Георгиевна" w:date="2022-09-07T11:05:00Z">
              <w:tcPr>
                <w:tcW w:w="10407" w:type="dxa"/>
                <w:gridSpan w:val="9"/>
                <w:tcBorders>
                  <w:top w:val="single" w:sz="4" w:space="0" w:color="auto"/>
                  <w:left w:val="single" w:sz="4" w:space="0" w:color="auto"/>
                  <w:bottom w:val="single" w:sz="4" w:space="0" w:color="auto"/>
                  <w:right w:val="nil"/>
                </w:tcBorders>
                <w:shd w:val="clear" w:color="000000" w:fill="FFFFFF"/>
                <w:vAlign w:val="center"/>
                <w:hideMark/>
              </w:tcPr>
            </w:tcPrChange>
          </w:tcPr>
          <w:p w14:paraId="535A74F0" w14:textId="56D31BEC" w:rsidR="0045387C" w:rsidRDefault="0045387C" w:rsidP="00315CD7">
            <w:pPr>
              <w:jc w:val="center"/>
              <w:rPr>
                <w:rFonts w:ascii="Calibri" w:hAnsi="Calibri" w:cs="Calibri"/>
                <w:b/>
                <w:bCs/>
                <w:color w:val="000000"/>
                <w:sz w:val="22"/>
                <w:szCs w:val="22"/>
              </w:rPr>
            </w:pPr>
            <w:r>
              <w:rPr>
                <w:rFonts w:ascii="Calibri" w:hAnsi="Calibri" w:cs="Calibri"/>
                <w:b/>
                <w:bCs/>
                <w:color w:val="000000"/>
                <w:sz w:val="22"/>
                <w:szCs w:val="22"/>
              </w:rPr>
              <w:t>3 этаж</w:t>
            </w:r>
          </w:p>
        </w:tc>
      </w:tr>
      <w:tr w:rsidR="0045387C" w14:paraId="1C6CB9EC" w14:textId="500FC09B" w:rsidTr="00315CD7">
        <w:trPr>
          <w:gridAfter w:val="1"/>
          <w:wAfter w:w="67" w:type="dxa"/>
          <w:trHeight w:val="900"/>
          <w:trPrChange w:id="2423"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2424"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027B6812"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3063</w:t>
            </w:r>
          </w:p>
        </w:tc>
        <w:tc>
          <w:tcPr>
            <w:tcW w:w="2026" w:type="dxa"/>
            <w:gridSpan w:val="2"/>
            <w:tcBorders>
              <w:top w:val="nil"/>
              <w:left w:val="nil"/>
              <w:bottom w:val="single" w:sz="4" w:space="0" w:color="auto"/>
              <w:right w:val="single" w:sz="4" w:space="0" w:color="auto"/>
            </w:tcBorders>
            <w:shd w:val="clear" w:color="000000" w:fill="FFFFFF"/>
            <w:vAlign w:val="center"/>
            <w:hideMark/>
            <w:tcPrChange w:id="2425"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535424CC" w14:textId="77777777" w:rsidR="0045387C" w:rsidRDefault="0045387C">
            <w:pPr>
              <w:rPr>
                <w:rFonts w:ascii="Calibri" w:hAnsi="Calibri" w:cs="Calibri"/>
                <w:color w:val="000000"/>
                <w:sz w:val="22"/>
                <w:szCs w:val="22"/>
              </w:rPr>
            </w:pPr>
            <w:r>
              <w:rPr>
                <w:rFonts w:ascii="Calibri" w:hAnsi="Calibri" w:cs="Calibri"/>
                <w:color w:val="000000"/>
                <w:sz w:val="22"/>
                <w:szCs w:val="22"/>
              </w:rPr>
              <w:t>Зал индивидуальных занятий ЛФК</w:t>
            </w:r>
          </w:p>
        </w:tc>
        <w:tc>
          <w:tcPr>
            <w:tcW w:w="850" w:type="dxa"/>
            <w:tcBorders>
              <w:top w:val="nil"/>
              <w:left w:val="nil"/>
              <w:bottom w:val="single" w:sz="4" w:space="0" w:color="auto"/>
              <w:right w:val="single" w:sz="4" w:space="0" w:color="auto"/>
            </w:tcBorders>
            <w:shd w:val="clear" w:color="000000" w:fill="FFFFFF"/>
            <w:vAlign w:val="center"/>
            <w:hideMark/>
            <w:tcPrChange w:id="2426"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5E149108"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27,92</w:t>
            </w:r>
          </w:p>
        </w:tc>
        <w:tc>
          <w:tcPr>
            <w:tcW w:w="1985" w:type="dxa"/>
            <w:tcBorders>
              <w:top w:val="nil"/>
              <w:left w:val="nil"/>
              <w:bottom w:val="single" w:sz="4" w:space="0" w:color="auto"/>
              <w:right w:val="single" w:sz="4" w:space="0" w:color="auto"/>
            </w:tcBorders>
            <w:shd w:val="clear" w:color="000000" w:fill="FFFFFF"/>
            <w:vAlign w:val="center"/>
            <w:hideMark/>
            <w:tcPrChange w:id="2427"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560CD877" w14:textId="2C7B4CA1" w:rsidR="0045387C" w:rsidRDefault="0045387C">
            <w:pPr>
              <w:rPr>
                <w:rFonts w:ascii="Calibri" w:hAnsi="Calibri" w:cs="Calibri"/>
                <w:color w:val="000000"/>
                <w:sz w:val="22"/>
                <w:szCs w:val="22"/>
              </w:rPr>
            </w:pPr>
            <w:del w:id="2428"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2429"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2430"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45D93109" w14:textId="1E8EF2C3" w:rsidR="0045387C" w:rsidRDefault="0045387C">
            <w:pPr>
              <w:rPr>
                <w:rFonts w:ascii="Calibri" w:hAnsi="Calibri" w:cs="Calibri"/>
                <w:color w:val="000000"/>
                <w:sz w:val="22"/>
                <w:szCs w:val="22"/>
              </w:rPr>
            </w:pPr>
            <w:del w:id="2431" w:author="petrovtsy.a@gmail.com" w:date="2022-08-08T18:11:00Z">
              <w:r w:rsidDel="000B093E">
                <w:rPr>
                  <w:rFonts w:ascii="Calibri" w:hAnsi="Calibri" w:cs="Calibri"/>
                  <w:color w:val="000000"/>
                  <w:sz w:val="22"/>
                  <w:szCs w:val="22"/>
                </w:rPr>
                <w:delText>Не требуется</w:delText>
              </w:r>
            </w:del>
            <w:ins w:id="2432"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2433"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383AFE03" w14:textId="77777777" w:rsidR="0045387C" w:rsidRDefault="0045387C">
            <w:pPr>
              <w:rPr>
                <w:rFonts w:ascii="Calibri" w:hAnsi="Calibri" w:cs="Calibri"/>
                <w:color w:val="000000"/>
                <w:sz w:val="22"/>
                <w:szCs w:val="22"/>
              </w:rPr>
            </w:pPr>
            <w:r>
              <w:rPr>
                <w:rFonts w:ascii="Calibri" w:hAnsi="Calibri" w:cs="Calibri"/>
                <w:color w:val="000000"/>
                <w:sz w:val="22"/>
                <w:szCs w:val="22"/>
              </w:rPr>
              <w:t>Отделение реабилитации и востановительного лечения</w:t>
            </w:r>
          </w:p>
        </w:tc>
        <w:tc>
          <w:tcPr>
            <w:tcW w:w="1275" w:type="dxa"/>
            <w:tcBorders>
              <w:top w:val="nil"/>
              <w:left w:val="nil"/>
              <w:bottom w:val="single" w:sz="4" w:space="0" w:color="auto"/>
              <w:right w:val="single" w:sz="4" w:space="0" w:color="auto"/>
            </w:tcBorders>
            <w:shd w:val="clear" w:color="000000" w:fill="FFFFFF"/>
            <w:vAlign w:val="center"/>
            <w:hideMark/>
            <w:tcPrChange w:id="243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4A2F8777" w14:textId="77777777" w:rsidR="0045387C" w:rsidRDefault="0045387C">
            <w:pPr>
              <w:rPr>
                <w:rFonts w:ascii="Calibri" w:hAnsi="Calibri" w:cs="Calibri"/>
                <w:color w:val="000000"/>
                <w:sz w:val="22"/>
                <w:szCs w:val="22"/>
              </w:rPr>
            </w:pPr>
            <w:r>
              <w:rPr>
                <w:rFonts w:ascii="Calibri" w:hAnsi="Calibri" w:cs="Calibri"/>
                <w:color w:val="000000"/>
                <w:sz w:val="22"/>
                <w:szCs w:val="22"/>
              </w:rPr>
              <w:t>Зал индивидуальных занятий ЛФК</w:t>
            </w:r>
          </w:p>
        </w:tc>
        <w:tc>
          <w:tcPr>
            <w:tcW w:w="851" w:type="dxa"/>
            <w:tcBorders>
              <w:top w:val="nil"/>
              <w:left w:val="nil"/>
              <w:bottom w:val="single" w:sz="4" w:space="0" w:color="auto"/>
              <w:right w:val="single" w:sz="4" w:space="0" w:color="auto"/>
            </w:tcBorders>
            <w:shd w:val="clear" w:color="000000" w:fill="FFFFFF"/>
            <w:vAlign w:val="center"/>
            <w:tcPrChange w:id="2435"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075CEBD4" w14:textId="77777777" w:rsidR="0045387C" w:rsidRDefault="0045387C">
            <w:pPr>
              <w:jc w:val="center"/>
              <w:rPr>
                <w:ins w:id="2436" w:author="Anastasiya" w:date="2022-08-31T14:33:00Z"/>
                <w:rFonts w:ascii="Calibri" w:hAnsi="Calibri" w:cs="Calibri"/>
                <w:color w:val="000000"/>
                <w:sz w:val="22"/>
                <w:szCs w:val="22"/>
              </w:rPr>
              <w:pPrChange w:id="2437" w:author="Анастасиади Ариадна Георгиевна" w:date="2022-09-07T11:05:00Z">
                <w:pPr/>
              </w:pPrChange>
            </w:pPr>
          </w:p>
        </w:tc>
      </w:tr>
      <w:tr w:rsidR="0045387C" w14:paraId="3C656F26" w14:textId="12CFDE9D" w:rsidTr="00315CD7">
        <w:trPr>
          <w:gridAfter w:val="1"/>
          <w:wAfter w:w="67" w:type="dxa"/>
          <w:trHeight w:val="900"/>
          <w:trPrChange w:id="2438"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2439"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12255679"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3065</w:t>
            </w:r>
          </w:p>
        </w:tc>
        <w:tc>
          <w:tcPr>
            <w:tcW w:w="2026" w:type="dxa"/>
            <w:gridSpan w:val="2"/>
            <w:tcBorders>
              <w:top w:val="nil"/>
              <w:left w:val="nil"/>
              <w:bottom w:val="single" w:sz="4" w:space="0" w:color="auto"/>
              <w:right w:val="single" w:sz="4" w:space="0" w:color="auto"/>
            </w:tcBorders>
            <w:shd w:val="clear" w:color="000000" w:fill="FFFFFF"/>
            <w:vAlign w:val="center"/>
            <w:hideMark/>
            <w:tcPrChange w:id="2440"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3D731B3A" w14:textId="77777777" w:rsidR="0045387C" w:rsidRDefault="0045387C">
            <w:pPr>
              <w:rPr>
                <w:rFonts w:ascii="Calibri" w:hAnsi="Calibri" w:cs="Calibri"/>
                <w:color w:val="000000"/>
                <w:sz w:val="22"/>
                <w:szCs w:val="22"/>
              </w:rPr>
            </w:pPr>
            <w:r>
              <w:rPr>
                <w:rFonts w:ascii="Calibri" w:hAnsi="Calibri" w:cs="Calibri"/>
                <w:color w:val="000000"/>
                <w:sz w:val="22"/>
                <w:szCs w:val="22"/>
              </w:rPr>
              <w:t>Зал групповых занятий ЛФК</w:t>
            </w:r>
          </w:p>
        </w:tc>
        <w:tc>
          <w:tcPr>
            <w:tcW w:w="850" w:type="dxa"/>
            <w:tcBorders>
              <w:top w:val="nil"/>
              <w:left w:val="nil"/>
              <w:bottom w:val="single" w:sz="4" w:space="0" w:color="auto"/>
              <w:right w:val="single" w:sz="4" w:space="0" w:color="auto"/>
            </w:tcBorders>
            <w:shd w:val="clear" w:color="000000" w:fill="FFFFFF"/>
            <w:vAlign w:val="center"/>
            <w:hideMark/>
            <w:tcPrChange w:id="2441"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03E84D8D"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62,26</w:t>
            </w:r>
          </w:p>
        </w:tc>
        <w:tc>
          <w:tcPr>
            <w:tcW w:w="1985" w:type="dxa"/>
            <w:tcBorders>
              <w:top w:val="nil"/>
              <w:left w:val="nil"/>
              <w:bottom w:val="single" w:sz="4" w:space="0" w:color="auto"/>
              <w:right w:val="single" w:sz="4" w:space="0" w:color="auto"/>
            </w:tcBorders>
            <w:shd w:val="clear" w:color="000000" w:fill="FFFFFF"/>
            <w:vAlign w:val="center"/>
            <w:hideMark/>
            <w:tcPrChange w:id="2442"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01F3C6A9" w14:textId="11378ACB" w:rsidR="0045387C" w:rsidRDefault="0045387C">
            <w:pPr>
              <w:rPr>
                <w:rFonts w:ascii="Calibri" w:hAnsi="Calibri" w:cs="Calibri"/>
                <w:color w:val="000000"/>
                <w:sz w:val="22"/>
                <w:szCs w:val="22"/>
              </w:rPr>
            </w:pPr>
            <w:del w:id="2443"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2444"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2445"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0018E9DC" w14:textId="6D03D471" w:rsidR="0045387C" w:rsidRDefault="0045387C">
            <w:pPr>
              <w:rPr>
                <w:rFonts w:ascii="Calibri" w:hAnsi="Calibri" w:cs="Calibri"/>
                <w:color w:val="000000"/>
                <w:sz w:val="22"/>
                <w:szCs w:val="22"/>
              </w:rPr>
            </w:pPr>
            <w:del w:id="2446" w:author="petrovtsy.a@gmail.com" w:date="2022-08-08T18:11:00Z">
              <w:r w:rsidDel="000B093E">
                <w:rPr>
                  <w:rFonts w:ascii="Calibri" w:hAnsi="Calibri" w:cs="Calibri"/>
                  <w:color w:val="000000"/>
                  <w:sz w:val="22"/>
                  <w:szCs w:val="22"/>
                </w:rPr>
                <w:delText>Не требуется</w:delText>
              </w:r>
            </w:del>
            <w:ins w:id="2447"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2448"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56D053B2" w14:textId="77777777" w:rsidR="0045387C" w:rsidRDefault="0045387C">
            <w:pPr>
              <w:rPr>
                <w:rFonts w:ascii="Calibri" w:hAnsi="Calibri" w:cs="Calibri"/>
                <w:color w:val="000000"/>
                <w:sz w:val="22"/>
                <w:szCs w:val="22"/>
              </w:rPr>
            </w:pPr>
            <w:r>
              <w:rPr>
                <w:rFonts w:ascii="Calibri" w:hAnsi="Calibri" w:cs="Calibri"/>
                <w:color w:val="000000"/>
                <w:sz w:val="22"/>
                <w:szCs w:val="22"/>
              </w:rPr>
              <w:t>Отделение реабилитации и востановительного лечения</w:t>
            </w:r>
          </w:p>
        </w:tc>
        <w:tc>
          <w:tcPr>
            <w:tcW w:w="1275" w:type="dxa"/>
            <w:tcBorders>
              <w:top w:val="nil"/>
              <w:left w:val="nil"/>
              <w:bottom w:val="single" w:sz="4" w:space="0" w:color="auto"/>
              <w:right w:val="single" w:sz="4" w:space="0" w:color="auto"/>
            </w:tcBorders>
            <w:shd w:val="clear" w:color="000000" w:fill="FFFFFF"/>
            <w:vAlign w:val="center"/>
            <w:hideMark/>
            <w:tcPrChange w:id="244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1127BC09" w14:textId="77777777" w:rsidR="0045387C" w:rsidRDefault="0045387C">
            <w:pPr>
              <w:rPr>
                <w:rFonts w:ascii="Calibri" w:hAnsi="Calibri" w:cs="Calibri"/>
                <w:color w:val="000000"/>
                <w:sz w:val="22"/>
                <w:szCs w:val="22"/>
              </w:rPr>
            </w:pPr>
            <w:r>
              <w:rPr>
                <w:rFonts w:ascii="Calibri" w:hAnsi="Calibri" w:cs="Calibri"/>
                <w:color w:val="000000"/>
                <w:sz w:val="22"/>
                <w:szCs w:val="22"/>
              </w:rPr>
              <w:t>Зал индивидуальных занятий ЛФК</w:t>
            </w:r>
          </w:p>
        </w:tc>
        <w:tc>
          <w:tcPr>
            <w:tcW w:w="851" w:type="dxa"/>
            <w:tcBorders>
              <w:top w:val="nil"/>
              <w:left w:val="nil"/>
              <w:bottom w:val="single" w:sz="4" w:space="0" w:color="auto"/>
              <w:right w:val="single" w:sz="4" w:space="0" w:color="auto"/>
            </w:tcBorders>
            <w:shd w:val="clear" w:color="000000" w:fill="FFFFFF"/>
            <w:vAlign w:val="center"/>
            <w:tcPrChange w:id="2450"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4B9BE229" w14:textId="77777777" w:rsidR="0045387C" w:rsidRDefault="0045387C">
            <w:pPr>
              <w:jc w:val="center"/>
              <w:rPr>
                <w:ins w:id="2451" w:author="Anastasiya" w:date="2022-08-31T14:33:00Z"/>
                <w:rFonts w:ascii="Calibri" w:hAnsi="Calibri" w:cs="Calibri"/>
                <w:color w:val="000000"/>
                <w:sz w:val="22"/>
                <w:szCs w:val="22"/>
              </w:rPr>
              <w:pPrChange w:id="2452" w:author="Анастасиади Ариадна Георгиевна" w:date="2022-09-07T11:05:00Z">
                <w:pPr/>
              </w:pPrChange>
            </w:pPr>
          </w:p>
        </w:tc>
      </w:tr>
      <w:tr w:rsidR="0045387C" w14:paraId="5C90222B" w14:textId="3640106B" w:rsidTr="00315CD7">
        <w:trPr>
          <w:gridAfter w:val="1"/>
          <w:wAfter w:w="67" w:type="dxa"/>
          <w:trHeight w:val="1200"/>
          <w:trPrChange w:id="2453" w:author="Анастасиади Ариадна Георгиевна" w:date="2022-09-07T11:05:00Z">
            <w:trPr>
              <w:gridBefore w:val="1"/>
              <w:gridAfter w:val="1"/>
              <w:wAfter w:w="59" w:type="dxa"/>
              <w:trHeight w:val="12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2454"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1A65E265" w14:textId="77777777" w:rsidR="0045387C" w:rsidRPr="009E3852" w:rsidRDefault="0045387C">
            <w:pPr>
              <w:jc w:val="center"/>
              <w:rPr>
                <w:rFonts w:ascii="Calibri" w:hAnsi="Calibri" w:cs="Calibri"/>
                <w:color w:val="000000"/>
                <w:sz w:val="22"/>
                <w:szCs w:val="22"/>
                <w:highlight w:val="yellow"/>
                <w:rPrChange w:id="2455" w:author="Anastasiya" w:date="2022-08-16T11:57:00Z">
                  <w:rPr>
                    <w:rFonts w:ascii="Calibri" w:hAnsi="Calibri" w:cs="Calibri"/>
                    <w:color w:val="000000"/>
                    <w:sz w:val="22"/>
                    <w:szCs w:val="22"/>
                  </w:rPr>
                </w:rPrChange>
              </w:rPr>
            </w:pPr>
            <w:r w:rsidRPr="009E3852">
              <w:rPr>
                <w:rFonts w:ascii="Calibri" w:hAnsi="Calibri" w:cs="Calibri"/>
                <w:color w:val="000000"/>
                <w:sz w:val="22"/>
                <w:szCs w:val="22"/>
                <w:highlight w:val="yellow"/>
                <w:rPrChange w:id="2456" w:author="Anastasiya" w:date="2022-08-16T11:57:00Z">
                  <w:rPr>
                    <w:rFonts w:ascii="Calibri" w:hAnsi="Calibri" w:cs="Calibri"/>
                    <w:color w:val="000000"/>
                    <w:sz w:val="22"/>
                    <w:szCs w:val="22"/>
                  </w:rPr>
                </w:rPrChange>
              </w:rPr>
              <w:lastRenderedPageBreak/>
              <w:t>3061</w:t>
            </w:r>
          </w:p>
        </w:tc>
        <w:tc>
          <w:tcPr>
            <w:tcW w:w="2026" w:type="dxa"/>
            <w:gridSpan w:val="2"/>
            <w:tcBorders>
              <w:top w:val="nil"/>
              <w:left w:val="nil"/>
              <w:bottom w:val="single" w:sz="4" w:space="0" w:color="auto"/>
              <w:right w:val="single" w:sz="4" w:space="0" w:color="auto"/>
            </w:tcBorders>
            <w:shd w:val="clear" w:color="000000" w:fill="FFFFFF"/>
            <w:vAlign w:val="center"/>
            <w:hideMark/>
            <w:tcPrChange w:id="2457"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51AAEB25" w14:textId="77777777" w:rsidR="0045387C" w:rsidRPr="009E3852" w:rsidRDefault="0045387C">
            <w:pPr>
              <w:rPr>
                <w:rFonts w:ascii="Calibri" w:hAnsi="Calibri" w:cs="Calibri"/>
                <w:color w:val="000000"/>
                <w:sz w:val="22"/>
                <w:szCs w:val="22"/>
                <w:highlight w:val="yellow"/>
                <w:rPrChange w:id="2458" w:author="Anastasiya" w:date="2022-08-16T11:57:00Z">
                  <w:rPr>
                    <w:rFonts w:ascii="Calibri" w:hAnsi="Calibri" w:cs="Calibri"/>
                    <w:color w:val="000000"/>
                    <w:sz w:val="22"/>
                    <w:szCs w:val="22"/>
                  </w:rPr>
                </w:rPrChange>
              </w:rPr>
            </w:pPr>
            <w:r w:rsidRPr="009E3852">
              <w:rPr>
                <w:rFonts w:ascii="Calibri" w:hAnsi="Calibri" w:cs="Calibri"/>
                <w:color w:val="000000"/>
                <w:sz w:val="22"/>
                <w:szCs w:val="22"/>
                <w:highlight w:val="yellow"/>
                <w:rPrChange w:id="2459" w:author="Anastasiya" w:date="2022-08-16T11:57:00Z">
                  <w:rPr>
                    <w:rFonts w:ascii="Calibri" w:hAnsi="Calibri" w:cs="Calibri"/>
                    <w:color w:val="000000"/>
                    <w:sz w:val="22"/>
                    <w:szCs w:val="22"/>
                  </w:rPr>
                </w:rPrChange>
              </w:rPr>
              <w:t>Зал индивидуальных занятий ЛФК</w:t>
            </w:r>
          </w:p>
        </w:tc>
        <w:tc>
          <w:tcPr>
            <w:tcW w:w="850" w:type="dxa"/>
            <w:tcBorders>
              <w:top w:val="nil"/>
              <w:left w:val="nil"/>
              <w:bottom w:val="single" w:sz="4" w:space="0" w:color="auto"/>
              <w:right w:val="single" w:sz="4" w:space="0" w:color="auto"/>
            </w:tcBorders>
            <w:shd w:val="clear" w:color="000000" w:fill="FFFFFF"/>
            <w:vAlign w:val="center"/>
            <w:hideMark/>
            <w:tcPrChange w:id="2460"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250BDBF6" w14:textId="77777777" w:rsidR="0045387C" w:rsidRPr="009E3852" w:rsidRDefault="0045387C">
            <w:pPr>
              <w:jc w:val="center"/>
              <w:rPr>
                <w:rFonts w:ascii="Calibri" w:hAnsi="Calibri" w:cs="Calibri"/>
                <w:color w:val="000000"/>
                <w:sz w:val="22"/>
                <w:szCs w:val="22"/>
                <w:highlight w:val="yellow"/>
                <w:rPrChange w:id="2461" w:author="Anastasiya" w:date="2022-08-16T11:57:00Z">
                  <w:rPr>
                    <w:rFonts w:ascii="Calibri" w:hAnsi="Calibri" w:cs="Calibri"/>
                    <w:color w:val="000000"/>
                    <w:sz w:val="22"/>
                    <w:szCs w:val="22"/>
                  </w:rPr>
                </w:rPrChange>
              </w:rPr>
            </w:pPr>
            <w:r w:rsidRPr="009E3852">
              <w:rPr>
                <w:rFonts w:ascii="Calibri" w:hAnsi="Calibri" w:cs="Calibri"/>
                <w:color w:val="000000"/>
                <w:sz w:val="22"/>
                <w:szCs w:val="22"/>
                <w:highlight w:val="yellow"/>
                <w:rPrChange w:id="2462" w:author="Anastasiya" w:date="2022-08-16T11:57:00Z">
                  <w:rPr>
                    <w:rFonts w:ascii="Calibri" w:hAnsi="Calibri" w:cs="Calibri"/>
                    <w:color w:val="000000"/>
                    <w:sz w:val="22"/>
                    <w:szCs w:val="22"/>
                  </w:rPr>
                </w:rPrChange>
              </w:rPr>
              <w:t>35,64</w:t>
            </w:r>
          </w:p>
        </w:tc>
        <w:tc>
          <w:tcPr>
            <w:tcW w:w="1985" w:type="dxa"/>
            <w:tcBorders>
              <w:top w:val="nil"/>
              <w:left w:val="nil"/>
              <w:bottom w:val="single" w:sz="4" w:space="0" w:color="auto"/>
              <w:right w:val="single" w:sz="4" w:space="0" w:color="auto"/>
            </w:tcBorders>
            <w:shd w:val="clear" w:color="000000" w:fill="FFFFFF"/>
            <w:vAlign w:val="center"/>
            <w:hideMark/>
            <w:tcPrChange w:id="2463"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530226F6" w14:textId="1AD43A1B" w:rsidR="0045387C" w:rsidRPr="009E3852" w:rsidRDefault="0045387C">
            <w:pPr>
              <w:rPr>
                <w:rFonts w:ascii="Calibri" w:hAnsi="Calibri" w:cs="Calibri"/>
                <w:color w:val="000000"/>
                <w:sz w:val="22"/>
                <w:szCs w:val="22"/>
                <w:highlight w:val="yellow"/>
                <w:rPrChange w:id="2464" w:author="Anastasiya" w:date="2022-08-16T11:57:00Z">
                  <w:rPr>
                    <w:rFonts w:ascii="Calibri" w:hAnsi="Calibri" w:cs="Calibri"/>
                    <w:color w:val="000000"/>
                    <w:sz w:val="22"/>
                    <w:szCs w:val="22"/>
                  </w:rPr>
                </w:rPrChange>
              </w:rPr>
            </w:pPr>
            <w:del w:id="2465" w:author="petrovtsy.a@gmail.com" w:date="2022-08-08T18:20:00Z">
              <w:r w:rsidRPr="009E3852" w:rsidDel="000B093E">
                <w:rPr>
                  <w:rFonts w:ascii="Calibri" w:hAnsi="Calibri" w:cs="Calibri"/>
                  <w:color w:val="000000"/>
                  <w:sz w:val="22"/>
                  <w:szCs w:val="22"/>
                  <w:highlight w:val="yellow"/>
                  <w:rPrChange w:id="2466" w:author="Anastasiya" w:date="2022-08-16T11:57:00Z">
                    <w:rPr>
                      <w:rFonts w:ascii="Calibri" w:hAnsi="Calibri" w:cs="Calibri"/>
                      <w:color w:val="000000"/>
                      <w:sz w:val="22"/>
                      <w:szCs w:val="22"/>
                    </w:rPr>
                  </w:rPrChange>
                </w:rPr>
                <w:delText>Отделка принята по разработанной концепции</w:delText>
              </w:r>
            </w:del>
            <w:ins w:id="2467" w:author="petrovtsy.a@gmail.com" w:date="2022-08-08T18:20:00Z">
              <w:r w:rsidRPr="009E3852">
                <w:rPr>
                  <w:rFonts w:ascii="Calibri" w:hAnsi="Calibri" w:cs="Calibri"/>
                  <w:color w:val="000000"/>
                  <w:sz w:val="22"/>
                  <w:szCs w:val="22"/>
                  <w:highlight w:val="yellow"/>
                  <w:rPrChange w:id="2468" w:author="Anastasiya" w:date="2022-08-16T11:57:00Z">
                    <w:rPr>
                      <w:rFonts w:ascii="Calibri" w:hAnsi="Calibri" w:cs="Calibri"/>
                      <w:color w:val="000000"/>
                      <w:sz w:val="22"/>
                      <w:szCs w:val="22"/>
                    </w:rPr>
                  </w:rPrChange>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2469"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149D86DC" w14:textId="46F9D655" w:rsidR="0045387C" w:rsidRPr="009E3852" w:rsidRDefault="0045387C">
            <w:pPr>
              <w:rPr>
                <w:rFonts w:ascii="Calibri" w:hAnsi="Calibri" w:cs="Calibri"/>
                <w:color w:val="000000"/>
                <w:sz w:val="22"/>
                <w:szCs w:val="22"/>
                <w:highlight w:val="yellow"/>
                <w:rPrChange w:id="2470" w:author="Anastasiya" w:date="2022-08-16T11:57:00Z">
                  <w:rPr>
                    <w:rFonts w:ascii="Calibri" w:hAnsi="Calibri" w:cs="Calibri"/>
                    <w:color w:val="000000"/>
                    <w:sz w:val="22"/>
                    <w:szCs w:val="22"/>
                  </w:rPr>
                </w:rPrChange>
              </w:rPr>
            </w:pPr>
            <w:del w:id="2471" w:author="petrovtsy.a@gmail.com" w:date="2022-08-08T18:11:00Z">
              <w:r w:rsidRPr="009E3852" w:rsidDel="000B093E">
                <w:rPr>
                  <w:rFonts w:ascii="Calibri" w:hAnsi="Calibri" w:cs="Calibri"/>
                  <w:color w:val="000000"/>
                  <w:sz w:val="22"/>
                  <w:szCs w:val="22"/>
                  <w:highlight w:val="yellow"/>
                  <w:rPrChange w:id="2472" w:author="Anastasiya" w:date="2022-08-16T11:57:00Z">
                    <w:rPr>
                      <w:rFonts w:ascii="Calibri" w:hAnsi="Calibri" w:cs="Calibri"/>
                      <w:color w:val="000000"/>
                      <w:sz w:val="22"/>
                      <w:szCs w:val="22"/>
                    </w:rPr>
                  </w:rPrChange>
                </w:rPr>
                <w:delText>Не требуется</w:delText>
              </w:r>
            </w:del>
            <w:ins w:id="2473" w:author="petrovtsy.a@gmail.com" w:date="2022-08-08T18:11:00Z">
              <w:r w:rsidRPr="009E3852">
                <w:rPr>
                  <w:rFonts w:ascii="Calibri" w:hAnsi="Calibri" w:cs="Calibri"/>
                  <w:color w:val="000000"/>
                  <w:sz w:val="22"/>
                  <w:szCs w:val="22"/>
                  <w:highlight w:val="yellow"/>
                  <w:rPrChange w:id="2474" w:author="Anastasiya" w:date="2022-08-16T11:57:00Z">
                    <w:rPr>
                      <w:rFonts w:ascii="Calibri" w:hAnsi="Calibri" w:cs="Calibri"/>
                      <w:color w:val="000000"/>
                      <w:sz w:val="22"/>
                      <w:szCs w:val="22"/>
                    </w:rPr>
                  </w:rPrChange>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2475"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7A4B5114" w14:textId="77777777" w:rsidR="0045387C" w:rsidRPr="009E3852" w:rsidRDefault="0045387C">
            <w:pPr>
              <w:rPr>
                <w:rFonts w:ascii="Calibri" w:hAnsi="Calibri" w:cs="Calibri"/>
                <w:color w:val="000000"/>
                <w:sz w:val="22"/>
                <w:szCs w:val="22"/>
                <w:highlight w:val="yellow"/>
                <w:rPrChange w:id="2476" w:author="Anastasiya" w:date="2022-08-16T11:57:00Z">
                  <w:rPr>
                    <w:rFonts w:ascii="Calibri" w:hAnsi="Calibri" w:cs="Calibri"/>
                    <w:color w:val="000000"/>
                    <w:sz w:val="22"/>
                    <w:szCs w:val="22"/>
                  </w:rPr>
                </w:rPrChange>
              </w:rPr>
            </w:pPr>
            <w:r w:rsidRPr="009E3852">
              <w:rPr>
                <w:rFonts w:ascii="Calibri" w:hAnsi="Calibri" w:cs="Calibri"/>
                <w:color w:val="000000"/>
                <w:sz w:val="22"/>
                <w:szCs w:val="22"/>
                <w:highlight w:val="yellow"/>
                <w:rPrChange w:id="2477" w:author="Anastasiya" w:date="2022-08-16T11:57:00Z">
                  <w:rPr>
                    <w:rFonts w:ascii="Calibri" w:hAnsi="Calibri" w:cs="Calibri"/>
                    <w:color w:val="000000"/>
                    <w:sz w:val="22"/>
                    <w:szCs w:val="22"/>
                  </w:rPr>
                </w:rPrChange>
              </w:rPr>
              <w:t>Отделение реабилитации и востановительного лечения</w:t>
            </w:r>
          </w:p>
        </w:tc>
        <w:tc>
          <w:tcPr>
            <w:tcW w:w="1275" w:type="dxa"/>
            <w:tcBorders>
              <w:top w:val="nil"/>
              <w:left w:val="nil"/>
              <w:bottom w:val="single" w:sz="4" w:space="0" w:color="auto"/>
              <w:right w:val="single" w:sz="4" w:space="0" w:color="auto"/>
            </w:tcBorders>
            <w:shd w:val="clear" w:color="000000" w:fill="FFFFFF"/>
            <w:vAlign w:val="center"/>
            <w:hideMark/>
            <w:tcPrChange w:id="2478"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36725E15" w14:textId="77777777" w:rsidR="0045387C" w:rsidRPr="009E3852" w:rsidRDefault="0045387C">
            <w:pPr>
              <w:rPr>
                <w:rFonts w:ascii="Calibri" w:hAnsi="Calibri" w:cs="Calibri"/>
                <w:color w:val="000000"/>
                <w:sz w:val="22"/>
                <w:szCs w:val="22"/>
                <w:highlight w:val="yellow"/>
                <w:rPrChange w:id="2479" w:author="Anastasiya" w:date="2022-08-16T11:57:00Z">
                  <w:rPr>
                    <w:rFonts w:ascii="Calibri" w:hAnsi="Calibri" w:cs="Calibri"/>
                    <w:color w:val="000000"/>
                    <w:sz w:val="22"/>
                    <w:szCs w:val="22"/>
                  </w:rPr>
                </w:rPrChange>
              </w:rPr>
            </w:pPr>
            <w:r w:rsidRPr="009E3852">
              <w:rPr>
                <w:rFonts w:ascii="Calibri" w:hAnsi="Calibri" w:cs="Calibri"/>
                <w:color w:val="000000"/>
                <w:sz w:val="22"/>
                <w:szCs w:val="22"/>
                <w:highlight w:val="yellow"/>
                <w:rPrChange w:id="2480" w:author="Anastasiya" w:date="2022-08-16T11:57:00Z">
                  <w:rPr>
                    <w:rFonts w:ascii="Calibri" w:hAnsi="Calibri" w:cs="Calibri"/>
                    <w:color w:val="000000"/>
                    <w:sz w:val="22"/>
                    <w:szCs w:val="22"/>
                  </w:rPr>
                </w:rPrChange>
              </w:rPr>
              <w:t>Зал индивидуальных занятий ЛФК (Дизайн проект)</w:t>
            </w:r>
          </w:p>
        </w:tc>
        <w:tc>
          <w:tcPr>
            <w:tcW w:w="851" w:type="dxa"/>
            <w:tcBorders>
              <w:top w:val="nil"/>
              <w:left w:val="nil"/>
              <w:bottom w:val="single" w:sz="4" w:space="0" w:color="auto"/>
              <w:right w:val="single" w:sz="4" w:space="0" w:color="auto"/>
            </w:tcBorders>
            <w:shd w:val="clear" w:color="000000" w:fill="FFFFFF"/>
            <w:vAlign w:val="center"/>
            <w:tcPrChange w:id="2481"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52C2A453" w14:textId="77777777" w:rsidR="0045387C" w:rsidRPr="009E3852" w:rsidRDefault="0045387C">
            <w:pPr>
              <w:jc w:val="center"/>
              <w:rPr>
                <w:ins w:id="2482" w:author="Anastasiya" w:date="2022-08-31T14:33:00Z"/>
                <w:rFonts w:ascii="Calibri" w:hAnsi="Calibri" w:cs="Calibri"/>
                <w:color w:val="000000"/>
                <w:sz w:val="22"/>
                <w:szCs w:val="22"/>
                <w:highlight w:val="yellow"/>
              </w:rPr>
              <w:pPrChange w:id="2483" w:author="Анастасиади Ариадна Георгиевна" w:date="2022-09-07T11:05:00Z">
                <w:pPr/>
              </w:pPrChange>
            </w:pPr>
          </w:p>
        </w:tc>
      </w:tr>
      <w:tr w:rsidR="0045387C" w14:paraId="231015CA" w14:textId="1026DA9F" w:rsidTr="00315CD7">
        <w:trPr>
          <w:gridAfter w:val="1"/>
          <w:wAfter w:w="67" w:type="dxa"/>
          <w:trHeight w:val="900"/>
          <w:trPrChange w:id="2484"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2485"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207BC3F5"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3050</w:t>
            </w:r>
          </w:p>
        </w:tc>
        <w:tc>
          <w:tcPr>
            <w:tcW w:w="2026" w:type="dxa"/>
            <w:gridSpan w:val="2"/>
            <w:tcBorders>
              <w:top w:val="nil"/>
              <w:left w:val="nil"/>
              <w:bottom w:val="single" w:sz="4" w:space="0" w:color="auto"/>
              <w:right w:val="single" w:sz="4" w:space="0" w:color="auto"/>
            </w:tcBorders>
            <w:shd w:val="clear" w:color="000000" w:fill="FFFFFF"/>
            <w:vAlign w:val="center"/>
            <w:hideMark/>
            <w:tcPrChange w:id="2486"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47195CE7" w14:textId="77777777" w:rsidR="0045387C" w:rsidRDefault="0045387C">
            <w:pPr>
              <w:rPr>
                <w:rFonts w:ascii="Calibri" w:hAnsi="Calibri" w:cs="Calibri"/>
                <w:color w:val="000000"/>
                <w:sz w:val="22"/>
                <w:szCs w:val="22"/>
              </w:rPr>
            </w:pPr>
            <w:r>
              <w:rPr>
                <w:rFonts w:ascii="Calibri" w:hAnsi="Calibri" w:cs="Calibri"/>
                <w:color w:val="000000"/>
                <w:sz w:val="22"/>
                <w:szCs w:val="22"/>
              </w:rPr>
              <w:t>Зал реабилитации</w:t>
            </w:r>
          </w:p>
        </w:tc>
        <w:tc>
          <w:tcPr>
            <w:tcW w:w="850" w:type="dxa"/>
            <w:tcBorders>
              <w:top w:val="nil"/>
              <w:left w:val="nil"/>
              <w:bottom w:val="single" w:sz="4" w:space="0" w:color="auto"/>
              <w:right w:val="single" w:sz="4" w:space="0" w:color="auto"/>
            </w:tcBorders>
            <w:shd w:val="clear" w:color="000000" w:fill="FFFFFF"/>
            <w:vAlign w:val="center"/>
            <w:hideMark/>
            <w:tcPrChange w:id="2487"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330DEE06"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42,75</w:t>
            </w:r>
          </w:p>
        </w:tc>
        <w:tc>
          <w:tcPr>
            <w:tcW w:w="1985" w:type="dxa"/>
            <w:tcBorders>
              <w:top w:val="nil"/>
              <w:left w:val="nil"/>
              <w:bottom w:val="single" w:sz="4" w:space="0" w:color="auto"/>
              <w:right w:val="single" w:sz="4" w:space="0" w:color="auto"/>
            </w:tcBorders>
            <w:shd w:val="clear" w:color="000000" w:fill="FFFFFF"/>
            <w:vAlign w:val="center"/>
            <w:hideMark/>
            <w:tcPrChange w:id="2488"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3871296E" w14:textId="5AC5E5AA" w:rsidR="0045387C" w:rsidRDefault="0045387C">
            <w:pPr>
              <w:rPr>
                <w:rFonts w:ascii="Calibri" w:hAnsi="Calibri" w:cs="Calibri"/>
                <w:color w:val="000000"/>
                <w:sz w:val="22"/>
                <w:szCs w:val="22"/>
              </w:rPr>
            </w:pPr>
            <w:del w:id="2489"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2490"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2491"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684F4536" w14:textId="79A04847" w:rsidR="0045387C" w:rsidRDefault="0045387C">
            <w:pPr>
              <w:rPr>
                <w:rFonts w:ascii="Calibri" w:hAnsi="Calibri" w:cs="Calibri"/>
                <w:color w:val="000000"/>
                <w:sz w:val="22"/>
                <w:szCs w:val="22"/>
              </w:rPr>
            </w:pPr>
            <w:del w:id="2492" w:author="petrovtsy.a@gmail.com" w:date="2022-08-08T18:11:00Z">
              <w:r w:rsidDel="000B093E">
                <w:rPr>
                  <w:rFonts w:ascii="Calibri" w:hAnsi="Calibri" w:cs="Calibri"/>
                  <w:color w:val="000000"/>
                  <w:sz w:val="22"/>
                  <w:szCs w:val="22"/>
                </w:rPr>
                <w:delText>Не требуется</w:delText>
              </w:r>
            </w:del>
            <w:ins w:id="2493"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2494"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441F2A2B" w14:textId="77777777" w:rsidR="0045387C" w:rsidRDefault="0045387C">
            <w:pPr>
              <w:rPr>
                <w:rFonts w:ascii="Calibri" w:hAnsi="Calibri" w:cs="Calibri"/>
                <w:color w:val="000000"/>
                <w:sz w:val="22"/>
                <w:szCs w:val="22"/>
              </w:rPr>
            </w:pPr>
            <w:r>
              <w:rPr>
                <w:rFonts w:ascii="Calibri" w:hAnsi="Calibri" w:cs="Calibri"/>
                <w:color w:val="000000"/>
                <w:sz w:val="22"/>
                <w:szCs w:val="22"/>
              </w:rPr>
              <w:t>Отделение реабилитации и востановительного лечения</w:t>
            </w:r>
          </w:p>
        </w:tc>
        <w:tc>
          <w:tcPr>
            <w:tcW w:w="1275" w:type="dxa"/>
            <w:tcBorders>
              <w:top w:val="nil"/>
              <w:left w:val="nil"/>
              <w:bottom w:val="single" w:sz="4" w:space="0" w:color="auto"/>
              <w:right w:val="single" w:sz="4" w:space="0" w:color="auto"/>
            </w:tcBorders>
            <w:shd w:val="clear" w:color="000000" w:fill="FFFFFF"/>
            <w:vAlign w:val="center"/>
            <w:hideMark/>
            <w:tcPrChange w:id="2495"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7AA18FA1" w14:textId="77777777" w:rsidR="0045387C" w:rsidRDefault="0045387C">
            <w:pPr>
              <w:rPr>
                <w:rFonts w:ascii="Calibri" w:hAnsi="Calibri" w:cs="Calibri"/>
                <w:color w:val="000000"/>
                <w:sz w:val="22"/>
                <w:szCs w:val="22"/>
              </w:rPr>
            </w:pPr>
            <w:r>
              <w:rPr>
                <w:rFonts w:ascii="Calibri" w:hAnsi="Calibri" w:cs="Calibri"/>
                <w:color w:val="000000"/>
                <w:sz w:val="22"/>
                <w:szCs w:val="22"/>
              </w:rPr>
              <w:t>Зал реабилитации</w:t>
            </w:r>
          </w:p>
        </w:tc>
        <w:tc>
          <w:tcPr>
            <w:tcW w:w="851" w:type="dxa"/>
            <w:tcBorders>
              <w:top w:val="nil"/>
              <w:left w:val="nil"/>
              <w:bottom w:val="single" w:sz="4" w:space="0" w:color="auto"/>
              <w:right w:val="single" w:sz="4" w:space="0" w:color="auto"/>
            </w:tcBorders>
            <w:shd w:val="clear" w:color="000000" w:fill="FFFFFF"/>
            <w:vAlign w:val="center"/>
            <w:tcPrChange w:id="2496"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3D9DD0C4" w14:textId="77777777" w:rsidR="0045387C" w:rsidRDefault="0045387C">
            <w:pPr>
              <w:jc w:val="center"/>
              <w:rPr>
                <w:ins w:id="2497" w:author="Anastasiya" w:date="2022-08-31T14:33:00Z"/>
                <w:rFonts w:ascii="Calibri" w:hAnsi="Calibri" w:cs="Calibri"/>
                <w:color w:val="000000"/>
                <w:sz w:val="22"/>
                <w:szCs w:val="22"/>
              </w:rPr>
              <w:pPrChange w:id="2498" w:author="Анастасиади Ариадна Георгиевна" w:date="2022-09-07T11:05:00Z">
                <w:pPr/>
              </w:pPrChange>
            </w:pPr>
          </w:p>
        </w:tc>
      </w:tr>
      <w:tr w:rsidR="0045387C" w14:paraId="4F27255F" w14:textId="6A5EC239" w:rsidTr="00315CD7">
        <w:trPr>
          <w:gridAfter w:val="1"/>
          <w:wAfter w:w="67" w:type="dxa"/>
          <w:trHeight w:val="900"/>
          <w:trPrChange w:id="2499"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2500"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3B20BB6D"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3052</w:t>
            </w:r>
          </w:p>
        </w:tc>
        <w:tc>
          <w:tcPr>
            <w:tcW w:w="2026" w:type="dxa"/>
            <w:gridSpan w:val="2"/>
            <w:tcBorders>
              <w:top w:val="nil"/>
              <w:left w:val="nil"/>
              <w:bottom w:val="single" w:sz="4" w:space="0" w:color="auto"/>
              <w:right w:val="single" w:sz="4" w:space="0" w:color="auto"/>
            </w:tcBorders>
            <w:shd w:val="clear" w:color="000000" w:fill="FFFFFF"/>
            <w:vAlign w:val="center"/>
            <w:hideMark/>
            <w:tcPrChange w:id="2501"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71C324A7" w14:textId="77777777" w:rsidR="0045387C" w:rsidRDefault="0045387C">
            <w:pPr>
              <w:rPr>
                <w:rFonts w:ascii="Calibri" w:hAnsi="Calibri" w:cs="Calibri"/>
                <w:color w:val="000000"/>
                <w:sz w:val="22"/>
                <w:szCs w:val="22"/>
              </w:rPr>
            </w:pPr>
            <w:r>
              <w:rPr>
                <w:rFonts w:ascii="Calibri" w:hAnsi="Calibri" w:cs="Calibri"/>
                <w:color w:val="000000"/>
                <w:sz w:val="22"/>
                <w:szCs w:val="22"/>
              </w:rPr>
              <w:t>Зал реабилитации</w:t>
            </w:r>
          </w:p>
        </w:tc>
        <w:tc>
          <w:tcPr>
            <w:tcW w:w="850" w:type="dxa"/>
            <w:tcBorders>
              <w:top w:val="nil"/>
              <w:left w:val="nil"/>
              <w:bottom w:val="single" w:sz="4" w:space="0" w:color="auto"/>
              <w:right w:val="single" w:sz="4" w:space="0" w:color="auto"/>
            </w:tcBorders>
            <w:shd w:val="clear" w:color="000000" w:fill="FFFFFF"/>
            <w:vAlign w:val="center"/>
            <w:hideMark/>
            <w:tcPrChange w:id="2502"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666215A0"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36,95</w:t>
            </w:r>
          </w:p>
        </w:tc>
        <w:tc>
          <w:tcPr>
            <w:tcW w:w="1985" w:type="dxa"/>
            <w:tcBorders>
              <w:top w:val="nil"/>
              <w:left w:val="nil"/>
              <w:bottom w:val="single" w:sz="4" w:space="0" w:color="auto"/>
              <w:right w:val="single" w:sz="4" w:space="0" w:color="auto"/>
            </w:tcBorders>
            <w:shd w:val="clear" w:color="000000" w:fill="FFFFFF"/>
            <w:vAlign w:val="center"/>
            <w:hideMark/>
            <w:tcPrChange w:id="2503"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5BE477CF" w14:textId="75088C03" w:rsidR="0045387C" w:rsidRDefault="0045387C">
            <w:pPr>
              <w:rPr>
                <w:rFonts w:ascii="Calibri" w:hAnsi="Calibri" w:cs="Calibri"/>
                <w:color w:val="000000"/>
                <w:sz w:val="22"/>
                <w:szCs w:val="22"/>
              </w:rPr>
            </w:pPr>
            <w:del w:id="2504"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2505"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2506"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66D5347C" w14:textId="1501BDFD" w:rsidR="0045387C" w:rsidRDefault="0045387C">
            <w:pPr>
              <w:rPr>
                <w:rFonts w:ascii="Calibri" w:hAnsi="Calibri" w:cs="Calibri"/>
                <w:color w:val="000000"/>
                <w:sz w:val="22"/>
                <w:szCs w:val="22"/>
              </w:rPr>
            </w:pPr>
            <w:del w:id="2507" w:author="petrovtsy.a@gmail.com" w:date="2022-08-08T18:11:00Z">
              <w:r w:rsidDel="000B093E">
                <w:rPr>
                  <w:rFonts w:ascii="Calibri" w:hAnsi="Calibri" w:cs="Calibri"/>
                  <w:color w:val="000000"/>
                  <w:sz w:val="22"/>
                  <w:szCs w:val="22"/>
                </w:rPr>
                <w:delText>Не требуется</w:delText>
              </w:r>
            </w:del>
            <w:ins w:id="2508"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2509"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1C4B75A8" w14:textId="77777777" w:rsidR="0045387C" w:rsidRDefault="0045387C">
            <w:pPr>
              <w:rPr>
                <w:rFonts w:ascii="Calibri" w:hAnsi="Calibri" w:cs="Calibri"/>
                <w:color w:val="000000"/>
                <w:sz w:val="22"/>
                <w:szCs w:val="22"/>
              </w:rPr>
            </w:pPr>
            <w:r>
              <w:rPr>
                <w:rFonts w:ascii="Calibri" w:hAnsi="Calibri" w:cs="Calibri"/>
                <w:color w:val="000000"/>
                <w:sz w:val="22"/>
                <w:szCs w:val="22"/>
              </w:rPr>
              <w:t>Отделение реабилитации и востановительного лечения</w:t>
            </w:r>
          </w:p>
        </w:tc>
        <w:tc>
          <w:tcPr>
            <w:tcW w:w="1275" w:type="dxa"/>
            <w:tcBorders>
              <w:top w:val="nil"/>
              <w:left w:val="nil"/>
              <w:bottom w:val="single" w:sz="4" w:space="0" w:color="auto"/>
              <w:right w:val="single" w:sz="4" w:space="0" w:color="auto"/>
            </w:tcBorders>
            <w:shd w:val="clear" w:color="000000" w:fill="FFFFFF"/>
            <w:vAlign w:val="center"/>
            <w:hideMark/>
            <w:tcPrChange w:id="2510"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15ED6422" w14:textId="77777777" w:rsidR="0045387C" w:rsidRDefault="0045387C">
            <w:pPr>
              <w:rPr>
                <w:rFonts w:ascii="Calibri" w:hAnsi="Calibri" w:cs="Calibri"/>
                <w:color w:val="000000"/>
                <w:sz w:val="22"/>
                <w:szCs w:val="22"/>
              </w:rPr>
            </w:pPr>
            <w:r>
              <w:rPr>
                <w:rFonts w:ascii="Calibri" w:hAnsi="Calibri" w:cs="Calibri"/>
                <w:color w:val="000000"/>
                <w:sz w:val="22"/>
                <w:szCs w:val="22"/>
              </w:rPr>
              <w:t>Зал реабилитации</w:t>
            </w:r>
          </w:p>
        </w:tc>
        <w:tc>
          <w:tcPr>
            <w:tcW w:w="851" w:type="dxa"/>
            <w:tcBorders>
              <w:top w:val="nil"/>
              <w:left w:val="nil"/>
              <w:bottom w:val="single" w:sz="4" w:space="0" w:color="auto"/>
              <w:right w:val="single" w:sz="4" w:space="0" w:color="auto"/>
            </w:tcBorders>
            <w:shd w:val="clear" w:color="000000" w:fill="FFFFFF"/>
            <w:vAlign w:val="center"/>
            <w:tcPrChange w:id="2511"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504DE870" w14:textId="77777777" w:rsidR="0045387C" w:rsidRDefault="0045387C">
            <w:pPr>
              <w:jc w:val="center"/>
              <w:rPr>
                <w:ins w:id="2512" w:author="Anastasiya" w:date="2022-08-31T14:33:00Z"/>
                <w:rFonts w:ascii="Calibri" w:hAnsi="Calibri" w:cs="Calibri"/>
                <w:color w:val="000000"/>
                <w:sz w:val="22"/>
                <w:szCs w:val="22"/>
              </w:rPr>
              <w:pPrChange w:id="2513" w:author="Анастасиади Ариадна Георгиевна" w:date="2022-09-07T11:05:00Z">
                <w:pPr/>
              </w:pPrChange>
            </w:pPr>
          </w:p>
        </w:tc>
      </w:tr>
      <w:tr w:rsidR="0045387C" w14:paraId="000F15CC" w14:textId="57DAE176" w:rsidTr="00315CD7">
        <w:trPr>
          <w:gridAfter w:val="1"/>
          <w:wAfter w:w="67" w:type="dxa"/>
          <w:trHeight w:val="900"/>
          <w:trPrChange w:id="2514"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2515"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2BD1901E"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3045</w:t>
            </w:r>
          </w:p>
        </w:tc>
        <w:tc>
          <w:tcPr>
            <w:tcW w:w="2026" w:type="dxa"/>
            <w:gridSpan w:val="2"/>
            <w:tcBorders>
              <w:top w:val="nil"/>
              <w:left w:val="nil"/>
              <w:bottom w:val="single" w:sz="4" w:space="0" w:color="auto"/>
              <w:right w:val="single" w:sz="4" w:space="0" w:color="auto"/>
            </w:tcBorders>
            <w:shd w:val="clear" w:color="000000" w:fill="FFFFFF"/>
            <w:vAlign w:val="center"/>
            <w:hideMark/>
            <w:tcPrChange w:id="2516"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2192AA3D" w14:textId="77777777" w:rsidR="0045387C" w:rsidRDefault="0045387C">
            <w:pPr>
              <w:rPr>
                <w:rFonts w:ascii="Calibri" w:hAnsi="Calibri" w:cs="Calibri"/>
                <w:color w:val="000000"/>
                <w:sz w:val="22"/>
                <w:szCs w:val="22"/>
              </w:rPr>
            </w:pPr>
            <w:r>
              <w:rPr>
                <w:rFonts w:ascii="Calibri" w:hAnsi="Calibri" w:cs="Calibri"/>
                <w:color w:val="000000"/>
                <w:sz w:val="22"/>
                <w:szCs w:val="22"/>
              </w:rPr>
              <w:t>Кабинет заведующего</w:t>
            </w:r>
          </w:p>
        </w:tc>
        <w:tc>
          <w:tcPr>
            <w:tcW w:w="850" w:type="dxa"/>
            <w:tcBorders>
              <w:top w:val="nil"/>
              <w:left w:val="nil"/>
              <w:bottom w:val="single" w:sz="4" w:space="0" w:color="auto"/>
              <w:right w:val="single" w:sz="4" w:space="0" w:color="auto"/>
            </w:tcBorders>
            <w:shd w:val="clear" w:color="000000" w:fill="FFFFFF"/>
            <w:vAlign w:val="center"/>
            <w:hideMark/>
            <w:tcPrChange w:id="2517"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1299A9C0"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14,7</w:t>
            </w:r>
          </w:p>
        </w:tc>
        <w:tc>
          <w:tcPr>
            <w:tcW w:w="1985" w:type="dxa"/>
            <w:tcBorders>
              <w:top w:val="nil"/>
              <w:left w:val="nil"/>
              <w:bottom w:val="single" w:sz="4" w:space="0" w:color="auto"/>
              <w:right w:val="single" w:sz="4" w:space="0" w:color="auto"/>
            </w:tcBorders>
            <w:shd w:val="clear" w:color="000000" w:fill="FFFFFF"/>
            <w:vAlign w:val="center"/>
            <w:hideMark/>
            <w:tcPrChange w:id="2518"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2C11D815" w14:textId="63F04673" w:rsidR="0045387C" w:rsidRDefault="0045387C">
            <w:pPr>
              <w:rPr>
                <w:rFonts w:ascii="Calibri" w:hAnsi="Calibri" w:cs="Calibri"/>
                <w:color w:val="000000"/>
                <w:sz w:val="22"/>
                <w:szCs w:val="22"/>
              </w:rPr>
            </w:pPr>
            <w:del w:id="2519"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2520"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2521"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439B7359" w14:textId="7EE23F7D" w:rsidR="0045387C" w:rsidRDefault="0045387C">
            <w:pPr>
              <w:rPr>
                <w:rFonts w:ascii="Calibri" w:hAnsi="Calibri" w:cs="Calibri"/>
                <w:color w:val="000000"/>
                <w:sz w:val="22"/>
                <w:szCs w:val="22"/>
              </w:rPr>
            </w:pPr>
            <w:del w:id="2522" w:author="petrovtsy.a@gmail.com" w:date="2022-08-08T18:11:00Z">
              <w:r w:rsidDel="000B093E">
                <w:rPr>
                  <w:rFonts w:ascii="Calibri" w:hAnsi="Calibri" w:cs="Calibri"/>
                  <w:color w:val="000000"/>
                  <w:sz w:val="22"/>
                  <w:szCs w:val="22"/>
                </w:rPr>
                <w:delText>Не требуется</w:delText>
              </w:r>
            </w:del>
            <w:ins w:id="2523"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2524"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3DA4EF61"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2525"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7B80321A" w14:textId="77777777" w:rsidR="0045387C" w:rsidRDefault="0045387C">
            <w:pPr>
              <w:rPr>
                <w:rFonts w:ascii="Calibri" w:hAnsi="Calibri" w:cs="Calibri"/>
                <w:color w:val="000000"/>
                <w:sz w:val="22"/>
                <w:szCs w:val="22"/>
              </w:rPr>
            </w:pPr>
            <w:r>
              <w:rPr>
                <w:rFonts w:ascii="Calibri" w:hAnsi="Calibri" w:cs="Calibri"/>
                <w:color w:val="000000"/>
                <w:sz w:val="22"/>
                <w:szCs w:val="22"/>
              </w:rPr>
              <w:t>Кабинет главного врача</w:t>
            </w:r>
          </w:p>
        </w:tc>
        <w:tc>
          <w:tcPr>
            <w:tcW w:w="851" w:type="dxa"/>
            <w:tcBorders>
              <w:top w:val="nil"/>
              <w:left w:val="nil"/>
              <w:bottom w:val="single" w:sz="4" w:space="0" w:color="auto"/>
              <w:right w:val="single" w:sz="4" w:space="0" w:color="auto"/>
            </w:tcBorders>
            <w:shd w:val="clear" w:color="000000" w:fill="FFFFFF"/>
            <w:vAlign w:val="center"/>
            <w:tcPrChange w:id="2526"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03083E5E" w14:textId="77777777" w:rsidR="0045387C" w:rsidRDefault="0045387C">
            <w:pPr>
              <w:jc w:val="center"/>
              <w:rPr>
                <w:ins w:id="2527" w:author="Anastasiya" w:date="2022-08-31T14:33:00Z"/>
                <w:rFonts w:ascii="Calibri" w:hAnsi="Calibri" w:cs="Calibri"/>
                <w:color w:val="000000"/>
                <w:sz w:val="22"/>
                <w:szCs w:val="22"/>
              </w:rPr>
              <w:pPrChange w:id="2528" w:author="Анастасиади Ариадна Георгиевна" w:date="2022-09-07T11:05:00Z">
                <w:pPr/>
              </w:pPrChange>
            </w:pPr>
          </w:p>
        </w:tc>
      </w:tr>
      <w:tr w:rsidR="0045387C" w14:paraId="48F28524" w14:textId="6E4D4F19" w:rsidTr="00315CD7">
        <w:trPr>
          <w:gridAfter w:val="1"/>
          <w:wAfter w:w="67" w:type="dxa"/>
          <w:trHeight w:val="1200"/>
          <w:trPrChange w:id="2529" w:author="Анастасиади Ариадна Георгиевна" w:date="2022-09-07T11:05:00Z">
            <w:trPr>
              <w:gridBefore w:val="1"/>
              <w:gridAfter w:val="1"/>
              <w:wAfter w:w="59" w:type="dxa"/>
              <w:trHeight w:val="12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2530"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5DC3DA72" w14:textId="77777777" w:rsidR="0045387C" w:rsidRPr="002B1ACC" w:rsidRDefault="0045387C">
            <w:pPr>
              <w:jc w:val="center"/>
              <w:rPr>
                <w:rFonts w:ascii="Calibri" w:hAnsi="Calibri" w:cs="Calibri"/>
                <w:color w:val="000000"/>
                <w:sz w:val="22"/>
                <w:szCs w:val="22"/>
                <w:highlight w:val="cyan"/>
                <w:rPrChange w:id="2531"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532" w:author="Anastasiya" w:date="2022-08-19T11:10:00Z">
                  <w:rPr>
                    <w:rFonts w:ascii="Calibri" w:hAnsi="Calibri" w:cs="Calibri"/>
                    <w:color w:val="000000"/>
                    <w:sz w:val="22"/>
                    <w:szCs w:val="22"/>
                  </w:rPr>
                </w:rPrChange>
              </w:rPr>
              <w:t>3045а</w:t>
            </w:r>
          </w:p>
        </w:tc>
        <w:tc>
          <w:tcPr>
            <w:tcW w:w="2026" w:type="dxa"/>
            <w:gridSpan w:val="2"/>
            <w:tcBorders>
              <w:top w:val="nil"/>
              <w:left w:val="nil"/>
              <w:bottom w:val="single" w:sz="4" w:space="0" w:color="auto"/>
              <w:right w:val="single" w:sz="4" w:space="0" w:color="auto"/>
            </w:tcBorders>
            <w:shd w:val="clear" w:color="000000" w:fill="FFFFFF"/>
            <w:vAlign w:val="center"/>
            <w:hideMark/>
            <w:tcPrChange w:id="2533"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3DA02F1E" w14:textId="77777777" w:rsidR="0045387C" w:rsidRPr="002B1ACC" w:rsidRDefault="0045387C">
            <w:pPr>
              <w:rPr>
                <w:rFonts w:ascii="Calibri" w:hAnsi="Calibri" w:cs="Calibri"/>
                <w:color w:val="000000"/>
                <w:sz w:val="22"/>
                <w:szCs w:val="22"/>
                <w:highlight w:val="cyan"/>
                <w:rPrChange w:id="2534"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535" w:author="Anastasiya" w:date="2022-08-19T11:10:00Z">
                  <w:rPr>
                    <w:rFonts w:ascii="Calibri" w:hAnsi="Calibri" w:cs="Calibri"/>
                    <w:color w:val="000000"/>
                    <w:sz w:val="22"/>
                    <w:szCs w:val="22"/>
                  </w:rPr>
                </w:rPrChange>
              </w:rPr>
              <w:t>Санузел</w:t>
            </w:r>
          </w:p>
        </w:tc>
        <w:tc>
          <w:tcPr>
            <w:tcW w:w="850" w:type="dxa"/>
            <w:tcBorders>
              <w:top w:val="nil"/>
              <w:left w:val="nil"/>
              <w:bottom w:val="single" w:sz="4" w:space="0" w:color="auto"/>
              <w:right w:val="single" w:sz="4" w:space="0" w:color="auto"/>
            </w:tcBorders>
            <w:shd w:val="clear" w:color="000000" w:fill="FFFFFF"/>
            <w:vAlign w:val="center"/>
            <w:hideMark/>
            <w:tcPrChange w:id="2536"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453C61FF" w14:textId="77777777" w:rsidR="0045387C" w:rsidRPr="002B1ACC" w:rsidRDefault="0045387C">
            <w:pPr>
              <w:jc w:val="center"/>
              <w:rPr>
                <w:rFonts w:ascii="Calibri" w:hAnsi="Calibri" w:cs="Calibri"/>
                <w:color w:val="000000"/>
                <w:sz w:val="22"/>
                <w:szCs w:val="22"/>
                <w:highlight w:val="cyan"/>
                <w:rPrChange w:id="2537"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538" w:author="Anastasiya" w:date="2022-08-19T11:10:00Z">
                  <w:rPr>
                    <w:rFonts w:ascii="Calibri" w:hAnsi="Calibri" w:cs="Calibri"/>
                    <w:color w:val="000000"/>
                    <w:sz w:val="22"/>
                    <w:szCs w:val="22"/>
                  </w:rPr>
                </w:rPrChange>
              </w:rPr>
              <w:t>3,05</w:t>
            </w:r>
          </w:p>
        </w:tc>
        <w:tc>
          <w:tcPr>
            <w:tcW w:w="1985" w:type="dxa"/>
            <w:tcBorders>
              <w:top w:val="nil"/>
              <w:left w:val="nil"/>
              <w:bottom w:val="single" w:sz="4" w:space="0" w:color="auto"/>
              <w:right w:val="single" w:sz="4" w:space="0" w:color="auto"/>
            </w:tcBorders>
            <w:shd w:val="clear" w:color="000000" w:fill="FFFFFF"/>
            <w:vAlign w:val="center"/>
            <w:hideMark/>
            <w:tcPrChange w:id="2539"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38885425" w14:textId="46426B87" w:rsidR="0045387C" w:rsidRPr="002B1ACC" w:rsidRDefault="0045387C">
            <w:pPr>
              <w:jc w:val="center"/>
              <w:rPr>
                <w:rFonts w:ascii="Calibri" w:hAnsi="Calibri" w:cs="Calibri"/>
                <w:color w:val="000000"/>
                <w:sz w:val="22"/>
                <w:szCs w:val="22"/>
                <w:highlight w:val="cyan"/>
                <w:rPrChange w:id="2540" w:author="Anastasiya" w:date="2022-08-19T11:10:00Z">
                  <w:rPr>
                    <w:rFonts w:ascii="Calibri" w:hAnsi="Calibri" w:cs="Calibri"/>
                    <w:color w:val="000000"/>
                    <w:sz w:val="22"/>
                    <w:szCs w:val="22"/>
                  </w:rPr>
                </w:rPrChange>
              </w:rPr>
            </w:pPr>
            <w:del w:id="2541" w:author="petrovtsy.a@gmail.com" w:date="2022-08-08T18:41:00Z">
              <w:r w:rsidRPr="002B1ACC" w:rsidDel="00FA0CF2">
                <w:rPr>
                  <w:rFonts w:ascii="Calibri" w:hAnsi="Calibri" w:cs="Calibri"/>
                  <w:color w:val="000000"/>
                  <w:sz w:val="22"/>
                  <w:szCs w:val="22"/>
                  <w:highlight w:val="cyan"/>
                  <w:rPrChange w:id="2542" w:author="Anastasiya" w:date="2022-08-19T11:10:00Z">
                    <w:rPr>
                      <w:rFonts w:ascii="Calibri" w:hAnsi="Calibri" w:cs="Calibri"/>
                      <w:color w:val="000000"/>
                      <w:sz w:val="22"/>
                      <w:szCs w:val="22"/>
                    </w:rPr>
                  </w:rPrChange>
                </w:rPr>
                <w:delText>Нет</w:delText>
              </w:r>
            </w:del>
            <w:ins w:id="2543" w:author="petrovtsy.a@gmail.com" w:date="2022-08-08T18:41:00Z">
              <w:r w:rsidRPr="002B1ACC">
                <w:rPr>
                  <w:rFonts w:ascii="Calibri" w:hAnsi="Calibri" w:cs="Calibri"/>
                  <w:color w:val="000000"/>
                  <w:sz w:val="22"/>
                  <w:szCs w:val="22"/>
                  <w:highlight w:val="cyan"/>
                  <w:rPrChange w:id="2544" w:author="Anastasiya" w:date="2022-08-19T11:10: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2545"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6110E77B" w14:textId="31382873" w:rsidR="0045387C" w:rsidRPr="002B1ACC" w:rsidRDefault="0045387C">
            <w:pPr>
              <w:rPr>
                <w:rFonts w:ascii="Calibri" w:hAnsi="Calibri" w:cs="Calibri"/>
                <w:color w:val="000000"/>
                <w:sz w:val="22"/>
                <w:szCs w:val="22"/>
                <w:highlight w:val="cyan"/>
                <w:rPrChange w:id="2546" w:author="Anastasiya" w:date="2022-08-19T11:10:00Z">
                  <w:rPr>
                    <w:rFonts w:ascii="Calibri" w:hAnsi="Calibri" w:cs="Calibri"/>
                    <w:color w:val="000000"/>
                    <w:sz w:val="22"/>
                    <w:szCs w:val="22"/>
                  </w:rPr>
                </w:rPrChange>
              </w:rPr>
            </w:pPr>
            <w:del w:id="2547" w:author="petrovtsy.a@gmail.com" w:date="2022-08-08T18:13:00Z">
              <w:r w:rsidRPr="002B1ACC" w:rsidDel="000B093E">
                <w:rPr>
                  <w:rFonts w:ascii="Calibri" w:hAnsi="Calibri" w:cs="Calibri"/>
                  <w:color w:val="000000"/>
                  <w:sz w:val="22"/>
                  <w:szCs w:val="22"/>
                  <w:highlight w:val="cyan"/>
                  <w:rPrChange w:id="2548" w:author="Anastasiya" w:date="2022-08-19T11:10:00Z">
                    <w:rPr>
                      <w:rFonts w:ascii="Calibri" w:hAnsi="Calibri" w:cs="Calibri"/>
                      <w:color w:val="000000"/>
                      <w:sz w:val="22"/>
                      <w:szCs w:val="22"/>
                    </w:rPr>
                  </w:rPrChange>
                </w:rPr>
                <w:delText>Требуется разработка концепции, подбор материалов и согласование с Заказчиком.</w:delText>
              </w:r>
            </w:del>
            <w:ins w:id="2549" w:author="petrovtsy.a@gmail.com" w:date="2022-08-08T18:13:00Z">
              <w:r w:rsidRPr="002B1ACC">
                <w:rPr>
                  <w:rFonts w:ascii="Calibri" w:hAnsi="Calibri" w:cs="Calibri"/>
                  <w:color w:val="000000"/>
                  <w:sz w:val="22"/>
                  <w:szCs w:val="22"/>
                  <w:highlight w:val="cyan"/>
                  <w:rPrChange w:id="2550" w:author="Anastasiya" w:date="2022-08-19T11:10:00Z">
                    <w:rPr>
                      <w:rFonts w:ascii="Calibri" w:hAnsi="Calibri" w:cs="Calibri"/>
                      <w:color w:val="000000"/>
                      <w:sz w:val="22"/>
                      <w:szCs w:val="22"/>
                    </w:rPr>
                  </w:rPrChange>
                </w:rPr>
                <w:t xml:space="preserve">Требуется подбор материалов и согласование с Заказчиком; требуется разработка РД </w:t>
              </w:r>
            </w:ins>
          </w:p>
        </w:tc>
        <w:tc>
          <w:tcPr>
            <w:tcW w:w="1134" w:type="dxa"/>
            <w:tcBorders>
              <w:top w:val="nil"/>
              <w:left w:val="nil"/>
              <w:bottom w:val="single" w:sz="4" w:space="0" w:color="auto"/>
              <w:right w:val="single" w:sz="4" w:space="0" w:color="auto"/>
            </w:tcBorders>
            <w:shd w:val="clear" w:color="000000" w:fill="FFFFFF"/>
            <w:vAlign w:val="center"/>
            <w:hideMark/>
            <w:tcPrChange w:id="2551"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608D43EE" w14:textId="77777777" w:rsidR="0045387C" w:rsidRPr="002B1ACC" w:rsidRDefault="0045387C">
            <w:pPr>
              <w:rPr>
                <w:rFonts w:ascii="Calibri" w:hAnsi="Calibri" w:cs="Calibri"/>
                <w:color w:val="000000"/>
                <w:sz w:val="22"/>
                <w:szCs w:val="22"/>
                <w:highlight w:val="cyan"/>
                <w:rPrChange w:id="2552"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553" w:author="Anastasiya" w:date="2022-08-19T11:10:00Z">
                  <w:rPr>
                    <w:rFonts w:ascii="Calibri" w:hAnsi="Calibri" w:cs="Calibri"/>
                    <w:color w:val="000000"/>
                    <w:sz w:val="22"/>
                    <w:szCs w:val="22"/>
                  </w:rPr>
                </w:rPrChange>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255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2673F108" w14:textId="77777777" w:rsidR="0045387C" w:rsidRPr="002B1ACC" w:rsidRDefault="0045387C">
            <w:pPr>
              <w:rPr>
                <w:rFonts w:ascii="Calibri" w:hAnsi="Calibri" w:cs="Calibri"/>
                <w:color w:val="000000"/>
                <w:sz w:val="22"/>
                <w:szCs w:val="22"/>
                <w:highlight w:val="cyan"/>
                <w:rPrChange w:id="2555" w:author="Anastasiya" w:date="2022-08-19T11:10:00Z">
                  <w:rPr>
                    <w:rFonts w:ascii="Calibri" w:hAnsi="Calibri" w:cs="Calibri"/>
                    <w:color w:val="000000"/>
                    <w:sz w:val="22"/>
                    <w:szCs w:val="22"/>
                  </w:rPr>
                </w:rPrChange>
              </w:rPr>
            </w:pPr>
            <w:r w:rsidRPr="002B1ACC">
              <w:rPr>
                <w:rFonts w:ascii="Calibri" w:hAnsi="Calibri" w:cs="Calibri"/>
                <w:color w:val="000000"/>
                <w:sz w:val="22"/>
                <w:szCs w:val="22"/>
                <w:highlight w:val="cyan"/>
                <w:rPrChange w:id="2556" w:author="Anastasiya" w:date="2022-08-19T11:10:00Z">
                  <w:rPr>
                    <w:rFonts w:ascii="Calibri" w:hAnsi="Calibri" w:cs="Calibri"/>
                    <w:color w:val="000000"/>
                    <w:sz w:val="22"/>
                    <w:szCs w:val="22"/>
                  </w:rPr>
                </w:rPrChange>
              </w:rPr>
              <w:t>Кабинет главного врача</w:t>
            </w:r>
          </w:p>
        </w:tc>
        <w:tc>
          <w:tcPr>
            <w:tcW w:w="851" w:type="dxa"/>
            <w:tcBorders>
              <w:top w:val="nil"/>
              <w:left w:val="nil"/>
              <w:bottom w:val="single" w:sz="4" w:space="0" w:color="auto"/>
              <w:right w:val="single" w:sz="4" w:space="0" w:color="auto"/>
            </w:tcBorders>
            <w:shd w:val="clear" w:color="000000" w:fill="FFFFFF"/>
            <w:vAlign w:val="center"/>
            <w:tcPrChange w:id="2557"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26E05FB5" w14:textId="77777777" w:rsidR="0045387C" w:rsidRPr="002B1ACC" w:rsidRDefault="0045387C">
            <w:pPr>
              <w:jc w:val="center"/>
              <w:rPr>
                <w:ins w:id="2558" w:author="Anastasiya" w:date="2022-08-31T14:33:00Z"/>
                <w:rFonts w:ascii="Calibri" w:hAnsi="Calibri" w:cs="Calibri"/>
                <w:color w:val="000000"/>
                <w:sz w:val="22"/>
                <w:szCs w:val="22"/>
                <w:highlight w:val="cyan"/>
              </w:rPr>
              <w:pPrChange w:id="2559" w:author="Анастасиади Ариадна Георгиевна" w:date="2022-09-07T11:05:00Z">
                <w:pPr/>
              </w:pPrChange>
            </w:pPr>
          </w:p>
        </w:tc>
      </w:tr>
      <w:tr w:rsidR="0045387C" w14:paraId="68F2C324" w14:textId="08C46345" w:rsidTr="00315CD7">
        <w:trPr>
          <w:gridAfter w:val="1"/>
          <w:wAfter w:w="67" w:type="dxa"/>
          <w:trHeight w:val="900"/>
          <w:trPrChange w:id="2560"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2561"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1AEA89A0"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3054</w:t>
            </w:r>
          </w:p>
        </w:tc>
        <w:tc>
          <w:tcPr>
            <w:tcW w:w="2026" w:type="dxa"/>
            <w:gridSpan w:val="2"/>
            <w:tcBorders>
              <w:top w:val="nil"/>
              <w:left w:val="nil"/>
              <w:bottom w:val="single" w:sz="4" w:space="0" w:color="auto"/>
              <w:right w:val="single" w:sz="4" w:space="0" w:color="auto"/>
            </w:tcBorders>
            <w:shd w:val="clear" w:color="000000" w:fill="FFFFFF"/>
            <w:vAlign w:val="center"/>
            <w:hideMark/>
            <w:tcPrChange w:id="2562"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32AE86E8" w14:textId="77777777" w:rsidR="0045387C" w:rsidRDefault="0045387C">
            <w:pPr>
              <w:rPr>
                <w:rFonts w:ascii="Calibri" w:hAnsi="Calibri" w:cs="Calibri"/>
                <w:color w:val="000000"/>
                <w:sz w:val="22"/>
                <w:szCs w:val="22"/>
              </w:rPr>
            </w:pPr>
            <w:r>
              <w:rPr>
                <w:rFonts w:ascii="Calibri" w:hAnsi="Calibri" w:cs="Calibri"/>
                <w:color w:val="000000"/>
                <w:sz w:val="22"/>
                <w:szCs w:val="22"/>
              </w:rPr>
              <w:t>Кабинет врача-заведующего отделением</w:t>
            </w:r>
          </w:p>
        </w:tc>
        <w:tc>
          <w:tcPr>
            <w:tcW w:w="850" w:type="dxa"/>
            <w:tcBorders>
              <w:top w:val="nil"/>
              <w:left w:val="nil"/>
              <w:bottom w:val="single" w:sz="4" w:space="0" w:color="auto"/>
              <w:right w:val="single" w:sz="4" w:space="0" w:color="auto"/>
            </w:tcBorders>
            <w:shd w:val="clear" w:color="000000" w:fill="FFFFFF"/>
            <w:vAlign w:val="center"/>
            <w:hideMark/>
            <w:tcPrChange w:id="2563"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6C7A4C91"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15,85</w:t>
            </w:r>
          </w:p>
        </w:tc>
        <w:tc>
          <w:tcPr>
            <w:tcW w:w="1985" w:type="dxa"/>
            <w:tcBorders>
              <w:top w:val="nil"/>
              <w:left w:val="nil"/>
              <w:bottom w:val="single" w:sz="4" w:space="0" w:color="auto"/>
              <w:right w:val="single" w:sz="4" w:space="0" w:color="auto"/>
            </w:tcBorders>
            <w:shd w:val="clear" w:color="000000" w:fill="FFFFFF"/>
            <w:vAlign w:val="center"/>
            <w:hideMark/>
            <w:tcPrChange w:id="2564"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2AD85229" w14:textId="13CB9142" w:rsidR="0045387C" w:rsidRDefault="0045387C">
            <w:pPr>
              <w:rPr>
                <w:rFonts w:ascii="Calibri" w:hAnsi="Calibri" w:cs="Calibri"/>
                <w:color w:val="000000"/>
                <w:sz w:val="22"/>
                <w:szCs w:val="22"/>
              </w:rPr>
            </w:pPr>
            <w:del w:id="2565"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2566"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2567"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47D4AF8F" w14:textId="48AAA189" w:rsidR="0045387C" w:rsidRDefault="0045387C">
            <w:pPr>
              <w:rPr>
                <w:rFonts w:ascii="Calibri" w:hAnsi="Calibri" w:cs="Calibri"/>
                <w:color w:val="000000"/>
                <w:sz w:val="22"/>
                <w:szCs w:val="22"/>
              </w:rPr>
            </w:pPr>
            <w:del w:id="2568" w:author="petrovtsy.a@gmail.com" w:date="2022-08-08T18:11:00Z">
              <w:r w:rsidDel="000B093E">
                <w:rPr>
                  <w:rFonts w:ascii="Calibri" w:hAnsi="Calibri" w:cs="Calibri"/>
                  <w:color w:val="000000"/>
                  <w:sz w:val="22"/>
                  <w:szCs w:val="22"/>
                </w:rPr>
                <w:delText>Не требуется</w:delText>
              </w:r>
            </w:del>
            <w:ins w:id="2569"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2570"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455FD16C" w14:textId="77777777" w:rsidR="0045387C" w:rsidRDefault="0045387C">
            <w:pPr>
              <w:rPr>
                <w:rFonts w:ascii="Calibri" w:hAnsi="Calibri" w:cs="Calibri"/>
                <w:color w:val="000000"/>
                <w:sz w:val="22"/>
                <w:szCs w:val="22"/>
              </w:rPr>
            </w:pPr>
            <w:r>
              <w:rPr>
                <w:rFonts w:ascii="Calibri" w:hAnsi="Calibri" w:cs="Calibri"/>
                <w:color w:val="000000"/>
                <w:sz w:val="22"/>
                <w:szCs w:val="22"/>
              </w:rPr>
              <w:t>Отделение реабилитации и востановительного лечения</w:t>
            </w:r>
          </w:p>
        </w:tc>
        <w:tc>
          <w:tcPr>
            <w:tcW w:w="1275" w:type="dxa"/>
            <w:tcBorders>
              <w:top w:val="nil"/>
              <w:left w:val="nil"/>
              <w:bottom w:val="single" w:sz="4" w:space="0" w:color="auto"/>
              <w:right w:val="single" w:sz="4" w:space="0" w:color="auto"/>
            </w:tcBorders>
            <w:shd w:val="clear" w:color="000000" w:fill="FFFFFF"/>
            <w:vAlign w:val="center"/>
            <w:hideMark/>
            <w:tcPrChange w:id="2571"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07F1F939" w14:textId="77777777" w:rsidR="0045387C" w:rsidRDefault="0045387C">
            <w:pPr>
              <w:rPr>
                <w:rFonts w:ascii="Calibri" w:hAnsi="Calibri" w:cs="Calibri"/>
                <w:color w:val="000000"/>
                <w:sz w:val="22"/>
                <w:szCs w:val="22"/>
              </w:rPr>
            </w:pPr>
            <w:r>
              <w:rPr>
                <w:rFonts w:ascii="Calibri" w:hAnsi="Calibri" w:cs="Calibri"/>
                <w:color w:val="000000"/>
                <w:sz w:val="22"/>
                <w:szCs w:val="22"/>
              </w:rPr>
              <w:t>Кабинет заведующего</w:t>
            </w:r>
          </w:p>
        </w:tc>
        <w:tc>
          <w:tcPr>
            <w:tcW w:w="851" w:type="dxa"/>
            <w:tcBorders>
              <w:top w:val="nil"/>
              <w:left w:val="nil"/>
              <w:bottom w:val="single" w:sz="4" w:space="0" w:color="auto"/>
              <w:right w:val="single" w:sz="4" w:space="0" w:color="auto"/>
            </w:tcBorders>
            <w:shd w:val="clear" w:color="000000" w:fill="FFFFFF"/>
            <w:vAlign w:val="center"/>
            <w:tcPrChange w:id="2572"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7121109A" w14:textId="77777777" w:rsidR="0045387C" w:rsidRDefault="0045387C">
            <w:pPr>
              <w:jc w:val="center"/>
              <w:rPr>
                <w:ins w:id="2573" w:author="Anastasiya" w:date="2022-08-31T14:33:00Z"/>
                <w:rFonts w:ascii="Calibri" w:hAnsi="Calibri" w:cs="Calibri"/>
                <w:color w:val="000000"/>
                <w:sz w:val="22"/>
                <w:szCs w:val="22"/>
              </w:rPr>
              <w:pPrChange w:id="2574" w:author="Анастасиади Ариадна Георгиевна" w:date="2022-09-07T11:05:00Z">
                <w:pPr/>
              </w:pPrChange>
            </w:pPr>
          </w:p>
        </w:tc>
      </w:tr>
      <w:tr w:rsidR="0045387C" w14:paraId="777F4FEB" w14:textId="1C86C92D" w:rsidTr="00315CD7">
        <w:trPr>
          <w:gridAfter w:val="1"/>
          <w:wAfter w:w="67" w:type="dxa"/>
          <w:trHeight w:val="900"/>
          <w:trPrChange w:id="2575"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2576"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44352833"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lastRenderedPageBreak/>
              <w:t>3066</w:t>
            </w:r>
          </w:p>
        </w:tc>
        <w:tc>
          <w:tcPr>
            <w:tcW w:w="2026" w:type="dxa"/>
            <w:gridSpan w:val="2"/>
            <w:tcBorders>
              <w:top w:val="nil"/>
              <w:left w:val="nil"/>
              <w:bottom w:val="single" w:sz="4" w:space="0" w:color="auto"/>
              <w:right w:val="single" w:sz="4" w:space="0" w:color="auto"/>
            </w:tcBorders>
            <w:shd w:val="clear" w:color="000000" w:fill="FFFFFF"/>
            <w:vAlign w:val="center"/>
            <w:hideMark/>
            <w:tcPrChange w:id="2577"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46540A7D" w14:textId="77777777" w:rsidR="0045387C" w:rsidRDefault="0045387C">
            <w:pPr>
              <w:rPr>
                <w:rFonts w:ascii="Calibri" w:hAnsi="Calibri" w:cs="Calibri"/>
                <w:color w:val="000000"/>
                <w:sz w:val="22"/>
                <w:szCs w:val="22"/>
              </w:rPr>
            </w:pPr>
            <w:r>
              <w:rPr>
                <w:rFonts w:ascii="Calibri" w:hAnsi="Calibri" w:cs="Calibri"/>
                <w:color w:val="000000"/>
                <w:sz w:val="22"/>
                <w:szCs w:val="22"/>
              </w:rPr>
              <w:t>Помещение для переодевания</w:t>
            </w:r>
          </w:p>
        </w:tc>
        <w:tc>
          <w:tcPr>
            <w:tcW w:w="850" w:type="dxa"/>
            <w:tcBorders>
              <w:top w:val="nil"/>
              <w:left w:val="nil"/>
              <w:bottom w:val="single" w:sz="4" w:space="0" w:color="auto"/>
              <w:right w:val="single" w:sz="4" w:space="0" w:color="auto"/>
            </w:tcBorders>
            <w:shd w:val="clear" w:color="000000" w:fill="FFFFFF"/>
            <w:vAlign w:val="center"/>
            <w:hideMark/>
            <w:tcPrChange w:id="2578"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21232EB6"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8,39</w:t>
            </w:r>
          </w:p>
        </w:tc>
        <w:tc>
          <w:tcPr>
            <w:tcW w:w="1985" w:type="dxa"/>
            <w:tcBorders>
              <w:top w:val="nil"/>
              <w:left w:val="nil"/>
              <w:bottom w:val="single" w:sz="4" w:space="0" w:color="auto"/>
              <w:right w:val="single" w:sz="4" w:space="0" w:color="auto"/>
            </w:tcBorders>
            <w:shd w:val="clear" w:color="000000" w:fill="FFFFFF"/>
            <w:vAlign w:val="center"/>
            <w:hideMark/>
            <w:tcPrChange w:id="2579"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5DC3B2AA" w14:textId="03903E89" w:rsidR="0045387C" w:rsidRDefault="0045387C">
            <w:pPr>
              <w:rPr>
                <w:rFonts w:ascii="Calibri" w:hAnsi="Calibri" w:cs="Calibri"/>
                <w:color w:val="000000"/>
                <w:sz w:val="22"/>
                <w:szCs w:val="22"/>
              </w:rPr>
            </w:pPr>
            <w:del w:id="2580"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2581"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2582"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37AA0697" w14:textId="5503D9D0" w:rsidR="0045387C" w:rsidRDefault="0045387C">
            <w:pPr>
              <w:rPr>
                <w:rFonts w:ascii="Calibri" w:hAnsi="Calibri" w:cs="Calibri"/>
                <w:color w:val="000000"/>
                <w:sz w:val="22"/>
                <w:szCs w:val="22"/>
              </w:rPr>
            </w:pPr>
            <w:del w:id="2583" w:author="petrovtsy.a@gmail.com" w:date="2022-08-08T18:11:00Z">
              <w:r w:rsidDel="000B093E">
                <w:rPr>
                  <w:rFonts w:ascii="Calibri" w:hAnsi="Calibri" w:cs="Calibri"/>
                  <w:color w:val="000000"/>
                  <w:sz w:val="22"/>
                  <w:szCs w:val="22"/>
                </w:rPr>
                <w:delText>Не требуется</w:delText>
              </w:r>
            </w:del>
            <w:ins w:id="2584"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2585"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10CB98BD" w14:textId="77777777" w:rsidR="0045387C" w:rsidRDefault="0045387C">
            <w:pPr>
              <w:rPr>
                <w:rFonts w:ascii="Calibri" w:hAnsi="Calibri" w:cs="Calibri"/>
                <w:color w:val="000000"/>
                <w:sz w:val="22"/>
                <w:szCs w:val="22"/>
              </w:rPr>
            </w:pPr>
            <w:r>
              <w:rPr>
                <w:rFonts w:ascii="Calibri" w:hAnsi="Calibri" w:cs="Calibri"/>
                <w:color w:val="000000"/>
                <w:sz w:val="22"/>
                <w:szCs w:val="22"/>
              </w:rPr>
              <w:t>Отделение реабилитации и востановительного лечения</w:t>
            </w:r>
          </w:p>
        </w:tc>
        <w:tc>
          <w:tcPr>
            <w:tcW w:w="1275" w:type="dxa"/>
            <w:tcBorders>
              <w:top w:val="nil"/>
              <w:left w:val="nil"/>
              <w:bottom w:val="single" w:sz="4" w:space="0" w:color="auto"/>
              <w:right w:val="single" w:sz="4" w:space="0" w:color="auto"/>
            </w:tcBorders>
            <w:shd w:val="clear" w:color="000000" w:fill="FFFFFF"/>
            <w:vAlign w:val="center"/>
            <w:hideMark/>
            <w:tcPrChange w:id="2586"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6DAF41E1" w14:textId="77777777" w:rsidR="0045387C" w:rsidRDefault="0045387C">
            <w:pPr>
              <w:rPr>
                <w:rFonts w:ascii="Calibri" w:hAnsi="Calibri" w:cs="Calibri"/>
                <w:color w:val="000000"/>
                <w:sz w:val="22"/>
                <w:szCs w:val="22"/>
              </w:rPr>
            </w:pPr>
            <w:r>
              <w:rPr>
                <w:rFonts w:ascii="Calibri" w:hAnsi="Calibri" w:cs="Calibri"/>
                <w:color w:val="000000"/>
                <w:sz w:val="22"/>
                <w:szCs w:val="22"/>
              </w:rPr>
              <w:t>Комната для переодевания</w:t>
            </w:r>
          </w:p>
        </w:tc>
        <w:tc>
          <w:tcPr>
            <w:tcW w:w="851" w:type="dxa"/>
            <w:tcBorders>
              <w:top w:val="nil"/>
              <w:left w:val="nil"/>
              <w:bottom w:val="single" w:sz="4" w:space="0" w:color="auto"/>
              <w:right w:val="single" w:sz="4" w:space="0" w:color="auto"/>
            </w:tcBorders>
            <w:shd w:val="clear" w:color="000000" w:fill="FFFFFF"/>
            <w:vAlign w:val="center"/>
            <w:tcPrChange w:id="2587"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79E0861B" w14:textId="77777777" w:rsidR="0045387C" w:rsidRDefault="0045387C">
            <w:pPr>
              <w:jc w:val="center"/>
              <w:rPr>
                <w:ins w:id="2588" w:author="Anastasiya" w:date="2022-08-31T14:33:00Z"/>
                <w:rFonts w:ascii="Calibri" w:hAnsi="Calibri" w:cs="Calibri"/>
                <w:color w:val="000000"/>
                <w:sz w:val="22"/>
                <w:szCs w:val="22"/>
              </w:rPr>
              <w:pPrChange w:id="2589" w:author="Анастасиади Ариадна Георгиевна" w:date="2022-09-07T11:05:00Z">
                <w:pPr/>
              </w:pPrChange>
            </w:pPr>
          </w:p>
        </w:tc>
      </w:tr>
      <w:tr w:rsidR="0045387C" w14:paraId="565B038F" w14:textId="3585B3F1" w:rsidTr="00315CD7">
        <w:trPr>
          <w:gridAfter w:val="1"/>
          <w:wAfter w:w="67" w:type="dxa"/>
          <w:trHeight w:val="900"/>
          <w:trPrChange w:id="2590"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2591"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6A29DBE3"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3053</w:t>
            </w:r>
          </w:p>
        </w:tc>
        <w:tc>
          <w:tcPr>
            <w:tcW w:w="2026" w:type="dxa"/>
            <w:gridSpan w:val="2"/>
            <w:tcBorders>
              <w:top w:val="nil"/>
              <w:left w:val="nil"/>
              <w:bottom w:val="single" w:sz="4" w:space="0" w:color="auto"/>
              <w:right w:val="single" w:sz="4" w:space="0" w:color="auto"/>
            </w:tcBorders>
            <w:shd w:val="clear" w:color="000000" w:fill="FFFFFF"/>
            <w:vAlign w:val="center"/>
            <w:hideMark/>
            <w:tcPrChange w:id="2592"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62E5747F"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Коридор-ожидальная</w:t>
            </w:r>
          </w:p>
        </w:tc>
        <w:tc>
          <w:tcPr>
            <w:tcW w:w="850" w:type="dxa"/>
            <w:tcBorders>
              <w:top w:val="nil"/>
              <w:left w:val="nil"/>
              <w:bottom w:val="single" w:sz="4" w:space="0" w:color="auto"/>
              <w:right w:val="single" w:sz="4" w:space="0" w:color="auto"/>
            </w:tcBorders>
            <w:shd w:val="clear" w:color="000000" w:fill="FFFFFF"/>
            <w:vAlign w:val="center"/>
            <w:hideMark/>
            <w:tcPrChange w:id="2593"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17B30E98"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113,75</w:t>
            </w:r>
          </w:p>
        </w:tc>
        <w:tc>
          <w:tcPr>
            <w:tcW w:w="1985" w:type="dxa"/>
            <w:tcBorders>
              <w:top w:val="nil"/>
              <w:left w:val="nil"/>
              <w:bottom w:val="single" w:sz="4" w:space="0" w:color="auto"/>
              <w:right w:val="single" w:sz="4" w:space="0" w:color="auto"/>
            </w:tcBorders>
            <w:shd w:val="clear" w:color="000000" w:fill="FFFFFF"/>
            <w:vAlign w:val="center"/>
            <w:hideMark/>
            <w:tcPrChange w:id="2594"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4B43AA9F" w14:textId="4FBBD207" w:rsidR="0045387C" w:rsidRDefault="0045387C">
            <w:pPr>
              <w:rPr>
                <w:rFonts w:ascii="Calibri" w:hAnsi="Calibri" w:cs="Calibri"/>
                <w:color w:val="000000"/>
                <w:sz w:val="22"/>
                <w:szCs w:val="22"/>
              </w:rPr>
            </w:pPr>
            <w:del w:id="2595"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2596"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2597"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7DF56196" w14:textId="0FC7E0A0" w:rsidR="0045387C" w:rsidRDefault="0045387C">
            <w:pPr>
              <w:rPr>
                <w:rFonts w:ascii="Calibri" w:hAnsi="Calibri" w:cs="Calibri"/>
                <w:color w:val="000000"/>
                <w:sz w:val="22"/>
                <w:szCs w:val="22"/>
              </w:rPr>
            </w:pPr>
            <w:del w:id="2598" w:author="petrovtsy.a@gmail.com" w:date="2022-08-08T18:11:00Z">
              <w:r w:rsidDel="000B093E">
                <w:rPr>
                  <w:rFonts w:ascii="Calibri" w:hAnsi="Calibri" w:cs="Calibri"/>
                  <w:color w:val="000000"/>
                  <w:sz w:val="22"/>
                  <w:szCs w:val="22"/>
                </w:rPr>
                <w:delText>Не требуется</w:delText>
              </w:r>
            </w:del>
            <w:ins w:id="2599"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2600"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49ADB0CD" w14:textId="77777777" w:rsidR="0045387C" w:rsidRDefault="0045387C">
            <w:pPr>
              <w:rPr>
                <w:rFonts w:ascii="Calibri" w:hAnsi="Calibri" w:cs="Calibri"/>
                <w:color w:val="000000"/>
                <w:sz w:val="22"/>
                <w:szCs w:val="22"/>
              </w:rPr>
            </w:pPr>
            <w:r>
              <w:rPr>
                <w:rFonts w:ascii="Calibri" w:hAnsi="Calibri" w:cs="Calibri"/>
                <w:color w:val="000000"/>
                <w:sz w:val="22"/>
                <w:szCs w:val="22"/>
              </w:rPr>
              <w:t>Отделение реабилитации и востановительного лечения</w:t>
            </w:r>
          </w:p>
        </w:tc>
        <w:tc>
          <w:tcPr>
            <w:tcW w:w="1275" w:type="dxa"/>
            <w:tcBorders>
              <w:top w:val="nil"/>
              <w:left w:val="nil"/>
              <w:bottom w:val="single" w:sz="4" w:space="0" w:color="auto"/>
              <w:right w:val="single" w:sz="4" w:space="0" w:color="auto"/>
            </w:tcBorders>
            <w:shd w:val="clear" w:color="000000" w:fill="FFFFFF"/>
            <w:vAlign w:val="center"/>
            <w:hideMark/>
            <w:tcPrChange w:id="2601"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27648550" w14:textId="0CB2287E" w:rsidR="0045387C" w:rsidRDefault="0045387C">
            <w:pPr>
              <w:rPr>
                <w:rFonts w:ascii="Calibri" w:hAnsi="Calibri" w:cs="Calibri"/>
                <w:color w:val="000000"/>
                <w:sz w:val="22"/>
                <w:szCs w:val="22"/>
              </w:rPr>
            </w:pPr>
            <w:del w:id="2602" w:author="Анастасиади Ариадна Георгиевна" w:date="2022-09-20T15:46:00Z">
              <w:r w:rsidDel="004C138D">
                <w:rPr>
                  <w:rFonts w:ascii="Calibri" w:hAnsi="Calibri" w:cs="Calibri"/>
                  <w:color w:val="000000"/>
                  <w:sz w:val="22"/>
                  <w:szCs w:val="22"/>
                </w:rPr>
                <w:delText>Коридор</w:delText>
              </w:r>
            </w:del>
          </w:p>
        </w:tc>
        <w:tc>
          <w:tcPr>
            <w:tcW w:w="851" w:type="dxa"/>
            <w:tcBorders>
              <w:top w:val="nil"/>
              <w:left w:val="nil"/>
              <w:bottom w:val="single" w:sz="4" w:space="0" w:color="auto"/>
              <w:right w:val="single" w:sz="4" w:space="0" w:color="auto"/>
            </w:tcBorders>
            <w:shd w:val="clear" w:color="000000" w:fill="FFFFFF"/>
            <w:vAlign w:val="center"/>
            <w:tcPrChange w:id="2603"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65550163" w14:textId="31EEC8EC" w:rsidR="0045387C" w:rsidRDefault="004C138D">
            <w:pPr>
              <w:jc w:val="center"/>
              <w:rPr>
                <w:ins w:id="2604" w:author="Anastasiya" w:date="2022-08-31T14:33:00Z"/>
                <w:rFonts w:ascii="Calibri" w:hAnsi="Calibri" w:cs="Calibri"/>
                <w:color w:val="000000"/>
                <w:sz w:val="22"/>
                <w:szCs w:val="22"/>
              </w:rPr>
              <w:pPrChange w:id="2605" w:author="Анастасиади Ариадна Георгиевна" w:date="2022-09-07T11:05:00Z">
                <w:pPr/>
              </w:pPrChange>
            </w:pPr>
            <w:ins w:id="2606" w:author="Анастасиади Ариадна Георгиевна" w:date="2022-09-20T17:58:00Z">
              <w:r>
                <w:rPr>
                  <w:rFonts w:ascii="Calibri" w:hAnsi="Calibri" w:cs="Calibri"/>
                  <w:color w:val="000000"/>
                  <w:sz w:val="22"/>
                  <w:szCs w:val="22"/>
                </w:rPr>
                <w:t>+</w:t>
              </w:r>
            </w:ins>
          </w:p>
        </w:tc>
      </w:tr>
      <w:tr w:rsidR="0045387C" w14:paraId="575968C1" w14:textId="09230ED5" w:rsidTr="00315CD7">
        <w:trPr>
          <w:gridAfter w:val="1"/>
          <w:wAfter w:w="67" w:type="dxa"/>
          <w:trHeight w:val="900"/>
          <w:trPrChange w:id="2607"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2608"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7CA4794F"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3009</w:t>
            </w:r>
          </w:p>
        </w:tc>
        <w:tc>
          <w:tcPr>
            <w:tcW w:w="2026" w:type="dxa"/>
            <w:gridSpan w:val="2"/>
            <w:tcBorders>
              <w:top w:val="nil"/>
              <w:left w:val="nil"/>
              <w:bottom w:val="single" w:sz="4" w:space="0" w:color="auto"/>
              <w:right w:val="single" w:sz="4" w:space="0" w:color="auto"/>
            </w:tcBorders>
            <w:shd w:val="clear" w:color="000000" w:fill="FFFFFF"/>
            <w:vAlign w:val="center"/>
            <w:hideMark/>
            <w:tcPrChange w:id="2609"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4CCECF46"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0" w:type="dxa"/>
            <w:tcBorders>
              <w:top w:val="nil"/>
              <w:left w:val="nil"/>
              <w:bottom w:val="single" w:sz="4" w:space="0" w:color="auto"/>
              <w:right w:val="single" w:sz="4" w:space="0" w:color="auto"/>
            </w:tcBorders>
            <w:shd w:val="clear" w:color="000000" w:fill="FFFFFF"/>
            <w:vAlign w:val="center"/>
            <w:hideMark/>
            <w:tcPrChange w:id="2610"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34F288C5"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13,91</w:t>
            </w:r>
          </w:p>
        </w:tc>
        <w:tc>
          <w:tcPr>
            <w:tcW w:w="1985" w:type="dxa"/>
            <w:tcBorders>
              <w:top w:val="nil"/>
              <w:left w:val="nil"/>
              <w:bottom w:val="single" w:sz="4" w:space="0" w:color="auto"/>
              <w:right w:val="single" w:sz="4" w:space="0" w:color="auto"/>
            </w:tcBorders>
            <w:shd w:val="clear" w:color="000000" w:fill="FFFFFF"/>
            <w:vAlign w:val="center"/>
            <w:hideMark/>
            <w:tcPrChange w:id="2611"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5775CD53" w14:textId="73754296" w:rsidR="0045387C" w:rsidRDefault="0045387C">
            <w:pPr>
              <w:rPr>
                <w:rFonts w:ascii="Calibri" w:hAnsi="Calibri" w:cs="Calibri"/>
                <w:color w:val="000000"/>
                <w:sz w:val="22"/>
                <w:szCs w:val="22"/>
              </w:rPr>
            </w:pPr>
            <w:del w:id="2612"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2613"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2614"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5D52C83C" w14:textId="0201085C" w:rsidR="0045387C" w:rsidRDefault="0045387C">
            <w:pPr>
              <w:rPr>
                <w:rFonts w:ascii="Calibri" w:hAnsi="Calibri" w:cs="Calibri"/>
                <w:color w:val="000000"/>
                <w:sz w:val="22"/>
                <w:szCs w:val="22"/>
              </w:rPr>
            </w:pPr>
            <w:del w:id="2615" w:author="petrovtsy.a@gmail.com" w:date="2022-08-08T18:11:00Z">
              <w:r w:rsidDel="000B093E">
                <w:rPr>
                  <w:rFonts w:ascii="Calibri" w:hAnsi="Calibri" w:cs="Calibri"/>
                  <w:color w:val="000000"/>
                  <w:sz w:val="22"/>
                  <w:szCs w:val="22"/>
                </w:rPr>
                <w:delText>Не требуется</w:delText>
              </w:r>
            </w:del>
            <w:ins w:id="2616"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2617"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4BD892E4"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2618"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4E8820A6"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 Палатное отделение</w:t>
            </w:r>
          </w:p>
        </w:tc>
        <w:tc>
          <w:tcPr>
            <w:tcW w:w="851" w:type="dxa"/>
            <w:tcBorders>
              <w:top w:val="nil"/>
              <w:left w:val="nil"/>
              <w:bottom w:val="single" w:sz="4" w:space="0" w:color="auto"/>
              <w:right w:val="single" w:sz="4" w:space="0" w:color="auto"/>
            </w:tcBorders>
            <w:shd w:val="clear" w:color="000000" w:fill="FFFFFF"/>
            <w:vAlign w:val="center"/>
            <w:tcPrChange w:id="261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20FCA905" w14:textId="0B9CC7E2" w:rsidR="0045387C" w:rsidRDefault="0045387C">
            <w:pPr>
              <w:jc w:val="center"/>
              <w:rPr>
                <w:ins w:id="2620" w:author="Anastasiya" w:date="2022-08-31T14:33:00Z"/>
                <w:rFonts w:ascii="Calibri" w:hAnsi="Calibri" w:cs="Calibri"/>
                <w:color w:val="000000"/>
                <w:sz w:val="22"/>
                <w:szCs w:val="22"/>
              </w:rPr>
              <w:pPrChange w:id="2621" w:author="Анастасиади Ариадна Георгиевна" w:date="2022-09-07T11:05:00Z">
                <w:pPr/>
              </w:pPrChange>
            </w:pPr>
          </w:p>
        </w:tc>
      </w:tr>
      <w:tr w:rsidR="0045387C" w14:paraId="21EBB846" w14:textId="17ECDBAB" w:rsidTr="00315CD7">
        <w:trPr>
          <w:gridAfter w:val="1"/>
          <w:wAfter w:w="67" w:type="dxa"/>
          <w:trHeight w:val="900"/>
          <w:trPrChange w:id="2622"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2623"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1C1495E6"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3010</w:t>
            </w:r>
          </w:p>
        </w:tc>
        <w:tc>
          <w:tcPr>
            <w:tcW w:w="2026" w:type="dxa"/>
            <w:gridSpan w:val="2"/>
            <w:tcBorders>
              <w:top w:val="nil"/>
              <w:left w:val="nil"/>
              <w:bottom w:val="single" w:sz="4" w:space="0" w:color="auto"/>
              <w:right w:val="single" w:sz="4" w:space="0" w:color="auto"/>
            </w:tcBorders>
            <w:shd w:val="clear" w:color="000000" w:fill="FFFFFF"/>
            <w:vAlign w:val="center"/>
            <w:hideMark/>
            <w:tcPrChange w:id="2624"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5CC74D9A" w14:textId="77777777" w:rsidR="0045387C" w:rsidRDefault="0045387C">
            <w:pPr>
              <w:rPr>
                <w:rFonts w:ascii="Calibri" w:hAnsi="Calibri" w:cs="Calibri"/>
                <w:color w:val="000000"/>
                <w:sz w:val="22"/>
                <w:szCs w:val="22"/>
              </w:rPr>
            </w:pPr>
            <w:r>
              <w:rPr>
                <w:rFonts w:ascii="Calibri" w:hAnsi="Calibri" w:cs="Calibri"/>
                <w:color w:val="000000"/>
                <w:sz w:val="22"/>
                <w:szCs w:val="22"/>
              </w:rPr>
              <w:t>Шлюз</w:t>
            </w:r>
          </w:p>
        </w:tc>
        <w:tc>
          <w:tcPr>
            <w:tcW w:w="850" w:type="dxa"/>
            <w:tcBorders>
              <w:top w:val="nil"/>
              <w:left w:val="nil"/>
              <w:bottom w:val="single" w:sz="4" w:space="0" w:color="auto"/>
              <w:right w:val="single" w:sz="4" w:space="0" w:color="auto"/>
            </w:tcBorders>
            <w:shd w:val="clear" w:color="000000" w:fill="FFFFFF"/>
            <w:vAlign w:val="center"/>
            <w:hideMark/>
            <w:tcPrChange w:id="2625"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64F8FDDC"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12,93</w:t>
            </w:r>
          </w:p>
        </w:tc>
        <w:tc>
          <w:tcPr>
            <w:tcW w:w="1985" w:type="dxa"/>
            <w:tcBorders>
              <w:top w:val="nil"/>
              <w:left w:val="nil"/>
              <w:bottom w:val="single" w:sz="4" w:space="0" w:color="auto"/>
              <w:right w:val="single" w:sz="4" w:space="0" w:color="auto"/>
            </w:tcBorders>
            <w:shd w:val="clear" w:color="000000" w:fill="FFFFFF"/>
            <w:vAlign w:val="center"/>
            <w:hideMark/>
            <w:tcPrChange w:id="2626"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3F2FD6DC" w14:textId="748871D8" w:rsidR="0045387C" w:rsidRDefault="0045387C">
            <w:pPr>
              <w:rPr>
                <w:rFonts w:ascii="Calibri" w:hAnsi="Calibri" w:cs="Calibri"/>
                <w:color w:val="000000"/>
                <w:sz w:val="22"/>
                <w:szCs w:val="22"/>
              </w:rPr>
            </w:pPr>
            <w:del w:id="2627"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2628"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2629"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29528C04" w14:textId="7CAA67AB" w:rsidR="0045387C" w:rsidRDefault="0045387C">
            <w:pPr>
              <w:rPr>
                <w:rFonts w:ascii="Calibri" w:hAnsi="Calibri" w:cs="Calibri"/>
                <w:color w:val="000000"/>
                <w:sz w:val="22"/>
                <w:szCs w:val="22"/>
              </w:rPr>
            </w:pPr>
            <w:del w:id="2630" w:author="petrovtsy.a@gmail.com" w:date="2022-08-08T18:11:00Z">
              <w:r w:rsidDel="000B093E">
                <w:rPr>
                  <w:rFonts w:ascii="Calibri" w:hAnsi="Calibri" w:cs="Calibri"/>
                  <w:color w:val="000000"/>
                  <w:sz w:val="22"/>
                  <w:szCs w:val="22"/>
                </w:rPr>
                <w:delText>Не требуется</w:delText>
              </w:r>
            </w:del>
            <w:ins w:id="2631"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2632"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5ED243FA"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2633"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4386B572"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 Палатное отделение</w:t>
            </w:r>
          </w:p>
        </w:tc>
        <w:tc>
          <w:tcPr>
            <w:tcW w:w="851" w:type="dxa"/>
            <w:tcBorders>
              <w:top w:val="nil"/>
              <w:left w:val="nil"/>
              <w:bottom w:val="single" w:sz="4" w:space="0" w:color="auto"/>
              <w:right w:val="single" w:sz="4" w:space="0" w:color="auto"/>
            </w:tcBorders>
            <w:shd w:val="clear" w:color="000000" w:fill="FFFFFF"/>
            <w:vAlign w:val="center"/>
            <w:tcPrChange w:id="263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74B3E118" w14:textId="13965AAC" w:rsidR="0045387C" w:rsidRDefault="0045387C">
            <w:pPr>
              <w:jc w:val="center"/>
              <w:rPr>
                <w:ins w:id="2635" w:author="Anastasiya" w:date="2022-08-31T14:33:00Z"/>
                <w:rFonts w:ascii="Calibri" w:hAnsi="Calibri" w:cs="Calibri"/>
                <w:color w:val="000000"/>
                <w:sz w:val="22"/>
                <w:szCs w:val="22"/>
              </w:rPr>
              <w:pPrChange w:id="2636" w:author="Анастасиади Ариадна Георгиевна" w:date="2022-09-07T11:05:00Z">
                <w:pPr/>
              </w:pPrChange>
            </w:pPr>
          </w:p>
        </w:tc>
      </w:tr>
      <w:tr w:rsidR="0045387C" w14:paraId="746881AB" w14:textId="33CF5BD7" w:rsidTr="00315CD7">
        <w:trPr>
          <w:gridAfter w:val="1"/>
          <w:wAfter w:w="67" w:type="dxa"/>
          <w:trHeight w:val="900"/>
          <w:trPrChange w:id="2637"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2638"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6B091172"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3013</w:t>
            </w:r>
          </w:p>
        </w:tc>
        <w:tc>
          <w:tcPr>
            <w:tcW w:w="2026" w:type="dxa"/>
            <w:gridSpan w:val="2"/>
            <w:tcBorders>
              <w:top w:val="nil"/>
              <w:left w:val="nil"/>
              <w:bottom w:val="single" w:sz="4" w:space="0" w:color="auto"/>
              <w:right w:val="single" w:sz="4" w:space="0" w:color="auto"/>
            </w:tcBorders>
            <w:shd w:val="clear" w:color="000000" w:fill="FFFFFF"/>
            <w:vAlign w:val="center"/>
            <w:hideMark/>
            <w:tcPrChange w:id="2639"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55EF2F35"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0" w:type="dxa"/>
            <w:tcBorders>
              <w:top w:val="nil"/>
              <w:left w:val="nil"/>
              <w:bottom w:val="single" w:sz="4" w:space="0" w:color="auto"/>
              <w:right w:val="single" w:sz="4" w:space="0" w:color="auto"/>
            </w:tcBorders>
            <w:shd w:val="clear" w:color="000000" w:fill="FFFFFF"/>
            <w:vAlign w:val="center"/>
            <w:hideMark/>
            <w:tcPrChange w:id="2640"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53F2FA91"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32,89</w:t>
            </w:r>
          </w:p>
        </w:tc>
        <w:tc>
          <w:tcPr>
            <w:tcW w:w="1985" w:type="dxa"/>
            <w:tcBorders>
              <w:top w:val="nil"/>
              <w:left w:val="nil"/>
              <w:bottom w:val="single" w:sz="4" w:space="0" w:color="auto"/>
              <w:right w:val="single" w:sz="4" w:space="0" w:color="auto"/>
            </w:tcBorders>
            <w:shd w:val="clear" w:color="000000" w:fill="FFFFFF"/>
            <w:vAlign w:val="center"/>
            <w:hideMark/>
            <w:tcPrChange w:id="2641"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2B835F40" w14:textId="31846754" w:rsidR="0045387C" w:rsidRDefault="0045387C">
            <w:pPr>
              <w:rPr>
                <w:rFonts w:ascii="Calibri" w:hAnsi="Calibri" w:cs="Calibri"/>
                <w:color w:val="000000"/>
                <w:sz w:val="22"/>
                <w:szCs w:val="22"/>
              </w:rPr>
            </w:pPr>
            <w:del w:id="2642"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2643"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2644"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69E9D42B" w14:textId="3057F872" w:rsidR="0045387C" w:rsidRDefault="0045387C">
            <w:pPr>
              <w:rPr>
                <w:rFonts w:ascii="Calibri" w:hAnsi="Calibri" w:cs="Calibri"/>
                <w:color w:val="000000"/>
                <w:sz w:val="22"/>
                <w:szCs w:val="22"/>
              </w:rPr>
            </w:pPr>
            <w:del w:id="2645" w:author="petrovtsy.a@gmail.com" w:date="2022-08-08T18:11:00Z">
              <w:r w:rsidDel="000B093E">
                <w:rPr>
                  <w:rFonts w:ascii="Calibri" w:hAnsi="Calibri" w:cs="Calibri"/>
                  <w:color w:val="000000"/>
                  <w:sz w:val="22"/>
                  <w:szCs w:val="22"/>
                </w:rPr>
                <w:delText>Не требуется</w:delText>
              </w:r>
            </w:del>
            <w:ins w:id="2646"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2647"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4A7D5F1F"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2648"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46B6F883"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 Палатное отделение</w:t>
            </w:r>
          </w:p>
        </w:tc>
        <w:tc>
          <w:tcPr>
            <w:tcW w:w="851" w:type="dxa"/>
            <w:tcBorders>
              <w:top w:val="nil"/>
              <w:left w:val="nil"/>
              <w:bottom w:val="single" w:sz="4" w:space="0" w:color="auto"/>
              <w:right w:val="single" w:sz="4" w:space="0" w:color="auto"/>
            </w:tcBorders>
            <w:shd w:val="clear" w:color="000000" w:fill="FFFFFF"/>
            <w:vAlign w:val="center"/>
            <w:tcPrChange w:id="264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35032657" w14:textId="77777777" w:rsidR="0045387C" w:rsidRDefault="0045387C">
            <w:pPr>
              <w:jc w:val="center"/>
              <w:rPr>
                <w:ins w:id="2650" w:author="Anastasiya" w:date="2022-08-31T14:33:00Z"/>
                <w:rFonts w:ascii="Calibri" w:hAnsi="Calibri" w:cs="Calibri"/>
                <w:color w:val="000000"/>
                <w:sz w:val="22"/>
                <w:szCs w:val="22"/>
              </w:rPr>
              <w:pPrChange w:id="2651" w:author="Анастасиади Ариадна Георгиевна" w:date="2022-09-07T11:05:00Z">
                <w:pPr/>
              </w:pPrChange>
            </w:pPr>
          </w:p>
        </w:tc>
      </w:tr>
      <w:tr w:rsidR="0045387C" w14:paraId="521908C4" w14:textId="54E2AC46" w:rsidTr="00315CD7">
        <w:trPr>
          <w:gridAfter w:val="1"/>
          <w:wAfter w:w="67" w:type="dxa"/>
          <w:trHeight w:val="900"/>
          <w:trPrChange w:id="2652"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2653"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68437348"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3021</w:t>
            </w:r>
          </w:p>
        </w:tc>
        <w:tc>
          <w:tcPr>
            <w:tcW w:w="2026" w:type="dxa"/>
            <w:gridSpan w:val="2"/>
            <w:tcBorders>
              <w:top w:val="nil"/>
              <w:left w:val="nil"/>
              <w:bottom w:val="single" w:sz="4" w:space="0" w:color="auto"/>
              <w:right w:val="single" w:sz="4" w:space="0" w:color="auto"/>
            </w:tcBorders>
            <w:shd w:val="clear" w:color="000000" w:fill="FFFFFF"/>
            <w:vAlign w:val="center"/>
            <w:hideMark/>
            <w:tcPrChange w:id="2654"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7EAA7C3A"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0" w:type="dxa"/>
            <w:tcBorders>
              <w:top w:val="nil"/>
              <w:left w:val="nil"/>
              <w:bottom w:val="single" w:sz="4" w:space="0" w:color="auto"/>
              <w:right w:val="single" w:sz="4" w:space="0" w:color="auto"/>
            </w:tcBorders>
            <w:shd w:val="clear" w:color="000000" w:fill="FFFFFF"/>
            <w:vAlign w:val="center"/>
            <w:hideMark/>
            <w:tcPrChange w:id="2655"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6D6CAC90"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3,55</w:t>
            </w:r>
          </w:p>
        </w:tc>
        <w:tc>
          <w:tcPr>
            <w:tcW w:w="1985" w:type="dxa"/>
            <w:tcBorders>
              <w:top w:val="nil"/>
              <w:left w:val="nil"/>
              <w:bottom w:val="single" w:sz="4" w:space="0" w:color="auto"/>
              <w:right w:val="single" w:sz="4" w:space="0" w:color="auto"/>
            </w:tcBorders>
            <w:shd w:val="clear" w:color="000000" w:fill="FFFFFF"/>
            <w:vAlign w:val="center"/>
            <w:hideMark/>
            <w:tcPrChange w:id="2656"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7D24F4F0" w14:textId="3F7CBEBB" w:rsidR="0045387C" w:rsidRDefault="0045387C">
            <w:pPr>
              <w:rPr>
                <w:rFonts w:ascii="Calibri" w:hAnsi="Calibri" w:cs="Calibri"/>
                <w:color w:val="000000"/>
                <w:sz w:val="22"/>
                <w:szCs w:val="22"/>
              </w:rPr>
            </w:pPr>
            <w:del w:id="2657"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2658"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2659"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0DD5994C" w14:textId="39E2F86B" w:rsidR="0045387C" w:rsidRDefault="0045387C">
            <w:pPr>
              <w:rPr>
                <w:rFonts w:ascii="Calibri" w:hAnsi="Calibri" w:cs="Calibri"/>
                <w:color w:val="000000"/>
                <w:sz w:val="22"/>
                <w:szCs w:val="22"/>
              </w:rPr>
            </w:pPr>
            <w:del w:id="2660" w:author="petrovtsy.a@gmail.com" w:date="2022-08-08T18:11:00Z">
              <w:r w:rsidDel="000B093E">
                <w:rPr>
                  <w:rFonts w:ascii="Calibri" w:hAnsi="Calibri" w:cs="Calibri"/>
                  <w:color w:val="000000"/>
                  <w:sz w:val="22"/>
                  <w:szCs w:val="22"/>
                </w:rPr>
                <w:delText>Не требуется</w:delText>
              </w:r>
            </w:del>
            <w:ins w:id="2661"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2662"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5666A0B2"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2663"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3A2FAD52"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 Палатное отделение</w:t>
            </w:r>
          </w:p>
        </w:tc>
        <w:tc>
          <w:tcPr>
            <w:tcW w:w="851" w:type="dxa"/>
            <w:tcBorders>
              <w:top w:val="nil"/>
              <w:left w:val="nil"/>
              <w:bottom w:val="single" w:sz="4" w:space="0" w:color="auto"/>
              <w:right w:val="single" w:sz="4" w:space="0" w:color="auto"/>
            </w:tcBorders>
            <w:shd w:val="clear" w:color="000000" w:fill="FFFFFF"/>
            <w:vAlign w:val="center"/>
            <w:tcPrChange w:id="266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16F7DD03" w14:textId="77777777" w:rsidR="0045387C" w:rsidRDefault="0045387C">
            <w:pPr>
              <w:jc w:val="center"/>
              <w:rPr>
                <w:ins w:id="2665" w:author="Anastasiya" w:date="2022-08-31T14:33:00Z"/>
                <w:rFonts w:ascii="Calibri" w:hAnsi="Calibri" w:cs="Calibri"/>
                <w:color w:val="000000"/>
                <w:sz w:val="22"/>
                <w:szCs w:val="22"/>
              </w:rPr>
              <w:pPrChange w:id="2666" w:author="Анастасиади Ариадна Георгиевна" w:date="2022-09-07T11:05:00Z">
                <w:pPr/>
              </w:pPrChange>
            </w:pPr>
          </w:p>
        </w:tc>
      </w:tr>
      <w:tr w:rsidR="0045387C" w14:paraId="62ABE913" w14:textId="3DE67EED" w:rsidTr="00315CD7">
        <w:trPr>
          <w:gridAfter w:val="1"/>
          <w:wAfter w:w="67" w:type="dxa"/>
          <w:trHeight w:val="900"/>
          <w:trPrChange w:id="2667"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2668"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25722936"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3022а</w:t>
            </w:r>
          </w:p>
        </w:tc>
        <w:tc>
          <w:tcPr>
            <w:tcW w:w="2026" w:type="dxa"/>
            <w:gridSpan w:val="2"/>
            <w:tcBorders>
              <w:top w:val="nil"/>
              <w:left w:val="nil"/>
              <w:bottom w:val="single" w:sz="4" w:space="0" w:color="auto"/>
              <w:right w:val="single" w:sz="4" w:space="0" w:color="auto"/>
            </w:tcBorders>
            <w:shd w:val="clear" w:color="000000" w:fill="FFFFFF"/>
            <w:vAlign w:val="center"/>
            <w:hideMark/>
            <w:tcPrChange w:id="2669"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27A3C693" w14:textId="77777777" w:rsidR="0045387C" w:rsidRDefault="0045387C">
            <w:pPr>
              <w:rPr>
                <w:rFonts w:ascii="Calibri" w:hAnsi="Calibri" w:cs="Calibri"/>
                <w:color w:val="000000"/>
                <w:sz w:val="22"/>
                <w:szCs w:val="22"/>
              </w:rPr>
            </w:pPr>
            <w:r>
              <w:rPr>
                <w:rFonts w:ascii="Calibri" w:hAnsi="Calibri" w:cs="Calibri"/>
                <w:color w:val="000000"/>
                <w:sz w:val="22"/>
                <w:szCs w:val="22"/>
              </w:rPr>
              <w:t>Шлюз</w:t>
            </w:r>
          </w:p>
        </w:tc>
        <w:tc>
          <w:tcPr>
            <w:tcW w:w="850" w:type="dxa"/>
            <w:tcBorders>
              <w:top w:val="nil"/>
              <w:left w:val="nil"/>
              <w:bottom w:val="single" w:sz="4" w:space="0" w:color="auto"/>
              <w:right w:val="single" w:sz="4" w:space="0" w:color="auto"/>
            </w:tcBorders>
            <w:shd w:val="clear" w:color="000000" w:fill="FFFFFF"/>
            <w:vAlign w:val="center"/>
            <w:hideMark/>
            <w:tcPrChange w:id="2670"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5105B398"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9,94</w:t>
            </w:r>
          </w:p>
        </w:tc>
        <w:tc>
          <w:tcPr>
            <w:tcW w:w="1985" w:type="dxa"/>
            <w:tcBorders>
              <w:top w:val="nil"/>
              <w:left w:val="nil"/>
              <w:bottom w:val="single" w:sz="4" w:space="0" w:color="auto"/>
              <w:right w:val="single" w:sz="4" w:space="0" w:color="auto"/>
            </w:tcBorders>
            <w:shd w:val="clear" w:color="000000" w:fill="FFFFFF"/>
            <w:vAlign w:val="center"/>
            <w:hideMark/>
            <w:tcPrChange w:id="2671"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62C79EEA" w14:textId="2FADF522" w:rsidR="0045387C" w:rsidRDefault="0045387C">
            <w:pPr>
              <w:rPr>
                <w:rFonts w:ascii="Calibri" w:hAnsi="Calibri" w:cs="Calibri"/>
                <w:color w:val="000000"/>
                <w:sz w:val="22"/>
                <w:szCs w:val="22"/>
              </w:rPr>
            </w:pPr>
            <w:del w:id="2672"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2673" w:author="petrovtsy.a@gmail.com" w:date="2022-08-08T18:20:00Z">
              <w:r>
                <w:rPr>
                  <w:rFonts w:ascii="Calibri" w:hAnsi="Calibri" w:cs="Calibri"/>
                  <w:color w:val="000000"/>
                  <w:sz w:val="22"/>
                  <w:szCs w:val="22"/>
                </w:rPr>
                <w:t xml:space="preserve">Отделка в АР принята по </w:t>
              </w:r>
              <w:r>
                <w:rPr>
                  <w:rFonts w:ascii="Calibri" w:hAnsi="Calibri" w:cs="Calibri"/>
                  <w:color w:val="000000"/>
                  <w:sz w:val="22"/>
                  <w:szCs w:val="22"/>
                </w:rPr>
                <w:lastRenderedPageBreak/>
                <w:t>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2674"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1F2868E7" w14:textId="5360F3E4" w:rsidR="0045387C" w:rsidRDefault="0045387C">
            <w:pPr>
              <w:rPr>
                <w:rFonts w:ascii="Calibri" w:hAnsi="Calibri" w:cs="Calibri"/>
                <w:color w:val="000000"/>
                <w:sz w:val="22"/>
                <w:szCs w:val="22"/>
              </w:rPr>
            </w:pPr>
            <w:del w:id="2675" w:author="petrovtsy.a@gmail.com" w:date="2022-08-08T18:11:00Z">
              <w:r w:rsidDel="000B093E">
                <w:rPr>
                  <w:rFonts w:ascii="Calibri" w:hAnsi="Calibri" w:cs="Calibri"/>
                  <w:color w:val="000000"/>
                  <w:sz w:val="22"/>
                  <w:szCs w:val="22"/>
                </w:rPr>
                <w:lastRenderedPageBreak/>
                <w:delText>Не требуется</w:delText>
              </w:r>
            </w:del>
            <w:ins w:id="2676"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2677"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6C4D1CFD"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2678"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655E0327"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 Палатное отделение</w:t>
            </w:r>
          </w:p>
        </w:tc>
        <w:tc>
          <w:tcPr>
            <w:tcW w:w="851" w:type="dxa"/>
            <w:tcBorders>
              <w:top w:val="nil"/>
              <w:left w:val="nil"/>
              <w:bottom w:val="single" w:sz="4" w:space="0" w:color="auto"/>
              <w:right w:val="single" w:sz="4" w:space="0" w:color="auto"/>
            </w:tcBorders>
            <w:shd w:val="clear" w:color="000000" w:fill="FFFFFF"/>
            <w:vAlign w:val="center"/>
            <w:tcPrChange w:id="267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4EA024D6" w14:textId="77777777" w:rsidR="0045387C" w:rsidRDefault="0045387C">
            <w:pPr>
              <w:jc w:val="center"/>
              <w:rPr>
                <w:ins w:id="2680" w:author="Anastasiya" w:date="2022-08-31T14:33:00Z"/>
                <w:rFonts w:ascii="Calibri" w:hAnsi="Calibri" w:cs="Calibri"/>
                <w:color w:val="000000"/>
                <w:sz w:val="22"/>
                <w:szCs w:val="22"/>
              </w:rPr>
              <w:pPrChange w:id="2681" w:author="Анастасиади Ариадна Георгиевна" w:date="2022-09-07T11:05:00Z">
                <w:pPr/>
              </w:pPrChange>
            </w:pPr>
          </w:p>
        </w:tc>
      </w:tr>
      <w:tr w:rsidR="0045387C" w14:paraId="059D612F" w14:textId="70B1FE4E" w:rsidTr="00315CD7">
        <w:trPr>
          <w:gridAfter w:val="1"/>
          <w:wAfter w:w="67" w:type="dxa"/>
          <w:trHeight w:val="900"/>
          <w:trPrChange w:id="2682"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2683"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78196C0B"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3023</w:t>
            </w:r>
          </w:p>
        </w:tc>
        <w:tc>
          <w:tcPr>
            <w:tcW w:w="2026" w:type="dxa"/>
            <w:gridSpan w:val="2"/>
            <w:tcBorders>
              <w:top w:val="nil"/>
              <w:left w:val="nil"/>
              <w:bottom w:val="single" w:sz="4" w:space="0" w:color="auto"/>
              <w:right w:val="single" w:sz="4" w:space="0" w:color="auto"/>
            </w:tcBorders>
            <w:shd w:val="clear" w:color="000000" w:fill="FFFFFF"/>
            <w:vAlign w:val="center"/>
            <w:hideMark/>
            <w:tcPrChange w:id="2684"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0252E2A7" w14:textId="77777777" w:rsidR="0045387C" w:rsidRDefault="0045387C">
            <w:pPr>
              <w:rPr>
                <w:rFonts w:ascii="Calibri" w:hAnsi="Calibri" w:cs="Calibri"/>
                <w:color w:val="000000"/>
                <w:sz w:val="22"/>
                <w:szCs w:val="22"/>
              </w:rPr>
            </w:pPr>
            <w:r>
              <w:rPr>
                <w:rFonts w:ascii="Calibri" w:hAnsi="Calibri" w:cs="Calibri"/>
                <w:color w:val="000000"/>
                <w:sz w:val="22"/>
                <w:szCs w:val="22"/>
              </w:rPr>
              <w:t>Лифтовый холл</w:t>
            </w:r>
          </w:p>
        </w:tc>
        <w:tc>
          <w:tcPr>
            <w:tcW w:w="850" w:type="dxa"/>
            <w:tcBorders>
              <w:top w:val="nil"/>
              <w:left w:val="nil"/>
              <w:bottom w:val="single" w:sz="4" w:space="0" w:color="auto"/>
              <w:right w:val="single" w:sz="4" w:space="0" w:color="auto"/>
            </w:tcBorders>
            <w:shd w:val="clear" w:color="000000" w:fill="FFFFFF"/>
            <w:vAlign w:val="center"/>
            <w:hideMark/>
            <w:tcPrChange w:id="2685"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40CDCF80"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4,99</w:t>
            </w:r>
          </w:p>
        </w:tc>
        <w:tc>
          <w:tcPr>
            <w:tcW w:w="1985" w:type="dxa"/>
            <w:tcBorders>
              <w:top w:val="nil"/>
              <w:left w:val="nil"/>
              <w:bottom w:val="single" w:sz="4" w:space="0" w:color="auto"/>
              <w:right w:val="single" w:sz="4" w:space="0" w:color="auto"/>
            </w:tcBorders>
            <w:shd w:val="clear" w:color="000000" w:fill="FFFFFF"/>
            <w:vAlign w:val="center"/>
            <w:hideMark/>
            <w:tcPrChange w:id="2686"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329E2923" w14:textId="3FA1F417" w:rsidR="0045387C" w:rsidRDefault="0045387C">
            <w:pPr>
              <w:rPr>
                <w:rFonts w:ascii="Calibri" w:hAnsi="Calibri" w:cs="Calibri"/>
                <w:color w:val="000000"/>
                <w:sz w:val="22"/>
                <w:szCs w:val="22"/>
              </w:rPr>
            </w:pPr>
            <w:del w:id="2687"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2688"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2689"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789CE0B4" w14:textId="4979558F" w:rsidR="0045387C" w:rsidRDefault="0045387C">
            <w:pPr>
              <w:rPr>
                <w:rFonts w:ascii="Calibri" w:hAnsi="Calibri" w:cs="Calibri"/>
                <w:color w:val="000000"/>
                <w:sz w:val="22"/>
                <w:szCs w:val="22"/>
              </w:rPr>
            </w:pPr>
            <w:del w:id="2690" w:author="petrovtsy.a@gmail.com" w:date="2022-08-08T18:11:00Z">
              <w:r w:rsidDel="000B093E">
                <w:rPr>
                  <w:rFonts w:ascii="Calibri" w:hAnsi="Calibri" w:cs="Calibri"/>
                  <w:color w:val="000000"/>
                  <w:sz w:val="22"/>
                  <w:szCs w:val="22"/>
                </w:rPr>
                <w:delText>Не требуется</w:delText>
              </w:r>
            </w:del>
            <w:ins w:id="2691"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2692"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3565540D"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2693"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0B56378A"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 Палатное отделение</w:t>
            </w:r>
          </w:p>
        </w:tc>
        <w:tc>
          <w:tcPr>
            <w:tcW w:w="851" w:type="dxa"/>
            <w:tcBorders>
              <w:top w:val="nil"/>
              <w:left w:val="nil"/>
              <w:bottom w:val="single" w:sz="4" w:space="0" w:color="auto"/>
              <w:right w:val="single" w:sz="4" w:space="0" w:color="auto"/>
            </w:tcBorders>
            <w:shd w:val="clear" w:color="000000" w:fill="FFFFFF"/>
            <w:vAlign w:val="center"/>
            <w:tcPrChange w:id="269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7775EAFF" w14:textId="77777777" w:rsidR="0045387C" w:rsidRDefault="0045387C">
            <w:pPr>
              <w:jc w:val="center"/>
              <w:rPr>
                <w:ins w:id="2695" w:author="Anastasiya" w:date="2022-08-31T14:33:00Z"/>
                <w:rFonts w:ascii="Calibri" w:hAnsi="Calibri" w:cs="Calibri"/>
                <w:color w:val="000000"/>
                <w:sz w:val="22"/>
                <w:szCs w:val="22"/>
              </w:rPr>
              <w:pPrChange w:id="2696" w:author="Анастасиади Ариадна Георгиевна" w:date="2022-09-07T11:05:00Z">
                <w:pPr/>
              </w:pPrChange>
            </w:pPr>
          </w:p>
        </w:tc>
      </w:tr>
      <w:tr w:rsidR="0045387C" w14:paraId="16A7FB88" w14:textId="01C531CD" w:rsidTr="00315CD7">
        <w:trPr>
          <w:gridAfter w:val="1"/>
          <w:wAfter w:w="67" w:type="dxa"/>
          <w:trHeight w:val="900"/>
          <w:trPrChange w:id="2697"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2698"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01A5F675"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3036</w:t>
            </w:r>
          </w:p>
        </w:tc>
        <w:tc>
          <w:tcPr>
            <w:tcW w:w="2026" w:type="dxa"/>
            <w:gridSpan w:val="2"/>
            <w:tcBorders>
              <w:top w:val="nil"/>
              <w:left w:val="nil"/>
              <w:bottom w:val="single" w:sz="4" w:space="0" w:color="auto"/>
              <w:right w:val="single" w:sz="4" w:space="0" w:color="auto"/>
            </w:tcBorders>
            <w:shd w:val="clear" w:color="000000" w:fill="FFFFFF"/>
            <w:vAlign w:val="center"/>
            <w:hideMark/>
            <w:tcPrChange w:id="2699"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56ECAAB0"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0" w:type="dxa"/>
            <w:tcBorders>
              <w:top w:val="nil"/>
              <w:left w:val="nil"/>
              <w:bottom w:val="single" w:sz="4" w:space="0" w:color="auto"/>
              <w:right w:val="single" w:sz="4" w:space="0" w:color="auto"/>
            </w:tcBorders>
            <w:shd w:val="clear" w:color="000000" w:fill="FFFFFF"/>
            <w:vAlign w:val="center"/>
            <w:hideMark/>
            <w:tcPrChange w:id="2700"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505D0704"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31,32</w:t>
            </w:r>
          </w:p>
        </w:tc>
        <w:tc>
          <w:tcPr>
            <w:tcW w:w="1985" w:type="dxa"/>
            <w:tcBorders>
              <w:top w:val="nil"/>
              <w:left w:val="nil"/>
              <w:bottom w:val="single" w:sz="4" w:space="0" w:color="auto"/>
              <w:right w:val="single" w:sz="4" w:space="0" w:color="auto"/>
            </w:tcBorders>
            <w:shd w:val="clear" w:color="000000" w:fill="FFFFFF"/>
            <w:vAlign w:val="center"/>
            <w:hideMark/>
            <w:tcPrChange w:id="2701"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1BE30B08" w14:textId="431DEEEC" w:rsidR="0045387C" w:rsidRDefault="0045387C">
            <w:pPr>
              <w:rPr>
                <w:rFonts w:ascii="Calibri" w:hAnsi="Calibri" w:cs="Calibri"/>
                <w:color w:val="000000"/>
                <w:sz w:val="22"/>
                <w:szCs w:val="22"/>
              </w:rPr>
            </w:pPr>
            <w:del w:id="2702"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2703"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2704"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702AFEEE" w14:textId="4ED41FB9" w:rsidR="0045387C" w:rsidRDefault="0045387C">
            <w:pPr>
              <w:rPr>
                <w:rFonts w:ascii="Calibri" w:hAnsi="Calibri" w:cs="Calibri"/>
                <w:color w:val="000000"/>
                <w:sz w:val="22"/>
                <w:szCs w:val="22"/>
              </w:rPr>
            </w:pPr>
            <w:del w:id="2705" w:author="petrovtsy.a@gmail.com" w:date="2022-08-08T18:11:00Z">
              <w:r w:rsidDel="000B093E">
                <w:rPr>
                  <w:rFonts w:ascii="Calibri" w:hAnsi="Calibri" w:cs="Calibri"/>
                  <w:color w:val="000000"/>
                  <w:sz w:val="22"/>
                  <w:szCs w:val="22"/>
                </w:rPr>
                <w:delText>Не требуется</w:delText>
              </w:r>
            </w:del>
            <w:ins w:id="2706"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2707"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3C82E62C"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2708"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04C50D9D"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 Палатное отделение</w:t>
            </w:r>
          </w:p>
        </w:tc>
        <w:tc>
          <w:tcPr>
            <w:tcW w:w="851" w:type="dxa"/>
            <w:tcBorders>
              <w:top w:val="nil"/>
              <w:left w:val="nil"/>
              <w:bottom w:val="single" w:sz="4" w:space="0" w:color="auto"/>
              <w:right w:val="single" w:sz="4" w:space="0" w:color="auto"/>
            </w:tcBorders>
            <w:shd w:val="clear" w:color="000000" w:fill="FFFFFF"/>
            <w:vAlign w:val="center"/>
            <w:tcPrChange w:id="270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05142E03" w14:textId="77777777" w:rsidR="0045387C" w:rsidRDefault="0045387C">
            <w:pPr>
              <w:jc w:val="center"/>
              <w:rPr>
                <w:ins w:id="2710" w:author="Anastasiya" w:date="2022-08-31T14:33:00Z"/>
                <w:rFonts w:ascii="Calibri" w:hAnsi="Calibri" w:cs="Calibri"/>
                <w:color w:val="000000"/>
                <w:sz w:val="22"/>
                <w:szCs w:val="22"/>
              </w:rPr>
              <w:pPrChange w:id="2711" w:author="Анастасиади Ариадна Георгиевна" w:date="2022-09-07T11:05:00Z">
                <w:pPr/>
              </w:pPrChange>
            </w:pPr>
          </w:p>
        </w:tc>
      </w:tr>
      <w:tr w:rsidR="0045387C" w14:paraId="7AAE2953" w14:textId="7235E6D5" w:rsidTr="00315CD7">
        <w:trPr>
          <w:gridAfter w:val="1"/>
          <w:wAfter w:w="67" w:type="dxa"/>
          <w:trHeight w:val="900"/>
          <w:trPrChange w:id="2712"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2713"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45694C6C"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3036</w:t>
            </w:r>
          </w:p>
        </w:tc>
        <w:tc>
          <w:tcPr>
            <w:tcW w:w="2026" w:type="dxa"/>
            <w:gridSpan w:val="2"/>
            <w:tcBorders>
              <w:top w:val="nil"/>
              <w:left w:val="nil"/>
              <w:bottom w:val="single" w:sz="4" w:space="0" w:color="auto"/>
              <w:right w:val="single" w:sz="4" w:space="0" w:color="auto"/>
            </w:tcBorders>
            <w:shd w:val="clear" w:color="000000" w:fill="FFFFFF"/>
            <w:vAlign w:val="center"/>
            <w:hideMark/>
            <w:tcPrChange w:id="2714"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73A5B807"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0" w:type="dxa"/>
            <w:tcBorders>
              <w:top w:val="nil"/>
              <w:left w:val="nil"/>
              <w:bottom w:val="single" w:sz="4" w:space="0" w:color="auto"/>
              <w:right w:val="single" w:sz="4" w:space="0" w:color="auto"/>
            </w:tcBorders>
            <w:shd w:val="clear" w:color="000000" w:fill="FFFFFF"/>
            <w:vAlign w:val="center"/>
            <w:hideMark/>
            <w:tcPrChange w:id="2715"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3791DADB"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6,04</w:t>
            </w:r>
          </w:p>
        </w:tc>
        <w:tc>
          <w:tcPr>
            <w:tcW w:w="1985" w:type="dxa"/>
            <w:tcBorders>
              <w:top w:val="nil"/>
              <w:left w:val="nil"/>
              <w:bottom w:val="single" w:sz="4" w:space="0" w:color="auto"/>
              <w:right w:val="single" w:sz="4" w:space="0" w:color="auto"/>
            </w:tcBorders>
            <w:shd w:val="clear" w:color="000000" w:fill="FFFFFF"/>
            <w:vAlign w:val="center"/>
            <w:hideMark/>
            <w:tcPrChange w:id="2716"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7185D634" w14:textId="6E63A208" w:rsidR="0045387C" w:rsidRDefault="0045387C">
            <w:pPr>
              <w:rPr>
                <w:rFonts w:ascii="Calibri" w:hAnsi="Calibri" w:cs="Calibri"/>
                <w:color w:val="000000"/>
                <w:sz w:val="22"/>
                <w:szCs w:val="22"/>
              </w:rPr>
            </w:pPr>
            <w:del w:id="2717"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2718"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2719"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36777025" w14:textId="3AD1CEB4" w:rsidR="0045387C" w:rsidRDefault="0045387C">
            <w:pPr>
              <w:rPr>
                <w:rFonts w:ascii="Calibri" w:hAnsi="Calibri" w:cs="Calibri"/>
                <w:color w:val="000000"/>
                <w:sz w:val="22"/>
                <w:szCs w:val="22"/>
              </w:rPr>
            </w:pPr>
            <w:del w:id="2720" w:author="petrovtsy.a@gmail.com" w:date="2022-08-08T18:11:00Z">
              <w:r w:rsidDel="000B093E">
                <w:rPr>
                  <w:rFonts w:ascii="Calibri" w:hAnsi="Calibri" w:cs="Calibri"/>
                  <w:color w:val="000000"/>
                  <w:sz w:val="22"/>
                  <w:szCs w:val="22"/>
                </w:rPr>
                <w:delText>Не требуется</w:delText>
              </w:r>
            </w:del>
            <w:ins w:id="2721"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2722"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1F15FA9C"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2723"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293BEADF"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 Палатное отделение</w:t>
            </w:r>
          </w:p>
        </w:tc>
        <w:tc>
          <w:tcPr>
            <w:tcW w:w="851" w:type="dxa"/>
            <w:tcBorders>
              <w:top w:val="nil"/>
              <w:left w:val="nil"/>
              <w:bottom w:val="single" w:sz="4" w:space="0" w:color="auto"/>
              <w:right w:val="single" w:sz="4" w:space="0" w:color="auto"/>
            </w:tcBorders>
            <w:shd w:val="clear" w:color="000000" w:fill="FFFFFF"/>
            <w:vAlign w:val="center"/>
            <w:tcPrChange w:id="272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18E55DA0" w14:textId="77777777" w:rsidR="0045387C" w:rsidRDefault="0045387C">
            <w:pPr>
              <w:jc w:val="center"/>
              <w:rPr>
                <w:ins w:id="2725" w:author="Anastasiya" w:date="2022-08-31T14:33:00Z"/>
                <w:rFonts w:ascii="Calibri" w:hAnsi="Calibri" w:cs="Calibri"/>
                <w:color w:val="000000"/>
                <w:sz w:val="22"/>
                <w:szCs w:val="22"/>
              </w:rPr>
              <w:pPrChange w:id="2726" w:author="Анастасиади Ариадна Георгиевна" w:date="2022-09-07T11:05:00Z">
                <w:pPr/>
              </w:pPrChange>
            </w:pPr>
          </w:p>
        </w:tc>
      </w:tr>
      <w:tr w:rsidR="0045387C" w14:paraId="1BD05CBE" w14:textId="32458F2E" w:rsidTr="00315CD7">
        <w:trPr>
          <w:gridAfter w:val="1"/>
          <w:wAfter w:w="67" w:type="dxa"/>
          <w:trHeight w:val="900"/>
          <w:trPrChange w:id="2727"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2728"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06745DD3"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3036а</w:t>
            </w:r>
          </w:p>
        </w:tc>
        <w:tc>
          <w:tcPr>
            <w:tcW w:w="2026" w:type="dxa"/>
            <w:gridSpan w:val="2"/>
            <w:tcBorders>
              <w:top w:val="nil"/>
              <w:left w:val="nil"/>
              <w:bottom w:val="single" w:sz="4" w:space="0" w:color="auto"/>
              <w:right w:val="single" w:sz="4" w:space="0" w:color="auto"/>
            </w:tcBorders>
            <w:shd w:val="clear" w:color="000000" w:fill="FFFFFF"/>
            <w:vAlign w:val="center"/>
            <w:hideMark/>
            <w:tcPrChange w:id="2729"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3940271E" w14:textId="77777777" w:rsidR="0045387C" w:rsidRDefault="0045387C">
            <w:pPr>
              <w:rPr>
                <w:rFonts w:ascii="Calibri" w:hAnsi="Calibri" w:cs="Calibri"/>
                <w:color w:val="000000"/>
                <w:sz w:val="22"/>
                <w:szCs w:val="22"/>
              </w:rPr>
            </w:pPr>
            <w:r>
              <w:rPr>
                <w:rFonts w:ascii="Calibri" w:hAnsi="Calibri" w:cs="Calibri"/>
                <w:color w:val="000000"/>
                <w:sz w:val="22"/>
                <w:szCs w:val="22"/>
              </w:rPr>
              <w:t>Шлюз</w:t>
            </w:r>
          </w:p>
        </w:tc>
        <w:tc>
          <w:tcPr>
            <w:tcW w:w="850" w:type="dxa"/>
            <w:tcBorders>
              <w:top w:val="nil"/>
              <w:left w:val="nil"/>
              <w:bottom w:val="single" w:sz="4" w:space="0" w:color="auto"/>
              <w:right w:val="single" w:sz="4" w:space="0" w:color="auto"/>
            </w:tcBorders>
            <w:shd w:val="clear" w:color="000000" w:fill="FFFFFF"/>
            <w:vAlign w:val="center"/>
            <w:hideMark/>
            <w:tcPrChange w:id="2730"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6D297DF7"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6,18</w:t>
            </w:r>
          </w:p>
        </w:tc>
        <w:tc>
          <w:tcPr>
            <w:tcW w:w="1985" w:type="dxa"/>
            <w:tcBorders>
              <w:top w:val="nil"/>
              <w:left w:val="nil"/>
              <w:bottom w:val="single" w:sz="4" w:space="0" w:color="auto"/>
              <w:right w:val="single" w:sz="4" w:space="0" w:color="auto"/>
            </w:tcBorders>
            <w:shd w:val="clear" w:color="000000" w:fill="FFFFFF"/>
            <w:vAlign w:val="center"/>
            <w:hideMark/>
            <w:tcPrChange w:id="2731"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6BD2654A" w14:textId="7F4C05FD" w:rsidR="0045387C" w:rsidRDefault="0045387C">
            <w:pPr>
              <w:rPr>
                <w:rFonts w:ascii="Calibri" w:hAnsi="Calibri" w:cs="Calibri"/>
                <w:color w:val="000000"/>
                <w:sz w:val="22"/>
                <w:szCs w:val="22"/>
              </w:rPr>
            </w:pPr>
            <w:del w:id="2732"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2733"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2734"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0184ABC4" w14:textId="1DF3A8B5" w:rsidR="0045387C" w:rsidRDefault="0045387C">
            <w:pPr>
              <w:rPr>
                <w:rFonts w:ascii="Calibri" w:hAnsi="Calibri" w:cs="Calibri"/>
                <w:color w:val="000000"/>
                <w:sz w:val="22"/>
                <w:szCs w:val="22"/>
              </w:rPr>
            </w:pPr>
            <w:del w:id="2735" w:author="petrovtsy.a@gmail.com" w:date="2022-08-08T18:11:00Z">
              <w:r w:rsidDel="000B093E">
                <w:rPr>
                  <w:rFonts w:ascii="Calibri" w:hAnsi="Calibri" w:cs="Calibri"/>
                  <w:color w:val="000000"/>
                  <w:sz w:val="22"/>
                  <w:szCs w:val="22"/>
                </w:rPr>
                <w:delText>Не требуется</w:delText>
              </w:r>
            </w:del>
            <w:ins w:id="2736"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2737"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59BE369F"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2738"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71426959"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 Палатное отделение</w:t>
            </w:r>
          </w:p>
        </w:tc>
        <w:tc>
          <w:tcPr>
            <w:tcW w:w="851" w:type="dxa"/>
            <w:tcBorders>
              <w:top w:val="nil"/>
              <w:left w:val="nil"/>
              <w:bottom w:val="single" w:sz="4" w:space="0" w:color="auto"/>
              <w:right w:val="single" w:sz="4" w:space="0" w:color="auto"/>
            </w:tcBorders>
            <w:shd w:val="clear" w:color="000000" w:fill="FFFFFF"/>
            <w:vAlign w:val="center"/>
            <w:tcPrChange w:id="273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31929933" w14:textId="77777777" w:rsidR="0045387C" w:rsidRDefault="0045387C">
            <w:pPr>
              <w:jc w:val="center"/>
              <w:rPr>
                <w:ins w:id="2740" w:author="Anastasiya" w:date="2022-08-31T14:33:00Z"/>
                <w:rFonts w:ascii="Calibri" w:hAnsi="Calibri" w:cs="Calibri"/>
                <w:color w:val="000000"/>
                <w:sz w:val="22"/>
                <w:szCs w:val="22"/>
              </w:rPr>
              <w:pPrChange w:id="2741" w:author="Анастасиади Ариадна Георгиевна" w:date="2022-09-07T11:05:00Z">
                <w:pPr/>
              </w:pPrChange>
            </w:pPr>
          </w:p>
        </w:tc>
      </w:tr>
      <w:tr w:rsidR="0045387C" w14:paraId="40E01EAD" w14:textId="600C09EC" w:rsidTr="00315CD7">
        <w:trPr>
          <w:gridAfter w:val="1"/>
          <w:wAfter w:w="67" w:type="dxa"/>
          <w:trHeight w:val="900"/>
          <w:trPrChange w:id="2742"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2743"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23829D99"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3044</w:t>
            </w:r>
          </w:p>
        </w:tc>
        <w:tc>
          <w:tcPr>
            <w:tcW w:w="2026" w:type="dxa"/>
            <w:gridSpan w:val="2"/>
            <w:tcBorders>
              <w:top w:val="nil"/>
              <w:left w:val="nil"/>
              <w:bottom w:val="single" w:sz="4" w:space="0" w:color="auto"/>
              <w:right w:val="single" w:sz="4" w:space="0" w:color="auto"/>
            </w:tcBorders>
            <w:shd w:val="clear" w:color="000000" w:fill="FFFFFF"/>
            <w:vAlign w:val="center"/>
            <w:hideMark/>
            <w:tcPrChange w:id="2744"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64E4AF60" w14:textId="77777777" w:rsidR="0045387C" w:rsidRDefault="0045387C">
            <w:pPr>
              <w:rPr>
                <w:rFonts w:ascii="Calibri" w:hAnsi="Calibri" w:cs="Calibri"/>
                <w:color w:val="000000"/>
                <w:sz w:val="22"/>
                <w:szCs w:val="22"/>
              </w:rPr>
            </w:pPr>
            <w:r>
              <w:rPr>
                <w:rFonts w:ascii="Calibri" w:hAnsi="Calibri" w:cs="Calibri"/>
                <w:color w:val="000000"/>
                <w:sz w:val="22"/>
                <w:szCs w:val="22"/>
              </w:rPr>
              <w:t>Шлюз</w:t>
            </w:r>
          </w:p>
        </w:tc>
        <w:tc>
          <w:tcPr>
            <w:tcW w:w="850" w:type="dxa"/>
            <w:tcBorders>
              <w:top w:val="nil"/>
              <w:left w:val="nil"/>
              <w:bottom w:val="single" w:sz="4" w:space="0" w:color="auto"/>
              <w:right w:val="single" w:sz="4" w:space="0" w:color="auto"/>
            </w:tcBorders>
            <w:shd w:val="clear" w:color="000000" w:fill="FFFFFF"/>
            <w:vAlign w:val="center"/>
            <w:hideMark/>
            <w:tcPrChange w:id="2745"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3428E9F1"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5,34</w:t>
            </w:r>
          </w:p>
        </w:tc>
        <w:tc>
          <w:tcPr>
            <w:tcW w:w="1985" w:type="dxa"/>
            <w:tcBorders>
              <w:top w:val="nil"/>
              <w:left w:val="nil"/>
              <w:bottom w:val="single" w:sz="4" w:space="0" w:color="auto"/>
              <w:right w:val="single" w:sz="4" w:space="0" w:color="auto"/>
            </w:tcBorders>
            <w:shd w:val="clear" w:color="000000" w:fill="FFFFFF"/>
            <w:vAlign w:val="center"/>
            <w:hideMark/>
            <w:tcPrChange w:id="2746"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20A383E4" w14:textId="228EA922" w:rsidR="0045387C" w:rsidRDefault="0045387C">
            <w:pPr>
              <w:rPr>
                <w:rFonts w:ascii="Calibri" w:hAnsi="Calibri" w:cs="Calibri"/>
                <w:color w:val="000000"/>
                <w:sz w:val="22"/>
                <w:szCs w:val="22"/>
              </w:rPr>
            </w:pPr>
            <w:del w:id="2747"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2748"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2749"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3C07844A" w14:textId="279BEF03" w:rsidR="0045387C" w:rsidRDefault="0045387C">
            <w:pPr>
              <w:rPr>
                <w:rFonts w:ascii="Calibri" w:hAnsi="Calibri" w:cs="Calibri"/>
                <w:color w:val="000000"/>
                <w:sz w:val="22"/>
                <w:szCs w:val="22"/>
              </w:rPr>
            </w:pPr>
            <w:del w:id="2750" w:author="petrovtsy.a@gmail.com" w:date="2022-08-08T18:11:00Z">
              <w:r w:rsidDel="000B093E">
                <w:rPr>
                  <w:rFonts w:ascii="Calibri" w:hAnsi="Calibri" w:cs="Calibri"/>
                  <w:color w:val="000000"/>
                  <w:sz w:val="22"/>
                  <w:szCs w:val="22"/>
                </w:rPr>
                <w:delText>Не требуется</w:delText>
              </w:r>
            </w:del>
            <w:ins w:id="2751"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2752"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076AE925"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2753"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2B7EF740"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 Палатное отделение</w:t>
            </w:r>
          </w:p>
        </w:tc>
        <w:tc>
          <w:tcPr>
            <w:tcW w:w="851" w:type="dxa"/>
            <w:tcBorders>
              <w:top w:val="nil"/>
              <w:left w:val="nil"/>
              <w:bottom w:val="single" w:sz="4" w:space="0" w:color="auto"/>
              <w:right w:val="single" w:sz="4" w:space="0" w:color="auto"/>
            </w:tcBorders>
            <w:shd w:val="clear" w:color="000000" w:fill="FFFFFF"/>
            <w:vAlign w:val="center"/>
            <w:tcPrChange w:id="275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48E59F1D" w14:textId="77777777" w:rsidR="0045387C" w:rsidRDefault="0045387C">
            <w:pPr>
              <w:jc w:val="center"/>
              <w:rPr>
                <w:ins w:id="2755" w:author="Anastasiya" w:date="2022-08-31T14:33:00Z"/>
                <w:rFonts w:ascii="Calibri" w:hAnsi="Calibri" w:cs="Calibri"/>
                <w:color w:val="000000"/>
                <w:sz w:val="22"/>
                <w:szCs w:val="22"/>
              </w:rPr>
              <w:pPrChange w:id="2756" w:author="Анастасиади Ариадна Георгиевна" w:date="2022-09-07T11:05:00Z">
                <w:pPr/>
              </w:pPrChange>
            </w:pPr>
          </w:p>
        </w:tc>
      </w:tr>
      <w:tr w:rsidR="0045387C" w14:paraId="7994ED23" w14:textId="2C160975" w:rsidTr="00315CD7">
        <w:trPr>
          <w:gridAfter w:val="1"/>
          <w:wAfter w:w="67" w:type="dxa"/>
          <w:trHeight w:val="900"/>
          <w:trPrChange w:id="2757"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2758"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7105B72D" w14:textId="77777777" w:rsidR="0045387C" w:rsidRPr="009E3852" w:rsidRDefault="0045387C">
            <w:pPr>
              <w:jc w:val="center"/>
              <w:rPr>
                <w:rFonts w:ascii="Calibri" w:hAnsi="Calibri" w:cs="Calibri"/>
                <w:color w:val="000000"/>
                <w:sz w:val="22"/>
                <w:szCs w:val="22"/>
                <w:highlight w:val="red"/>
                <w:rPrChange w:id="2759" w:author="Anastasiya" w:date="2022-08-16T11:58:00Z">
                  <w:rPr>
                    <w:rFonts w:ascii="Calibri" w:hAnsi="Calibri" w:cs="Calibri"/>
                    <w:color w:val="000000"/>
                    <w:sz w:val="22"/>
                    <w:szCs w:val="22"/>
                  </w:rPr>
                </w:rPrChange>
              </w:rPr>
            </w:pPr>
            <w:r w:rsidRPr="009E3852">
              <w:rPr>
                <w:rFonts w:ascii="Calibri" w:hAnsi="Calibri" w:cs="Calibri"/>
                <w:color w:val="000000"/>
                <w:sz w:val="22"/>
                <w:szCs w:val="22"/>
                <w:highlight w:val="red"/>
                <w:rPrChange w:id="2760" w:author="Anastasiya" w:date="2022-08-16T11:58:00Z">
                  <w:rPr>
                    <w:rFonts w:ascii="Calibri" w:hAnsi="Calibri" w:cs="Calibri"/>
                    <w:color w:val="000000"/>
                    <w:sz w:val="22"/>
                    <w:szCs w:val="22"/>
                  </w:rPr>
                </w:rPrChange>
              </w:rPr>
              <w:t>3021</w:t>
            </w:r>
          </w:p>
        </w:tc>
        <w:tc>
          <w:tcPr>
            <w:tcW w:w="2026" w:type="dxa"/>
            <w:gridSpan w:val="2"/>
            <w:tcBorders>
              <w:top w:val="nil"/>
              <w:left w:val="nil"/>
              <w:bottom w:val="single" w:sz="4" w:space="0" w:color="auto"/>
              <w:right w:val="single" w:sz="4" w:space="0" w:color="auto"/>
            </w:tcBorders>
            <w:shd w:val="clear" w:color="000000" w:fill="FFFFFF"/>
            <w:vAlign w:val="center"/>
            <w:hideMark/>
            <w:tcPrChange w:id="2761"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03511B82" w14:textId="77777777" w:rsidR="0045387C" w:rsidRPr="009E3852" w:rsidRDefault="0045387C">
            <w:pPr>
              <w:rPr>
                <w:rFonts w:ascii="Calibri" w:hAnsi="Calibri" w:cs="Calibri"/>
                <w:color w:val="000000"/>
                <w:sz w:val="22"/>
                <w:szCs w:val="22"/>
                <w:highlight w:val="red"/>
                <w:rPrChange w:id="2762" w:author="Anastasiya" w:date="2022-08-16T11:58:00Z">
                  <w:rPr>
                    <w:rFonts w:ascii="Calibri" w:hAnsi="Calibri" w:cs="Calibri"/>
                    <w:color w:val="000000"/>
                    <w:sz w:val="22"/>
                    <w:szCs w:val="22"/>
                  </w:rPr>
                </w:rPrChange>
              </w:rPr>
            </w:pPr>
            <w:r w:rsidRPr="009E3852">
              <w:rPr>
                <w:rFonts w:ascii="Calibri" w:hAnsi="Calibri" w:cs="Calibri"/>
                <w:color w:val="000000"/>
                <w:sz w:val="22"/>
                <w:szCs w:val="22"/>
                <w:highlight w:val="red"/>
                <w:rPrChange w:id="2763" w:author="Anastasiya" w:date="2022-08-16T11:58:00Z">
                  <w:rPr>
                    <w:rFonts w:ascii="Calibri" w:hAnsi="Calibri" w:cs="Calibri"/>
                    <w:color w:val="000000"/>
                    <w:sz w:val="22"/>
                    <w:szCs w:val="22"/>
                  </w:rPr>
                </w:rPrChange>
              </w:rPr>
              <w:t>Коридор</w:t>
            </w:r>
          </w:p>
        </w:tc>
        <w:tc>
          <w:tcPr>
            <w:tcW w:w="850" w:type="dxa"/>
            <w:tcBorders>
              <w:top w:val="nil"/>
              <w:left w:val="nil"/>
              <w:bottom w:val="single" w:sz="4" w:space="0" w:color="auto"/>
              <w:right w:val="single" w:sz="4" w:space="0" w:color="auto"/>
            </w:tcBorders>
            <w:shd w:val="clear" w:color="000000" w:fill="FFFFFF"/>
            <w:vAlign w:val="center"/>
            <w:hideMark/>
            <w:tcPrChange w:id="2764"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5998FBE7" w14:textId="77777777" w:rsidR="0045387C" w:rsidRPr="009E3852" w:rsidRDefault="0045387C">
            <w:pPr>
              <w:jc w:val="center"/>
              <w:rPr>
                <w:rFonts w:ascii="Calibri" w:hAnsi="Calibri" w:cs="Calibri"/>
                <w:color w:val="000000"/>
                <w:sz w:val="22"/>
                <w:szCs w:val="22"/>
                <w:highlight w:val="red"/>
                <w:rPrChange w:id="2765" w:author="Anastasiya" w:date="2022-08-16T11:58:00Z">
                  <w:rPr>
                    <w:rFonts w:ascii="Calibri" w:hAnsi="Calibri" w:cs="Calibri"/>
                    <w:color w:val="000000"/>
                    <w:sz w:val="22"/>
                    <w:szCs w:val="22"/>
                  </w:rPr>
                </w:rPrChange>
              </w:rPr>
            </w:pPr>
            <w:r w:rsidRPr="009E3852">
              <w:rPr>
                <w:rFonts w:ascii="Calibri" w:hAnsi="Calibri" w:cs="Calibri"/>
                <w:color w:val="000000"/>
                <w:sz w:val="22"/>
                <w:szCs w:val="22"/>
                <w:highlight w:val="red"/>
                <w:rPrChange w:id="2766" w:author="Anastasiya" w:date="2022-08-16T11:58:00Z">
                  <w:rPr>
                    <w:rFonts w:ascii="Calibri" w:hAnsi="Calibri" w:cs="Calibri"/>
                    <w:color w:val="000000"/>
                    <w:sz w:val="22"/>
                    <w:szCs w:val="22"/>
                  </w:rPr>
                </w:rPrChange>
              </w:rPr>
              <w:t>60,13</w:t>
            </w:r>
          </w:p>
        </w:tc>
        <w:tc>
          <w:tcPr>
            <w:tcW w:w="1985" w:type="dxa"/>
            <w:tcBorders>
              <w:top w:val="nil"/>
              <w:left w:val="nil"/>
              <w:bottom w:val="single" w:sz="4" w:space="0" w:color="auto"/>
              <w:right w:val="single" w:sz="4" w:space="0" w:color="auto"/>
            </w:tcBorders>
            <w:shd w:val="clear" w:color="000000" w:fill="FFFFFF"/>
            <w:vAlign w:val="center"/>
            <w:hideMark/>
            <w:tcPrChange w:id="2767"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5D04B72B" w14:textId="77777777" w:rsidR="0045387C" w:rsidRPr="009E3852" w:rsidRDefault="0045387C">
            <w:pPr>
              <w:jc w:val="center"/>
              <w:rPr>
                <w:rFonts w:ascii="Calibri" w:hAnsi="Calibri" w:cs="Calibri"/>
                <w:color w:val="000000"/>
                <w:sz w:val="22"/>
                <w:szCs w:val="22"/>
                <w:highlight w:val="red"/>
                <w:rPrChange w:id="2768" w:author="Anastasiya" w:date="2022-08-16T11:58:00Z">
                  <w:rPr>
                    <w:rFonts w:ascii="Calibri" w:hAnsi="Calibri" w:cs="Calibri"/>
                    <w:color w:val="000000"/>
                    <w:sz w:val="22"/>
                    <w:szCs w:val="22"/>
                  </w:rPr>
                </w:rPrChange>
              </w:rPr>
            </w:pPr>
            <w:r w:rsidRPr="009E3852">
              <w:rPr>
                <w:rFonts w:ascii="Calibri" w:hAnsi="Calibri" w:cs="Calibri"/>
                <w:color w:val="000000"/>
                <w:sz w:val="22"/>
                <w:szCs w:val="22"/>
                <w:highlight w:val="red"/>
                <w:rPrChange w:id="2769" w:author="Anastasiya" w:date="2022-08-16T11:58:00Z">
                  <w:rPr>
                    <w:rFonts w:ascii="Calibri" w:hAnsi="Calibri" w:cs="Calibri"/>
                    <w:color w:val="000000"/>
                    <w:sz w:val="22"/>
                    <w:szCs w:val="22"/>
                  </w:rPr>
                </w:rPrChange>
              </w:rPr>
              <w:t>Разработана</w:t>
            </w:r>
          </w:p>
        </w:tc>
        <w:tc>
          <w:tcPr>
            <w:tcW w:w="2268" w:type="dxa"/>
            <w:tcBorders>
              <w:top w:val="nil"/>
              <w:left w:val="nil"/>
              <w:bottom w:val="single" w:sz="4" w:space="0" w:color="auto"/>
              <w:right w:val="single" w:sz="4" w:space="0" w:color="auto"/>
            </w:tcBorders>
            <w:shd w:val="clear" w:color="000000" w:fill="FFFFFF"/>
            <w:vAlign w:val="center"/>
            <w:hideMark/>
            <w:tcPrChange w:id="2770"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18F3CCD5" w14:textId="242D15F7" w:rsidR="0045387C" w:rsidRPr="009E3852" w:rsidRDefault="0045387C">
            <w:pPr>
              <w:rPr>
                <w:rFonts w:ascii="Calibri" w:hAnsi="Calibri" w:cs="Calibri"/>
                <w:color w:val="000000"/>
                <w:sz w:val="22"/>
                <w:szCs w:val="22"/>
                <w:highlight w:val="red"/>
                <w:rPrChange w:id="2771" w:author="Anastasiya" w:date="2022-08-16T11:58:00Z">
                  <w:rPr>
                    <w:rFonts w:ascii="Calibri" w:hAnsi="Calibri" w:cs="Calibri"/>
                    <w:color w:val="000000"/>
                    <w:sz w:val="22"/>
                    <w:szCs w:val="22"/>
                  </w:rPr>
                </w:rPrChange>
              </w:rPr>
            </w:pPr>
            <w:del w:id="2772" w:author="petrovtsy.a@gmail.com" w:date="2022-08-08T18:11:00Z">
              <w:r w:rsidRPr="009E3852" w:rsidDel="000B093E">
                <w:rPr>
                  <w:rFonts w:ascii="Calibri" w:hAnsi="Calibri" w:cs="Calibri"/>
                  <w:color w:val="000000"/>
                  <w:sz w:val="22"/>
                  <w:szCs w:val="22"/>
                  <w:highlight w:val="red"/>
                  <w:rPrChange w:id="2773" w:author="Anastasiya" w:date="2022-08-16T11:58:00Z">
                    <w:rPr>
                      <w:rFonts w:ascii="Calibri" w:hAnsi="Calibri" w:cs="Calibri"/>
                      <w:color w:val="000000"/>
                      <w:sz w:val="22"/>
                      <w:szCs w:val="22"/>
                    </w:rPr>
                  </w:rPrChange>
                </w:rPr>
                <w:delText>Не требуется</w:delText>
              </w:r>
            </w:del>
            <w:ins w:id="2774" w:author="petrovtsy.a@gmail.com" w:date="2022-08-08T18:11:00Z">
              <w:r w:rsidRPr="009E3852">
                <w:rPr>
                  <w:rFonts w:ascii="Calibri" w:hAnsi="Calibri" w:cs="Calibri"/>
                  <w:color w:val="000000"/>
                  <w:sz w:val="22"/>
                  <w:szCs w:val="22"/>
                  <w:highlight w:val="red"/>
                  <w:rPrChange w:id="2775" w:author="Anastasiya" w:date="2022-08-16T11:58:00Z">
                    <w:rPr>
                      <w:rFonts w:ascii="Calibri" w:hAnsi="Calibri" w:cs="Calibri"/>
                      <w:color w:val="000000"/>
                      <w:sz w:val="22"/>
                      <w:szCs w:val="22"/>
                    </w:rPr>
                  </w:rPrChange>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2776"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5C05C38C" w14:textId="77777777" w:rsidR="0045387C" w:rsidRPr="009E3852" w:rsidRDefault="0045387C">
            <w:pPr>
              <w:rPr>
                <w:rFonts w:ascii="Calibri" w:hAnsi="Calibri" w:cs="Calibri"/>
                <w:color w:val="000000"/>
                <w:sz w:val="22"/>
                <w:szCs w:val="22"/>
                <w:highlight w:val="red"/>
                <w:rPrChange w:id="2777" w:author="Anastasiya" w:date="2022-08-16T11:58:00Z">
                  <w:rPr>
                    <w:rFonts w:ascii="Calibri" w:hAnsi="Calibri" w:cs="Calibri"/>
                    <w:color w:val="000000"/>
                    <w:sz w:val="22"/>
                    <w:szCs w:val="22"/>
                  </w:rPr>
                </w:rPrChange>
              </w:rPr>
            </w:pPr>
            <w:r w:rsidRPr="009E3852">
              <w:rPr>
                <w:rFonts w:ascii="Calibri" w:hAnsi="Calibri" w:cs="Calibri"/>
                <w:color w:val="000000"/>
                <w:sz w:val="22"/>
                <w:szCs w:val="22"/>
                <w:highlight w:val="red"/>
                <w:rPrChange w:id="2778" w:author="Anastasiya" w:date="2022-08-16T11:58:00Z">
                  <w:rPr>
                    <w:rFonts w:ascii="Calibri" w:hAnsi="Calibri" w:cs="Calibri"/>
                    <w:color w:val="000000"/>
                    <w:sz w:val="22"/>
                    <w:szCs w:val="22"/>
                  </w:rPr>
                </w:rPrChange>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277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642BA63A" w14:textId="77777777" w:rsidR="0045387C" w:rsidRPr="009E3852" w:rsidRDefault="0045387C">
            <w:pPr>
              <w:rPr>
                <w:rFonts w:ascii="Calibri" w:hAnsi="Calibri" w:cs="Calibri"/>
                <w:color w:val="000000"/>
                <w:sz w:val="22"/>
                <w:szCs w:val="22"/>
                <w:highlight w:val="red"/>
                <w:rPrChange w:id="2780" w:author="Anastasiya" w:date="2022-08-16T11:58:00Z">
                  <w:rPr>
                    <w:rFonts w:ascii="Calibri" w:hAnsi="Calibri" w:cs="Calibri"/>
                    <w:color w:val="000000"/>
                    <w:sz w:val="22"/>
                    <w:szCs w:val="22"/>
                  </w:rPr>
                </w:rPrChange>
              </w:rPr>
            </w:pPr>
            <w:r w:rsidRPr="009E3852">
              <w:rPr>
                <w:rFonts w:ascii="Calibri" w:hAnsi="Calibri" w:cs="Calibri"/>
                <w:color w:val="000000"/>
                <w:sz w:val="22"/>
                <w:szCs w:val="22"/>
                <w:highlight w:val="red"/>
                <w:rPrChange w:id="2781" w:author="Anastasiya" w:date="2022-08-16T11:58:00Z">
                  <w:rPr>
                    <w:rFonts w:ascii="Calibri" w:hAnsi="Calibri" w:cs="Calibri"/>
                    <w:color w:val="000000"/>
                    <w:sz w:val="22"/>
                    <w:szCs w:val="22"/>
                  </w:rPr>
                </w:rPrChange>
              </w:rPr>
              <w:t>Коридор Палатное отделение(Дизайн проект)</w:t>
            </w:r>
          </w:p>
        </w:tc>
        <w:tc>
          <w:tcPr>
            <w:tcW w:w="851" w:type="dxa"/>
            <w:tcBorders>
              <w:top w:val="nil"/>
              <w:left w:val="nil"/>
              <w:bottom w:val="single" w:sz="4" w:space="0" w:color="auto"/>
              <w:right w:val="single" w:sz="4" w:space="0" w:color="auto"/>
            </w:tcBorders>
            <w:shd w:val="clear" w:color="000000" w:fill="FFFFFF"/>
            <w:vAlign w:val="center"/>
            <w:tcPrChange w:id="2782"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647592E3" w14:textId="77777777" w:rsidR="0045387C" w:rsidRPr="009E3852" w:rsidRDefault="0045387C">
            <w:pPr>
              <w:jc w:val="center"/>
              <w:rPr>
                <w:ins w:id="2783" w:author="Anastasiya" w:date="2022-08-31T14:33:00Z"/>
                <w:rFonts w:ascii="Calibri" w:hAnsi="Calibri" w:cs="Calibri"/>
                <w:color w:val="000000"/>
                <w:sz w:val="22"/>
                <w:szCs w:val="22"/>
                <w:highlight w:val="red"/>
              </w:rPr>
              <w:pPrChange w:id="2784" w:author="Анастасиади Ариадна Георгиевна" w:date="2022-09-07T11:05:00Z">
                <w:pPr/>
              </w:pPrChange>
            </w:pPr>
          </w:p>
        </w:tc>
      </w:tr>
      <w:tr w:rsidR="0045387C" w14:paraId="4DA7245F" w14:textId="0D90EFF3" w:rsidTr="00315CD7">
        <w:trPr>
          <w:gridAfter w:val="1"/>
          <w:wAfter w:w="67" w:type="dxa"/>
          <w:trHeight w:val="900"/>
          <w:trPrChange w:id="2785"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2786"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615A5166" w14:textId="77777777" w:rsidR="0045387C" w:rsidRPr="009E3852" w:rsidRDefault="0045387C">
            <w:pPr>
              <w:jc w:val="center"/>
              <w:rPr>
                <w:rFonts w:ascii="Calibri" w:hAnsi="Calibri" w:cs="Calibri"/>
                <w:color w:val="000000"/>
                <w:sz w:val="22"/>
                <w:szCs w:val="22"/>
                <w:highlight w:val="red"/>
                <w:rPrChange w:id="2787" w:author="Anastasiya" w:date="2022-08-16T11:58:00Z">
                  <w:rPr>
                    <w:rFonts w:ascii="Calibri" w:hAnsi="Calibri" w:cs="Calibri"/>
                    <w:color w:val="000000"/>
                    <w:sz w:val="22"/>
                    <w:szCs w:val="22"/>
                  </w:rPr>
                </w:rPrChange>
              </w:rPr>
            </w:pPr>
            <w:r w:rsidRPr="009E3852">
              <w:rPr>
                <w:rFonts w:ascii="Calibri" w:hAnsi="Calibri" w:cs="Calibri"/>
                <w:color w:val="000000"/>
                <w:sz w:val="22"/>
                <w:szCs w:val="22"/>
                <w:highlight w:val="red"/>
                <w:rPrChange w:id="2788" w:author="Anastasiya" w:date="2022-08-16T11:58:00Z">
                  <w:rPr>
                    <w:rFonts w:ascii="Calibri" w:hAnsi="Calibri" w:cs="Calibri"/>
                    <w:color w:val="000000"/>
                    <w:sz w:val="22"/>
                    <w:szCs w:val="22"/>
                  </w:rPr>
                </w:rPrChange>
              </w:rPr>
              <w:lastRenderedPageBreak/>
              <w:t>3027</w:t>
            </w:r>
          </w:p>
        </w:tc>
        <w:tc>
          <w:tcPr>
            <w:tcW w:w="2026" w:type="dxa"/>
            <w:gridSpan w:val="2"/>
            <w:tcBorders>
              <w:top w:val="nil"/>
              <w:left w:val="nil"/>
              <w:bottom w:val="single" w:sz="4" w:space="0" w:color="auto"/>
              <w:right w:val="single" w:sz="4" w:space="0" w:color="auto"/>
            </w:tcBorders>
            <w:shd w:val="clear" w:color="000000" w:fill="FFFFFF"/>
            <w:vAlign w:val="center"/>
            <w:hideMark/>
            <w:tcPrChange w:id="2789"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60F18F4B" w14:textId="77777777" w:rsidR="0045387C" w:rsidRPr="009E3852" w:rsidRDefault="0045387C">
            <w:pPr>
              <w:rPr>
                <w:rFonts w:ascii="Calibri" w:hAnsi="Calibri" w:cs="Calibri"/>
                <w:color w:val="000000"/>
                <w:sz w:val="22"/>
                <w:szCs w:val="22"/>
                <w:highlight w:val="red"/>
                <w:rPrChange w:id="2790" w:author="Anastasiya" w:date="2022-08-16T11:58:00Z">
                  <w:rPr>
                    <w:rFonts w:ascii="Calibri" w:hAnsi="Calibri" w:cs="Calibri"/>
                    <w:color w:val="000000"/>
                    <w:sz w:val="22"/>
                    <w:szCs w:val="22"/>
                  </w:rPr>
                </w:rPrChange>
              </w:rPr>
            </w:pPr>
            <w:r w:rsidRPr="009E3852">
              <w:rPr>
                <w:rFonts w:ascii="Calibri" w:hAnsi="Calibri" w:cs="Calibri"/>
                <w:color w:val="000000"/>
                <w:sz w:val="22"/>
                <w:szCs w:val="22"/>
                <w:highlight w:val="red"/>
                <w:rPrChange w:id="2791" w:author="Anastasiya" w:date="2022-08-16T11:58:00Z">
                  <w:rPr>
                    <w:rFonts w:ascii="Calibri" w:hAnsi="Calibri" w:cs="Calibri"/>
                    <w:color w:val="000000"/>
                    <w:sz w:val="22"/>
                    <w:szCs w:val="22"/>
                  </w:rPr>
                </w:rPrChange>
              </w:rPr>
              <w:t>Пост дежурной медсестры</w:t>
            </w:r>
          </w:p>
        </w:tc>
        <w:tc>
          <w:tcPr>
            <w:tcW w:w="850" w:type="dxa"/>
            <w:tcBorders>
              <w:top w:val="nil"/>
              <w:left w:val="nil"/>
              <w:bottom w:val="single" w:sz="4" w:space="0" w:color="auto"/>
              <w:right w:val="single" w:sz="4" w:space="0" w:color="auto"/>
            </w:tcBorders>
            <w:shd w:val="clear" w:color="000000" w:fill="FFFFFF"/>
            <w:vAlign w:val="center"/>
            <w:hideMark/>
            <w:tcPrChange w:id="2792"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2E1316E6" w14:textId="77777777" w:rsidR="0045387C" w:rsidRPr="009E3852" w:rsidRDefault="0045387C">
            <w:pPr>
              <w:jc w:val="center"/>
              <w:rPr>
                <w:rFonts w:ascii="Calibri" w:hAnsi="Calibri" w:cs="Calibri"/>
                <w:color w:val="000000"/>
                <w:sz w:val="22"/>
                <w:szCs w:val="22"/>
                <w:highlight w:val="red"/>
                <w:rPrChange w:id="2793" w:author="Anastasiya" w:date="2022-08-16T11:58:00Z">
                  <w:rPr>
                    <w:rFonts w:ascii="Calibri" w:hAnsi="Calibri" w:cs="Calibri"/>
                    <w:color w:val="000000"/>
                    <w:sz w:val="22"/>
                    <w:szCs w:val="22"/>
                  </w:rPr>
                </w:rPrChange>
              </w:rPr>
            </w:pPr>
            <w:r w:rsidRPr="009E3852">
              <w:rPr>
                <w:rFonts w:ascii="Calibri" w:hAnsi="Calibri" w:cs="Calibri"/>
                <w:color w:val="000000"/>
                <w:sz w:val="22"/>
                <w:szCs w:val="22"/>
                <w:highlight w:val="red"/>
                <w:rPrChange w:id="2794" w:author="Anastasiya" w:date="2022-08-16T11:58:00Z">
                  <w:rPr>
                    <w:rFonts w:ascii="Calibri" w:hAnsi="Calibri" w:cs="Calibri"/>
                    <w:color w:val="000000"/>
                    <w:sz w:val="22"/>
                    <w:szCs w:val="22"/>
                  </w:rPr>
                </w:rPrChange>
              </w:rPr>
              <w:t>12,63</w:t>
            </w:r>
          </w:p>
        </w:tc>
        <w:tc>
          <w:tcPr>
            <w:tcW w:w="1985" w:type="dxa"/>
            <w:tcBorders>
              <w:top w:val="nil"/>
              <w:left w:val="nil"/>
              <w:bottom w:val="single" w:sz="4" w:space="0" w:color="auto"/>
              <w:right w:val="single" w:sz="4" w:space="0" w:color="auto"/>
            </w:tcBorders>
            <w:shd w:val="clear" w:color="000000" w:fill="FFFFFF"/>
            <w:vAlign w:val="center"/>
            <w:hideMark/>
            <w:tcPrChange w:id="2795"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2D62498D" w14:textId="77777777" w:rsidR="0045387C" w:rsidRPr="009E3852" w:rsidRDefault="0045387C">
            <w:pPr>
              <w:jc w:val="center"/>
              <w:rPr>
                <w:rFonts w:ascii="Calibri" w:hAnsi="Calibri" w:cs="Calibri"/>
                <w:color w:val="000000"/>
                <w:sz w:val="22"/>
                <w:szCs w:val="22"/>
                <w:highlight w:val="red"/>
                <w:rPrChange w:id="2796" w:author="Anastasiya" w:date="2022-08-16T11:58:00Z">
                  <w:rPr>
                    <w:rFonts w:ascii="Calibri" w:hAnsi="Calibri" w:cs="Calibri"/>
                    <w:color w:val="000000"/>
                    <w:sz w:val="22"/>
                    <w:szCs w:val="22"/>
                  </w:rPr>
                </w:rPrChange>
              </w:rPr>
            </w:pPr>
            <w:r w:rsidRPr="009E3852">
              <w:rPr>
                <w:rFonts w:ascii="Calibri" w:hAnsi="Calibri" w:cs="Calibri"/>
                <w:color w:val="000000"/>
                <w:sz w:val="22"/>
                <w:szCs w:val="22"/>
                <w:highlight w:val="red"/>
                <w:rPrChange w:id="2797" w:author="Anastasiya" w:date="2022-08-16T11:58:00Z">
                  <w:rPr>
                    <w:rFonts w:ascii="Calibri" w:hAnsi="Calibri" w:cs="Calibri"/>
                    <w:color w:val="000000"/>
                    <w:sz w:val="22"/>
                    <w:szCs w:val="22"/>
                  </w:rPr>
                </w:rPrChange>
              </w:rPr>
              <w:t>Разработана</w:t>
            </w:r>
          </w:p>
        </w:tc>
        <w:tc>
          <w:tcPr>
            <w:tcW w:w="2268" w:type="dxa"/>
            <w:tcBorders>
              <w:top w:val="nil"/>
              <w:left w:val="nil"/>
              <w:bottom w:val="single" w:sz="4" w:space="0" w:color="auto"/>
              <w:right w:val="single" w:sz="4" w:space="0" w:color="auto"/>
            </w:tcBorders>
            <w:shd w:val="clear" w:color="000000" w:fill="FFFFFF"/>
            <w:vAlign w:val="center"/>
            <w:hideMark/>
            <w:tcPrChange w:id="2798"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2EAC7174" w14:textId="70B07055" w:rsidR="0045387C" w:rsidRPr="009E3852" w:rsidRDefault="0045387C">
            <w:pPr>
              <w:rPr>
                <w:rFonts w:ascii="Calibri" w:hAnsi="Calibri" w:cs="Calibri"/>
                <w:color w:val="000000"/>
                <w:sz w:val="22"/>
                <w:szCs w:val="22"/>
                <w:highlight w:val="red"/>
                <w:rPrChange w:id="2799" w:author="Anastasiya" w:date="2022-08-16T11:58:00Z">
                  <w:rPr>
                    <w:rFonts w:ascii="Calibri" w:hAnsi="Calibri" w:cs="Calibri"/>
                    <w:color w:val="000000"/>
                    <w:sz w:val="22"/>
                    <w:szCs w:val="22"/>
                  </w:rPr>
                </w:rPrChange>
              </w:rPr>
            </w:pPr>
            <w:del w:id="2800" w:author="petrovtsy.a@gmail.com" w:date="2022-08-08T18:11:00Z">
              <w:r w:rsidRPr="009E3852" w:rsidDel="000B093E">
                <w:rPr>
                  <w:rFonts w:ascii="Calibri" w:hAnsi="Calibri" w:cs="Calibri"/>
                  <w:color w:val="000000"/>
                  <w:sz w:val="22"/>
                  <w:szCs w:val="22"/>
                  <w:highlight w:val="red"/>
                  <w:rPrChange w:id="2801" w:author="Anastasiya" w:date="2022-08-16T11:58:00Z">
                    <w:rPr>
                      <w:rFonts w:ascii="Calibri" w:hAnsi="Calibri" w:cs="Calibri"/>
                      <w:color w:val="000000"/>
                      <w:sz w:val="22"/>
                      <w:szCs w:val="22"/>
                    </w:rPr>
                  </w:rPrChange>
                </w:rPr>
                <w:delText>Не требуется</w:delText>
              </w:r>
            </w:del>
            <w:ins w:id="2802" w:author="petrovtsy.a@gmail.com" w:date="2022-08-08T18:11:00Z">
              <w:r w:rsidRPr="009E3852">
                <w:rPr>
                  <w:rFonts w:ascii="Calibri" w:hAnsi="Calibri" w:cs="Calibri"/>
                  <w:color w:val="000000"/>
                  <w:sz w:val="22"/>
                  <w:szCs w:val="22"/>
                  <w:highlight w:val="red"/>
                  <w:rPrChange w:id="2803" w:author="Anastasiya" w:date="2022-08-16T11:58:00Z">
                    <w:rPr>
                      <w:rFonts w:ascii="Calibri" w:hAnsi="Calibri" w:cs="Calibri"/>
                      <w:color w:val="000000"/>
                      <w:sz w:val="22"/>
                      <w:szCs w:val="22"/>
                    </w:rPr>
                  </w:rPrChange>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2804"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288930B4" w14:textId="77777777" w:rsidR="0045387C" w:rsidRPr="009E3852" w:rsidRDefault="0045387C">
            <w:pPr>
              <w:rPr>
                <w:rFonts w:ascii="Calibri" w:hAnsi="Calibri" w:cs="Calibri"/>
                <w:color w:val="000000"/>
                <w:sz w:val="22"/>
                <w:szCs w:val="22"/>
                <w:highlight w:val="red"/>
                <w:rPrChange w:id="2805" w:author="Anastasiya" w:date="2022-08-16T11:58:00Z">
                  <w:rPr>
                    <w:rFonts w:ascii="Calibri" w:hAnsi="Calibri" w:cs="Calibri"/>
                    <w:color w:val="000000"/>
                    <w:sz w:val="22"/>
                    <w:szCs w:val="22"/>
                  </w:rPr>
                </w:rPrChange>
              </w:rPr>
            </w:pPr>
            <w:r w:rsidRPr="009E3852">
              <w:rPr>
                <w:rFonts w:ascii="Calibri" w:hAnsi="Calibri" w:cs="Calibri"/>
                <w:color w:val="000000"/>
                <w:sz w:val="22"/>
                <w:szCs w:val="22"/>
                <w:highlight w:val="red"/>
                <w:rPrChange w:id="2806" w:author="Anastasiya" w:date="2022-08-16T11:58:00Z">
                  <w:rPr>
                    <w:rFonts w:ascii="Calibri" w:hAnsi="Calibri" w:cs="Calibri"/>
                    <w:color w:val="000000"/>
                    <w:sz w:val="22"/>
                    <w:szCs w:val="22"/>
                  </w:rPr>
                </w:rPrChange>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2807"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321E40C2" w14:textId="77777777" w:rsidR="0045387C" w:rsidRPr="009E3852" w:rsidRDefault="0045387C">
            <w:pPr>
              <w:rPr>
                <w:rFonts w:ascii="Calibri" w:hAnsi="Calibri" w:cs="Calibri"/>
                <w:color w:val="000000"/>
                <w:sz w:val="22"/>
                <w:szCs w:val="22"/>
                <w:highlight w:val="red"/>
                <w:rPrChange w:id="2808" w:author="Anastasiya" w:date="2022-08-16T11:58:00Z">
                  <w:rPr>
                    <w:rFonts w:ascii="Calibri" w:hAnsi="Calibri" w:cs="Calibri"/>
                    <w:color w:val="000000"/>
                    <w:sz w:val="22"/>
                    <w:szCs w:val="22"/>
                  </w:rPr>
                </w:rPrChange>
              </w:rPr>
            </w:pPr>
            <w:r w:rsidRPr="009E3852">
              <w:rPr>
                <w:rFonts w:ascii="Calibri" w:hAnsi="Calibri" w:cs="Calibri"/>
                <w:color w:val="000000"/>
                <w:sz w:val="22"/>
                <w:szCs w:val="22"/>
                <w:highlight w:val="red"/>
                <w:rPrChange w:id="2809" w:author="Anastasiya" w:date="2022-08-16T11:58:00Z">
                  <w:rPr>
                    <w:rFonts w:ascii="Calibri" w:hAnsi="Calibri" w:cs="Calibri"/>
                    <w:color w:val="000000"/>
                    <w:sz w:val="22"/>
                    <w:szCs w:val="22"/>
                  </w:rPr>
                </w:rPrChange>
              </w:rPr>
              <w:t>Коридор Палатное отделение(Дизайн проект)</w:t>
            </w:r>
          </w:p>
        </w:tc>
        <w:tc>
          <w:tcPr>
            <w:tcW w:w="851" w:type="dxa"/>
            <w:tcBorders>
              <w:top w:val="nil"/>
              <w:left w:val="nil"/>
              <w:bottom w:val="single" w:sz="4" w:space="0" w:color="auto"/>
              <w:right w:val="single" w:sz="4" w:space="0" w:color="auto"/>
            </w:tcBorders>
            <w:shd w:val="clear" w:color="000000" w:fill="FFFFFF"/>
            <w:vAlign w:val="center"/>
            <w:tcPrChange w:id="2810"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0C51FCD2" w14:textId="77777777" w:rsidR="0045387C" w:rsidRPr="009E3852" w:rsidRDefault="0045387C">
            <w:pPr>
              <w:jc w:val="center"/>
              <w:rPr>
                <w:ins w:id="2811" w:author="Anastasiya" w:date="2022-08-31T14:33:00Z"/>
                <w:rFonts w:ascii="Calibri" w:hAnsi="Calibri" w:cs="Calibri"/>
                <w:color w:val="000000"/>
                <w:sz w:val="22"/>
                <w:szCs w:val="22"/>
                <w:highlight w:val="red"/>
              </w:rPr>
              <w:pPrChange w:id="2812" w:author="Анастасиади Ариадна Георгиевна" w:date="2022-09-07T11:05:00Z">
                <w:pPr/>
              </w:pPrChange>
            </w:pPr>
          </w:p>
        </w:tc>
      </w:tr>
      <w:tr w:rsidR="0045387C" w14:paraId="7243D4CB" w14:textId="405CB8F7" w:rsidTr="00315CD7">
        <w:trPr>
          <w:gridAfter w:val="1"/>
          <w:wAfter w:w="67" w:type="dxa"/>
          <w:trHeight w:val="900"/>
          <w:trPrChange w:id="2813"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2814"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202B3ECF"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3041</w:t>
            </w:r>
          </w:p>
        </w:tc>
        <w:tc>
          <w:tcPr>
            <w:tcW w:w="2026" w:type="dxa"/>
            <w:gridSpan w:val="2"/>
            <w:tcBorders>
              <w:top w:val="nil"/>
              <w:left w:val="nil"/>
              <w:bottom w:val="single" w:sz="4" w:space="0" w:color="auto"/>
              <w:right w:val="single" w:sz="4" w:space="0" w:color="auto"/>
            </w:tcBorders>
            <w:shd w:val="clear" w:color="000000" w:fill="FFFFFF"/>
            <w:vAlign w:val="center"/>
            <w:hideMark/>
            <w:tcPrChange w:id="2815"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36154D10" w14:textId="77777777" w:rsidR="0045387C" w:rsidRDefault="0045387C">
            <w:pPr>
              <w:rPr>
                <w:rFonts w:ascii="Calibri" w:hAnsi="Calibri" w:cs="Calibri"/>
                <w:color w:val="000000"/>
                <w:sz w:val="22"/>
                <w:szCs w:val="22"/>
              </w:rPr>
            </w:pPr>
            <w:r>
              <w:rPr>
                <w:rFonts w:ascii="Calibri" w:hAnsi="Calibri" w:cs="Calibri"/>
                <w:color w:val="000000"/>
                <w:sz w:val="22"/>
                <w:szCs w:val="22"/>
              </w:rPr>
              <w:t>Ординаторская</w:t>
            </w:r>
          </w:p>
        </w:tc>
        <w:tc>
          <w:tcPr>
            <w:tcW w:w="850" w:type="dxa"/>
            <w:tcBorders>
              <w:top w:val="nil"/>
              <w:left w:val="nil"/>
              <w:bottom w:val="single" w:sz="4" w:space="0" w:color="auto"/>
              <w:right w:val="single" w:sz="4" w:space="0" w:color="auto"/>
            </w:tcBorders>
            <w:shd w:val="clear" w:color="000000" w:fill="FFFFFF"/>
            <w:vAlign w:val="center"/>
            <w:hideMark/>
            <w:tcPrChange w:id="2816"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6A3A2BB0"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17,19</w:t>
            </w:r>
          </w:p>
        </w:tc>
        <w:tc>
          <w:tcPr>
            <w:tcW w:w="1985" w:type="dxa"/>
            <w:tcBorders>
              <w:top w:val="nil"/>
              <w:left w:val="nil"/>
              <w:bottom w:val="single" w:sz="4" w:space="0" w:color="auto"/>
              <w:right w:val="single" w:sz="4" w:space="0" w:color="auto"/>
            </w:tcBorders>
            <w:shd w:val="clear" w:color="000000" w:fill="FFFFFF"/>
            <w:vAlign w:val="center"/>
            <w:hideMark/>
            <w:tcPrChange w:id="2817"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54AAE6B6" w14:textId="55FB3852" w:rsidR="0045387C" w:rsidRDefault="0045387C">
            <w:pPr>
              <w:rPr>
                <w:rFonts w:ascii="Calibri" w:hAnsi="Calibri" w:cs="Calibri"/>
                <w:color w:val="000000"/>
                <w:sz w:val="22"/>
                <w:szCs w:val="22"/>
              </w:rPr>
            </w:pPr>
            <w:del w:id="2818"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2819"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2820"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3B61C3E9" w14:textId="3BD25149" w:rsidR="0045387C" w:rsidRDefault="0045387C">
            <w:pPr>
              <w:rPr>
                <w:rFonts w:ascii="Calibri" w:hAnsi="Calibri" w:cs="Calibri"/>
                <w:color w:val="000000"/>
                <w:sz w:val="22"/>
                <w:szCs w:val="22"/>
              </w:rPr>
            </w:pPr>
            <w:del w:id="2821" w:author="petrovtsy.a@gmail.com" w:date="2022-08-08T18:11:00Z">
              <w:r w:rsidDel="000B093E">
                <w:rPr>
                  <w:rFonts w:ascii="Calibri" w:hAnsi="Calibri" w:cs="Calibri"/>
                  <w:color w:val="000000"/>
                  <w:sz w:val="22"/>
                  <w:szCs w:val="22"/>
                </w:rPr>
                <w:delText>Не требуется</w:delText>
              </w:r>
            </w:del>
            <w:ins w:id="2822"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2823"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30A59BC9"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282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5C563533" w14:textId="77777777" w:rsidR="0045387C" w:rsidRDefault="0045387C">
            <w:pPr>
              <w:rPr>
                <w:rFonts w:ascii="Calibri" w:hAnsi="Calibri" w:cs="Calibri"/>
                <w:color w:val="000000"/>
                <w:sz w:val="22"/>
                <w:szCs w:val="22"/>
              </w:rPr>
            </w:pPr>
            <w:r>
              <w:rPr>
                <w:rFonts w:ascii="Calibri" w:hAnsi="Calibri" w:cs="Calibri"/>
                <w:color w:val="000000"/>
                <w:sz w:val="22"/>
                <w:szCs w:val="22"/>
              </w:rPr>
              <w:t>Ординаторская</w:t>
            </w:r>
          </w:p>
        </w:tc>
        <w:tc>
          <w:tcPr>
            <w:tcW w:w="851" w:type="dxa"/>
            <w:tcBorders>
              <w:top w:val="nil"/>
              <w:left w:val="nil"/>
              <w:bottom w:val="single" w:sz="4" w:space="0" w:color="auto"/>
              <w:right w:val="single" w:sz="4" w:space="0" w:color="auto"/>
            </w:tcBorders>
            <w:shd w:val="clear" w:color="000000" w:fill="FFFFFF"/>
            <w:vAlign w:val="center"/>
            <w:tcPrChange w:id="2825"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4030A9CE" w14:textId="418021C8" w:rsidR="0045387C" w:rsidRDefault="004D124F">
            <w:pPr>
              <w:jc w:val="center"/>
              <w:rPr>
                <w:ins w:id="2826" w:author="Anastasiya" w:date="2022-08-31T14:33:00Z"/>
                <w:rFonts w:ascii="Calibri" w:hAnsi="Calibri" w:cs="Calibri"/>
                <w:color w:val="000000"/>
                <w:sz w:val="22"/>
                <w:szCs w:val="22"/>
              </w:rPr>
              <w:pPrChange w:id="2827" w:author="Анастасиади Ариадна Георгиевна" w:date="2022-09-07T11:05:00Z">
                <w:pPr/>
              </w:pPrChange>
            </w:pPr>
            <w:ins w:id="2828" w:author="Анастасиади Ариадна Георгиевна" w:date="2022-09-27T12:03:00Z">
              <w:r>
                <w:rPr>
                  <w:rFonts w:ascii="Calibri" w:hAnsi="Calibri" w:cs="Calibri"/>
                  <w:color w:val="000000"/>
                  <w:sz w:val="22"/>
                  <w:szCs w:val="22"/>
                </w:rPr>
                <w:t>+</w:t>
              </w:r>
            </w:ins>
          </w:p>
        </w:tc>
      </w:tr>
      <w:tr w:rsidR="0045387C" w14:paraId="159428B9" w14:textId="25EF2804" w:rsidTr="00315CD7">
        <w:trPr>
          <w:gridAfter w:val="1"/>
          <w:wAfter w:w="67" w:type="dxa"/>
          <w:trHeight w:val="900"/>
          <w:trPrChange w:id="2829"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2830"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2F4765D6"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3008</w:t>
            </w:r>
          </w:p>
        </w:tc>
        <w:tc>
          <w:tcPr>
            <w:tcW w:w="2026" w:type="dxa"/>
            <w:gridSpan w:val="2"/>
            <w:tcBorders>
              <w:top w:val="nil"/>
              <w:left w:val="nil"/>
              <w:bottom w:val="single" w:sz="4" w:space="0" w:color="auto"/>
              <w:right w:val="single" w:sz="4" w:space="0" w:color="auto"/>
            </w:tcBorders>
            <w:shd w:val="clear" w:color="000000" w:fill="FFFFFF"/>
            <w:vAlign w:val="center"/>
            <w:hideMark/>
            <w:tcPrChange w:id="2831"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611A8068" w14:textId="77777777" w:rsidR="0045387C" w:rsidRDefault="0045387C">
            <w:pPr>
              <w:rPr>
                <w:rFonts w:ascii="Calibri" w:hAnsi="Calibri" w:cs="Calibri"/>
                <w:color w:val="000000"/>
                <w:sz w:val="22"/>
                <w:szCs w:val="22"/>
              </w:rPr>
            </w:pPr>
            <w:r>
              <w:rPr>
                <w:rFonts w:ascii="Calibri" w:hAnsi="Calibri" w:cs="Calibri"/>
                <w:color w:val="000000"/>
                <w:sz w:val="22"/>
                <w:szCs w:val="22"/>
              </w:rPr>
              <w:t>Комната приема посетителей</w:t>
            </w:r>
          </w:p>
        </w:tc>
        <w:tc>
          <w:tcPr>
            <w:tcW w:w="850" w:type="dxa"/>
            <w:tcBorders>
              <w:top w:val="nil"/>
              <w:left w:val="nil"/>
              <w:bottom w:val="single" w:sz="4" w:space="0" w:color="auto"/>
              <w:right w:val="single" w:sz="4" w:space="0" w:color="auto"/>
            </w:tcBorders>
            <w:shd w:val="clear" w:color="000000" w:fill="FFFFFF"/>
            <w:vAlign w:val="center"/>
            <w:hideMark/>
            <w:tcPrChange w:id="2832"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50BD026D"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10,69</w:t>
            </w:r>
          </w:p>
        </w:tc>
        <w:tc>
          <w:tcPr>
            <w:tcW w:w="1985" w:type="dxa"/>
            <w:tcBorders>
              <w:top w:val="nil"/>
              <w:left w:val="nil"/>
              <w:bottom w:val="single" w:sz="4" w:space="0" w:color="auto"/>
              <w:right w:val="single" w:sz="4" w:space="0" w:color="auto"/>
            </w:tcBorders>
            <w:shd w:val="clear" w:color="000000" w:fill="FFFFFF"/>
            <w:vAlign w:val="center"/>
            <w:hideMark/>
            <w:tcPrChange w:id="2833"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7E12F7F8" w14:textId="21AC79C2" w:rsidR="0045387C" w:rsidRDefault="0045387C">
            <w:pPr>
              <w:rPr>
                <w:rFonts w:ascii="Calibri" w:hAnsi="Calibri" w:cs="Calibri"/>
                <w:color w:val="000000"/>
                <w:sz w:val="22"/>
                <w:szCs w:val="22"/>
              </w:rPr>
            </w:pPr>
            <w:del w:id="2834"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2835"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2836"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38BFE645" w14:textId="0E852049" w:rsidR="0045387C" w:rsidRDefault="0045387C">
            <w:pPr>
              <w:rPr>
                <w:rFonts w:ascii="Calibri" w:hAnsi="Calibri" w:cs="Calibri"/>
                <w:color w:val="000000"/>
                <w:sz w:val="22"/>
                <w:szCs w:val="22"/>
              </w:rPr>
            </w:pPr>
            <w:del w:id="2837" w:author="petrovtsy.a@gmail.com" w:date="2022-08-08T18:11:00Z">
              <w:r w:rsidDel="000B093E">
                <w:rPr>
                  <w:rFonts w:ascii="Calibri" w:hAnsi="Calibri" w:cs="Calibri"/>
                  <w:color w:val="000000"/>
                  <w:sz w:val="22"/>
                  <w:szCs w:val="22"/>
                </w:rPr>
                <w:delText>Не требуется</w:delText>
              </w:r>
            </w:del>
            <w:ins w:id="2838"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2839"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34F1C49A"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2840"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3A101220"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VIP комната отдыха</w:t>
            </w:r>
          </w:p>
        </w:tc>
        <w:tc>
          <w:tcPr>
            <w:tcW w:w="851" w:type="dxa"/>
            <w:tcBorders>
              <w:top w:val="nil"/>
              <w:left w:val="nil"/>
              <w:bottom w:val="single" w:sz="4" w:space="0" w:color="auto"/>
              <w:right w:val="single" w:sz="4" w:space="0" w:color="auto"/>
            </w:tcBorders>
            <w:shd w:val="clear" w:color="000000" w:fill="FFFFFF"/>
            <w:vAlign w:val="center"/>
            <w:tcPrChange w:id="2841"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62DEF5AC" w14:textId="77777777" w:rsidR="0045387C" w:rsidRDefault="0045387C">
            <w:pPr>
              <w:jc w:val="center"/>
              <w:rPr>
                <w:ins w:id="2842" w:author="Anastasiya" w:date="2022-08-31T14:33:00Z"/>
                <w:rFonts w:ascii="Calibri" w:hAnsi="Calibri" w:cs="Calibri"/>
                <w:color w:val="000000"/>
                <w:sz w:val="22"/>
                <w:szCs w:val="22"/>
              </w:rPr>
              <w:pPrChange w:id="2843" w:author="Анастасиади Ариадна Георгиевна" w:date="2022-09-07T11:05:00Z">
                <w:pPr/>
              </w:pPrChange>
            </w:pPr>
          </w:p>
        </w:tc>
      </w:tr>
      <w:tr w:rsidR="0045387C" w14:paraId="29657F5E" w14:textId="1E83A79F" w:rsidTr="00315CD7">
        <w:trPr>
          <w:gridAfter w:val="1"/>
          <w:wAfter w:w="67" w:type="dxa"/>
          <w:trHeight w:val="900"/>
          <w:trPrChange w:id="2844"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2845"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6FEB058A" w14:textId="77777777" w:rsidR="0045387C" w:rsidRPr="00563E0E" w:rsidRDefault="0045387C">
            <w:pPr>
              <w:jc w:val="center"/>
              <w:rPr>
                <w:rFonts w:ascii="Calibri" w:hAnsi="Calibri" w:cs="Calibri"/>
                <w:color w:val="000000"/>
                <w:sz w:val="22"/>
                <w:szCs w:val="22"/>
                <w:highlight w:val="red"/>
                <w:rPrChange w:id="2846" w:author="Anastasiya" w:date="2022-08-16T12:17:00Z">
                  <w:rPr>
                    <w:rFonts w:ascii="Calibri" w:hAnsi="Calibri" w:cs="Calibri"/>
                    <w:color w:val="000000"/>
                    <w:sz w:val="22"/>
                    <w:szCs w:val="22"/>
                  </w:rPr>
                </w:rPrChange>
              </w:rPr>
            </w:pPr>
            <w:r w:rsidRPr="00563E0E">
              <w:rPr>
                <w:rFonts w:ascii="Calibri" w:hAnsi="Calibri" w:cs="Calibri"/>
                <w:color w:val="000000"/>
                <w:sz w:val="22"/>
                <w:szCs w:val="22"/>
                <w:highlight w:val="red"/>
                <w:rPrChange w:id="2847" w:author="Anastasiya" w:date="2022-08-16T12:17:00Z">
                  <w:rPr>
                    <w:rFonts w:ascii="Calibri" w:hAnsi="Calibri" w:cs="Calibri"/>
                    <w:color w:val="000000"/>
                    <w:sz w:val="22"/>
                    <w:szCs w:val="22"/>
                  </w:rPr>
                </w:rPrChange>
              </w:rPr>
              <w:t>3004</w:t>
            </w:r>
          </w:p>
        </w:tc>
        <w:tc>
          <w:tcPr>
            <w:tcW w:w="2026" w:type="dxa"/>
            <w:gridSpan w:val="2"/>
            <w:tcBorders>
              <w:top w:val="nil"/>
              <w:left w:val="nil"/>
              <w:bottom w:val="single" w:sz="4" w:space="0" w:color="auto"/>
              <w:right w:val="single" w:sz="4" w:space="0" w:color="auto"/>
            </w:tcBorders>
            <w:shd w:val="clear" w:color="000000" w:fill="FFFFFF"/>
            <w:vAlign w:val="center"/>
            <w:hideMark/>
            <w:tcPrChange w:id="2848"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26407226" w14:textId="77777777" w:rsidR="0045387C" w:rsidRPr="00563E0E" w:rsidRDefault="0045387C">
            <w:pPr>
              <w:rPr>
                <w:rFonts w:ascii="Calibri" w:hAnsi="Calibri" w:cs="Calibri"/>
                <w:color w:val="000000"/>
                <w:sz w:val="22"/>
                <w:szCs w:val="22"/>
                <w:highlight w:val="red"/>
                <w:rPrChange w:id="2849" w:author="Anastasiya" w:date="2022-08-16T12:17:00Z">
                  <w:rPr>
                    <w:rFonts w:ascii="Calibri" w:hAnsi="Calibri" w:cs="Calibri"/>
                    <w:color w:val="000000"/>
                    <w:sz w:val="22"/>
                    <w:szCs w:val="22"/>
                  </w:rPr>
                </w:rPrChange>
              </w:rPr>
            </w:pPr>
            <w:r w:rsidRPr="00563E0E">
              <w:rPr>
                <w:rFonts w:ascii="Calibri" w:hAnsi="Calibri" w:cs="Calibri"/>
                <w:color w:val="000000"/>
                <w:sz w:val="22"/>
                <w:szCs w:val="22"/>
                <w:highlight w:val="red"/>
                <w:rPrChange w:id="2850" w:author="Anastasiya" w:date="2022-08-16T12:17:00Z">
                  <w:rPr>
                    <w:rFonts w:ascii="Calibri" w:hAnsi="Calibri" w:cs="Calibri"/>
                    <w:color w:val="000000"/>
                    <w:sz w:val="22"/>
                    <w:szCs w:val="22"/>
                  </w:rPr>
                </w:rPrChange>
              </w:rPr>
              <w:t>Комната приема посетителей</w:t>
            </w:r>
          </w:p>
        </w:tc>
        <w:tc>
          <w:tcPr>
            <w:tcW w:w="850" w:type="dxa"/>
            <w:tcBorders>
              <w:top w:val="nil"/>
              <w:left w:val="nil"/>
              <w:bottom w:val="single" w:sz="4" w:space="0" w:color="auto"/>
              <w:right w:val="single" w:sz="4" w:space="0" w:color="auto"/>
            </w:tcBorders>
            <w:shd w:val="clear" w:color="000000" w:fill="FFFFFF"/>
            <w:vAlign w:val="center"/>
            <w:hideMark/>
            <w:tcPrChange w:id="2851"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1167EEC1" w14:textId="77777777" w:rsidR="0045387C" w:rsidRPr="00563E0E" w:rsidRDefault="0045387C">
            <w:pPr>
              <w:jc w:val="center"/>
              <w:rPr>
                <w:rFonts w:ascii="Calibri" w:hAnsi="Calibri" w:cs="Calibri"/>
                <w:color w:val="000000"/>
                <w:sz w:val="22"/>
                <w:szCs w:val="22"/>
                <w:highlight w:val="red"/>
                <w:rPrChange w:id="2852" w:author="Anastasiya" w:date="2022-08-16T12:17:00Z">
                  <w:rPr>
                    <w:rFonts w:ascii="Calibri" w:hAnsi="Calibri" w:cs="Calibri"/>
                    <w:color w:val="000000"/>
                    <w:sz w:val="22"/>
                    <w:szCs w:val="22"/>
                  </w:rPr>
                </w:rPrChange>
              </w:rPr>
            </w:pPr>
            <w:r w:rsidRPr="00563E0E">
              <w:rPr>
                <w:rFonts w:ascii="Calibri" w:hAnsi="Calibri" w:cs="Calibri"/>
                <w:color w:val="000000"/>
                <w:sz w:val="22"/>
                <w:szCs w:val="22"/>
                <w:highlight w:val="red"/>
                <w:rPrChange w:id="2853" w:author="Anastasiya" w:date="2022-08-16T12:17:00Z">
                  <w:rPr>
                    <w:rFonts w:ascii="Calibri" w:hAnsi="Calibri" w:cs="Calibri"/>
                    <w:color w:val="000000"/>
                    <w:sz w:val="22"/>
                    <w:szCs w:val="22"/>
                  </w:rPr>
                </w:rPrChange>
              </w:rPr>
              <w:t>19,6</w:t>
            </w:r>
          </w:p>
        </w:tc>
        <w:tc>
          <w:tcPr>
            <w:tcW w:w="1985" w:type="dxa"/>
            <w:tcBorders>
              <w:top w:val="nil"/>
              <w:left w:val="nil"/>
              <w:bottom w:val="single" w:sz="4" w:space="0" w:color="auto"/>
              <w:right w:val="single" w:sz="4" w:space="0" w:color="auto"/>
            </w:tcBorders>
            <w:shd w:val="clear" w:color="000000" w:fill="FFFFFF"/>
            <w:vAlign w:val="center"/>
            <w:hideMark/>
            <w:tcPrChange w:id="2854"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5B3F1883" w14:textId="77777777" w:rsidR="0045387C" w:rsidRPr="00563E0E" w:rsidRDefault="0045387C">
            <w:pPr>
              <w:jc w:val="center"/>
              <w:rPr>
                <w:rFonts w:ascii="Calibri" w:hAnsi="Calibri" w:cs="Calibri"/>
                <w:color w:val="000000"/>
                <w:sz w:val="22"/>
                <w:szCs w:val="22"/>
                <w:highlight w:val="red"/>
                <w:rPrChange w:id="2855" w:author="Anastasiya" w:date="2022-08-16T12:17:00Z">
                  <w:rPr>
                    <w:rFonts w:ascii="Calibri" w:hAnsi="Calibri" w:cs="Calibri"/>
                    <w:color w:val="000000"/>
                    <w:sz w:val="22"/>
                    <w:szCs w:val="22"/>
                  </w:rPr>
                </w:rPrChange>
              </w:rPr>
            </w:pPr>
            <w:r w:rsidRPr="00563E0E">
              <w:rPr>
                <w:rFonts w:ascii="Calibri" w:hAnsi="Calibri" w:cs="Calibri"/>
                <w:color w:val="000000"/>
                <w:sz w:val="22"/>
                <w:szCs w:val="22"/>
                <w:highlight w:val="red"/>
                <w:rPrChange w:id="2856" w:author="Anastasiya" w:date="2022-08-16T12:17:00Z">
                  <w:rPr>
                    <w:rFonts w:ascii="Calibri" w:hAnsi="Calibri" w:cs="Calibri"/>
                    <w:color w:val="000000"/>
                    <w:sz w:val="22"/>
                    <w:szCs w:val="22"/>
                  </w:rPr>
                </w:rPrChange>
              </w:rPr>
              <w:t>Разработана</w:t>
            </w:r>
          </w:p>
        </w:tc>
        <w:tc>
          <w:tcPr>
            <w:tcW w:w="2268" w:type="dxa"/>
            <w:tcBorders>
              <w:top w:val="nil"/>
              <w:left w:val="nil"/>
              <w:bottom w:val="single" w:sz="4" w:space="0" w:color="auto"/>
              <w:right w:val="single" w:sz="4" w:space="0" w:color="auto"/>
            </w:tcBorders>
            <w:shd w:val="clear" w:color="000000" w:fill="FFFFFF"/>
            <w:vAlign w:val="center"/>
            <w:hideMark/>
            <w:tcPrChange w:id="2857"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1E9C2E7C" w14:textId="24343DEE" w:rsidR="0045387C" w:rsidRPr="00563E0E" w:rsidRDefault="0045387C">
            <w:pPr>
              <w:rPr>
                <w:rFonts w:ascii="Calibri" w:hAnsi="Calibri" w:cs="Calibri"/>
                <w:color w:val="000000"/>
                <w:sz w:val="22"/>
                <w:szCs w:val="22"/>
                <w:highlight w:val="red"/>
                <w:rPrChange w:id="2858" w:author="Anastasiya" w:date="2022-08-16T12:17:00Z">
                  <w:rPr>
                    <w:rFonts w:ascii="Calibri" w:hAnsi="Calibri" w:cs="Calibri"/>
                    <w:color w:val="000000"/>
                    <w:sz w:val="22"/>
                    <w:szCs w:val="22"/>
                  </w:rPr>
                </w:rPrChange>
              </w:rPr>
            </w:pPr>
            <w:del w:id="2859" w:author="petrovtsy.a@gmail.com" w:date="2022-08-08T18:11:00Z">
              <w:r w:rsidRPr="00563E0E" w:rsidDel="000B093E">
                <w:rPr>
                  <w:rFonts w:ascii="Calibri" w:hAnsi="Calibri" w:cs="Calibri"/>
                  <w:color w:val="000000"/>
                  <w:sz w:val="22"/>
                  <w:szCs w:val="22"/>
                  <w:highlight w:val="red"/>
                  <w:rPrChange w:id="2860" w:author="Anastasiya" w:date="2022-08-16T12:17:00Z">
                    <w:rPr>
                      <w:rFonts w:ascii="Calibri" w:hAnsi="Calibri" w:cs="Calibri"/>
                      <w:color w:val="000000"/>
                      <w:sz w:val="22"/>
                      <w:szCs w:val="22"/>
                    </w:rPr>
                  </w:rPrChange>
                </w:rPr>
                <w:delText>Не требуется</w:delText>
              </w:r>
            </w:del>
            <w:ins w:id="2861" w:author="petrovtsy.a@gmail.com" w:date="2022-08-08T18:11:00Z">
              <w:r w:rsidRPr="00563E0E">
                <w:rPr>
                  <w:rFonts w:ascii="Calibri" w:hAnsi="Calibri" w:cs="Calibri"/>
                  <w:color w:val="000000"/>
                  <w:sz w:val="22"/>
                  <w:szCs w:val="22"/>
                  <w:highlight w:val="red"/>
                  <w:rPrChange w:id="2862" w:author="Anastasiya" w:date="2022-08-16T12:17:00Z">
                    <w:rPr>
                      <w:rFonts w:ascii="Calibri" w:hAnsi="Calibri" w:cs="Calibri"/>
                      <w:color w:val="000000"/>
                      <w:sz w:val="22"/>
                      <w:szCs w:val="22"/>
                    </w:rPr>
                  </w:rPrChange>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2863"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68B01D2B" w14:textId="77777777" w:rsidR="0045387C" w:rsidRPr="00563E0E" w:rsidRDefault="0045387C">
            <w:pPr>
              <w:rPr>
                <w:rFonts w:ascii="Calibri" w:hAnsi="Calibri" w:cs="Calibri"/>
                <w:color w:val="000000"/>
                <w:sz w:val="22"/>
                <w:szCs w:val="22"/>
                <w:highlight w:val="red"/>
                <w:rPrChange w:id="2864" w:author="Anastasiya" w:date="2022-08-16T12:17:00Z">
                  <w:rPr>
                    <w:rFonts w:ascii="Calibri" w:hAnsi="Calibri" w:cs="Calibri"/>
                    <w:color w:val="000000"/>
                    <w:sz w:val="22"/>
                    <w:szCs w:val="22"/>
                  </w:rPr>
                </w:rPrChange>
              </w:rPr>
            </w:pPr>
            <w:r w:rsidRPr="00563E0E">
              <w:rPr>
                <w:rFonts w:ascii="Calibri" w:hAnsi="Calibri" w:cs="Calibri"/>
                <w:color w:val="000000"/>
                <w:sz w:val="22"/>
                <w:szCs w:val="22"/>
                <w:highlight w:val="red"/>
                <w:rPrChange w:id="2865" w:author="Anastasiya" w:date="2022-08-16T12:17:00Z">
                  <w:rPr>
                    <w:rFonts w:ascii="Calibri" w:hAnsi="Calibri" w:cs="Calibri"/>
                    <w:color w:val="000000"/>
                    <w:sz w:val="22"/>
                    <w:szCs w:val="22"/>
                  </w:rPr>
                </w:rPrChange>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2866"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475BD775" w14:textId="0551BAEE" w:rsidR="0045387C" w:rsidRPr="00563E0E" w:rsidRDefault="0045387C">
            <w:pPr>
              <w:rPr>
                <w:rFonts w:ascii="Calibri" w:hAnsi="Calibri" w:cs="Calibri"/>
                <w:color w:val="000000"/>
                <w:sz w:val="22"/>
                <w:szCs w:val="22"/>
                <w:highlight w:val="red"/>
                <w:rPrChange w:id="2867" w:author="Anastasiya" w:date="2022-08-16T12:17:00Z">
                  <w:rPr>
                    <w:rFonts w:ascii="Calibri" w:hAnsi="Calibri" w:cs="Calibri"/>
                    <w:color w:val="000000"/>
                    <w:sz w:val="22"/>
                    <w:szCs w:val="22"/>
                  </w:rPr>
                </w:rPrChange>
              </w:rPr>
            </w:pPr>
            <w:r w:rsidRPr="00563E0E">
              <w:rPr>
                <w:rFonts w:ascii="Calibri" w:hAnsi="Calibri" w:cs="Calibri"/>
                <w:color w:val="000000"/>
                <w:sz w:val="22"/>
                <w:szCs w:val="22"/>
                <w:highlight w:val="red"/>
                <w:rPrChange w:id="2868" w:author="Anastasiya" w:date="2022-08-16T12:17:00Z">
                  <w:rPr>
                    <w:rFonts w:ascii="Calibri" w:hAnsi="Calibri" w:cs="Calibri"/>
                    <w:color w:val="000000"/>
                    <w:sz w:val="22"/>
                    <w:szCs w:val="22"/>
                  </w:rPr>
                </w:rPrChange>
              </w:rPr>
              <w:t>Палата VIP комната отдыха (Дизайн проект)</w:t>
            </w:r>
            <w:ins w:id="2869" w:author="Anastasiya" w:date="2022-08-16T12:23:00Z">
              <w:r>
                <w:rPr>
                  <w:rFonts w:ascii="Calibri" w:hAnsi="Calibri" w:cs="Calibri"/>
                  <w:color w:val="000000"/>
                  <w:sz w:val="22"/>
                  <w:szCs w:val="22"/>
                  <w:highlight w:val="red"/>
                </w:rPr>
                <w:t>п</w:t>
              </w:r>
            </w:ins>
          </w:p>
        </w:tc>
        <w:tc>
          <w:tcPr>
            <w:tcW w:w="851" w:type="dxa"/>
            <w:tcBorders>
              <w:top w:val="nil"/>
              <w:left w:val="nil"/>
              <w:bottom w:val="single" w:sz="4" w:space="0" w:color="auto"/>
              <w:right w:val="single" w:sz="4" w:space="0" w:color="auto"/>
            </w:tcBorders>
            <w:shd w:val="clear" w:color="000000" w:fill="FFFFFF"/>
            <w:vAlign w:val="center"/>
            <w:tcPrChange w:id="2870"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3BC233F6" w14:textId="77777777" w:rsidR="0045387C" w:rsidRPr="00563E0E" w:rsidRDefault="0045387C">
            <w:pPr>
              <w:jc w:val="center"/>
              <w:rPr>
                <w:ins w:id="2871" w:author="Anastasiya" w:date="2022-08-31T14:33:00Z"/>
                <w:rFonts w:ascii="Calibri" w:hAnsi="Calibri" w:cs="Calibri"/>
                <w:color w:val="000000"/>
                <w:sz w:val="22"/>
                <w:szCs w:val="22"/>
                <w:highlight w:val="red"/>
              </w:rPr>
              <w:pPrChange w:id="2872" w:author="Анастасиади Ариадна Георгиевна" w:date="2022-09-07T11:05:00Z">
                <w:pPr/>
              </w:pPrChange>
            </w:pPr>
          </w:p>
        </w:tc>
      </w:tr>
      <w:tr w:rsidR="0045387C" w14:paraId="6605154F" w14:textId="24503CDC" w:rsidTr="00315CD7">
        <w:trPr>
          <w:gridAfter w:val="1"/>
          <w:wAfter w:w="67" w:type="dxa"/>
          <w:trHeight w:val="900"/>
          <w:trPrChange w:id="2873"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2874"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35D40726"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3005</w:t>
            </w:r>
          </w:p>
        </w:tc>
        <w:tc>
          <w:tcPr>
            <w:tcW w:w="2026" w:type="dxa"/>
            <w:gridSpan w:val="2"/>
            <w:tcBorders>
              <w:top w:val="nil"/>
              <w:left w:val="nil"/>
              <w:bottom w:val="single" w:sz="4" w:space="0" w:color="auto"/>
              <w:right w:val="single" w:sz="4" w:space="0" w:color="auto"/>
            </w:tcBorders>
            <w:shd w:val="clear" w:color="000000" w:fill="FFFFFF"/>
            <w:vAlign w:val="center"/>
            <w:hideMark/>
            <w:tcPrChange w:id="2875"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22231A05"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VIP на 1 койку</w:t>
            </w:r>
          </w:p>
        </w:tc>
        <w:tc>
          <w:tcPr>
            <w:tcW w:w="850" w:type="dxa"/>
            <w:tcBorders>
              <w:top w:val="nil"/>
              <w:left w:val="nil"/>
              <w:bottom w:val="single" w:sz="4" w:space="0" w:color="auto"/>
              <w:right w:val="single" w:sz="4" w:space="0" w:color="auto"/>
            </w:tcBorders>
            <w:shd w:val="clear" w:color="000000" w:fill="FFFFFF"/>
            <w:vAlign w:val="center"/>
            <w:hideMark/>
            <w:tcPrChange w:id="2876"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37A9E3CB"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34,15</w:t>
            </w:r>
          </w:p>
        </w:tc>
        <w:tc>
          <w:tcPr>
            <w:tcW w:w="1985" w:type="dxa"/>
            <w:tcBorders>
              <w:top w:val="nil"/>
              <w:left w:val="nil"/>
              <w:bottom w:val="single" w:sz="4" w:space="0" w:color="auto"/>
              <w:right w:val="single" w:sz="4" w:space="0" w:color="auto"/>
            </w:tcBorders>
            <w:shd w:val="clear" w:color="000000" w:fill="FFFFFF"/>
            <w:vAlign w:val="center"/>
            <w:hideMark/>
            <w:tcPrChange w:id="2877"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0B94C282" w14:textId="70C7C464" w:rsidR="0045387C" w:rsidRDefault="0045387C">
            <w:pPr>
              <w:rPr>
                <w:rFonts w:ascii="Calibri" w:hAnsi="Calibri" w:cs="Calibri"/>
                <w:color w:val="000000"/>
                <w:sz w:val="22"/>
                <w:szCs w:val="22"/>
              </w:rPr>
            </w:pPr>
            <w:del w:id="2878"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2879"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2880"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64F6ADF2" w14:textId="033889CA" w:rsidR="0045387C" w:rsidRDefault="0045387C">
            <w:pPr>
              <w:rPr>
                <w:rFonts w:ascii="Calibri" w:hAnsi="Calibri" w:cs="Calibri"/>
                <w:color w:val="000000"/>
                <w:sz w:val="22"/>
                <w:szCs w:val="22"/>
              </w:rPr>
            </w:pPr>
            <w:del w:id="2881" w:author="petrovtsy.a@gmail.com" w:date="2022-08-08T18:11:00Z">
              <w:r w:rsidDel="000B093E">
                <w:rPr>
                  <w:rFonts w:ascii="Calibri" w:hAnsi="Calibri" w:cs="Calibri"/>
                  <w:color w:val="000000"/>
                  <w:sz w:val="22"/>
                  <w:szCs w:val="22"/>
                </w:rPr>
                <w:delText>Не требуется</w:delText>
              </w:r>
            </w:del>
            <w:ins w:id="2882"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2883"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667C0A02"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288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3F98DA8C"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VIP на одну койку</w:t>
            </w:r>
          </w:p>
        </w:tc>
        <w:tc>
          <w:tcPr>
            <w:tcW w:w="851" w:type="dxa"/>
            <w:tcBorders>
              <w:top w:val="nil"/>
              <w:left w:val="nil"/>
              <w:bottom w:val="single" w:sz="4" w:space="0" w:color="auto"/>
              <w:right w:val="single" w:sz="4" w:space="0" w:color="auto"/>
            </w:tcBorders>
            <w:shd w:val="clear" w:color="000000" w:fill="FFFFFF"/>
            <w:vAlign w:val="center"/>
            <w:tcPrChange w:id="2885"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353B8B41" w14:textId="77777777" w:rsidR="0045387C" w:rsidRDefault="0045387C">
            <w:pPr>
              <w:jc w:val="center"/>
              <w:rPr>
                <w:ins w:id="2886" w:author="Anastasiya" w:date="2022-08-31T14:33:00Z"/>
                <w:rFonts w:ascii="Calibri" w:hAnsi="Calibri" w:cs="Calibri"/>
                <w:color w:val="000000"/>
                <w:sz w:val="22"/>
                <w:szCs w:val="22"/>
              </w:rPr>
              <w:pPrChange w:id="2887" w:author="Анастасиади Ариадна Георгиевна" w:date="2022-09-07T11:05:00Z">
                <w:pPr/>
              </w:pPrChange>
            </w:pPr>
          </w:p>
        </w:tc>
      </w:tr>
      <w:tr w:rsidR="0045387C" w14:paraId="531F7777" w14:textId="485A1374" w:rsidTr="00315CD7">
        <w:trPr>
          <w:gridAfter w:val="1"/>
          <w:wAfter w:w="67" w:type="dxa"/>
          <w:trHeight w:val="900"/>
          <w:trPrChange w:id="2888"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2889"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6C0F597A"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3006</w:t>
            </w:r>
          </w:p>
        </w:tc>
        <w:tc>
          <w:tcPr>
            <w:tcW w:w="2026" w:type="dxa"/>
            <w:gridSpan w:val="2"/>
            <w:tcBorders>
              <w:top w:val="nil"/>
              <w:left w:val="nil"/>
              <w:bottom w:val="single" w:sz="4" w:space="0" w:color="auto"/>
              <w:right w:val="single" w:sz="4" w:space="0" w:color="auto"/>
            </w:tcBorders>
            <w:shd w:val="clear" w:color="000000" w:fill="FFFFFF"/>
            <w:vAlign w:val="center"/>
            <w:hideMark/>
            <w:tcPrChange w:id="2890"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23E89F19" w14:textId="77777777" w:rsidR="0045387C" w:rsidRDefault="0045387C">
            <w:pPr>
              <w:rPr>
                <w:rFonts w:ascii="Calibri" w:hAnsi="Calibri" w:cs="Calibri"/>
                <w:color w:val="000000"/>
                <w:sz w:val="22"/>
                <w:szCs w:val="22"/>
              </w:rPr>
            </w:pPr>
            <w:r>
              <w:rPr>
                <w:rFonts w:ascii="Calibri" w:hAnsi="Calibri" w:cs="Calibri"/>
                <w:color w:val="000000"/>
                <w:sz w:val="22"/>
                <w:szCs w:val="22"/>
              </w:rPr>
              <w:t>Шлюз</w:t>
            </w:r>
          </w:p>
        </w:tc>
        <w:tc>
          <w:tcPr>
            <w:tcW w:w="850" w:type="dxa"/>
            <w:tcBorders>
              <w:top w:val="nil"/>
              <w:left w:val="nil"/>
              <w:bottom w:val="single" w:sz="4" w:space="0" w:color="auto"/>
              <w:right w:val="single" w:sz="4" w:space="0" w:color="auto"/>
            </w:tcBorders>
            <w:shd w:val="clear" w:color="000000" w:fill="FFFFFF"/>
            <w:vAlign w:val="center"/>
            <w:hideMark/>
            <w:tcPrChange w:id="2891"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2E2C4CA3"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11,04</w:t>
            </w:r>
          </w:p>
        </w:tc>
        <w:tc>
          <w:tcPr>
            <w:tcW w:w="1985" w:type="dxa"/>
            <w:tcBorders>
              <w:top w:val="nil"/>
              <w:left w:val="nil"/>
              <w:bottom w:val="single" w:sz="4" w:space="0" w:color="auto"/>
              <w:right w:val="single" w:sz="4" w:space="0" w:color="auto"/>
            </w:tcBorders>
            <w:shd w:val="clear" w:color="000000" w:fill="FFFFFF"/>
            <w:vAlign w:val="center"/>
            <w:hideMark/>
            <w:tcPrChange w:id="2892"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7484D8C9" w14:textId="3AC62405" w:rsidR="0045387C" w:rsidRDefault="0045387C">
            <w:pPr>
              <w:rPr>
                <w:rFonts w:ascii="Calibri" w:hAnsi="Calibri" w:cs="Calibri"/>
                <w:color w:val="000000"/>
                <w:sz w:val="22"/>
                <w:szCs w:val="22"/>
              </w:rPr>
            </w:pPr>
            <w:del w:id="2893"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2894"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2895"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277D937A" w14:textId="2B0AB1F2" w:rsidR="0045387C" w:rsidRDefault="0045387C">
            <w:pPr>
              <w:rPr>
                <w:rFonts w:ascii="Calibri" w:hAnsi="Calibri" w:cs="Calibri"/>
                <w:color w:val="000000"/>
                <w:sz w:val="22"/>
                <w:szCs w:val="22"/>
              </w:rPr>
            </w:pPr>
            <w:del w:id="2896" w:author="petrovtsy.a@gmail.com" w:date="2022-08-08T18:11:00Z">
              <w:r w:rsidDel="000B093E">
                <w:rPr>
                  <w:rFonts w:ascii="Calibri" w:hAnsi="Calibri" w:cs="Calibri"/>
                  <w:color w:val="000000"/>
                  <w:sz w:val="22"/>
                  <w:szCs w:val="22"/>
                </w:rPr>
                <w:delText>Не требуется</w:delText>
              </w:r>
            </w:del>
            <w:ins w:id="2897"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2898"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178F7DEC"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289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76DE8EF6"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VIP на одну койку</w:t>
            </w:r>
          </w:p>
        </w:tc>
        <w:tc>
          <w:tcPr>
            <w:tcW w:w="851" w:type="dxa"/>
            <w:tcBorders>
              <w:top w:val="nil"/>
              <w:left w:val="nil"/>
              <w:bottom w:val="single" w:sz="4" w:space="0" w:color="auto"/>
              <w:right w:val="single" w:sz="4" w:space="0" w:color="auto"/>
            </w:tcBorders>
            <w:shd w:val="clear" w:color="000000" w:fill="FFFFFF"/>
            <w:vAlign w:val="center"/>
            <w:tcPrChange w:id="2900"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42A936FC" w14:textId="77777777" w:rsidR="0045387C" w:rsidRDefault="0045387C">
            <w:pPr>
              <w:jc w:val="center"/>
              <w:rPr>
                <w:ins w:id="2901" w:author="Anastasiya" w:date="2022-08-31T14:33:00Z"/>
                <w:rFonts w:ascii="Calibri" w:hAnsi="Calibri" w:cs="Calibri"/>
                <w:color w:val="000000"/>
                <w:sz w:val="22"/>
                <w:szCs w:val="22"/>
              </w:rPr>
              <w:pPrChange w:id="2902" w:author="Анастасиади Ариадна Георгиевна" w:date="2022-09-07T11:05:00Z">
                <w:pPr/>
              </w:pPrChange>
            </w:pPr>
          </w:p>
        </w:tc>
      </w:tr>
      <w:tr w:rsidR="0045387C" w14:paraId="5718ED5B" w14:textId="70AF4653" w:rsidTr="00315CD7">
        <w:trPr>
          <w:gridAfter w:val="1"/>
          <w:wAfter w:w="67" w:type="dxa"/>
          <w:trHeight w:val="900"/>
          <w:trPrChange w:id="2903"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2904"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7936F30F"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3007</w:t>
            </w:r>
          </w:p>
        </w:tc>
        <w:tc>
          <w:tcPr>
            <w:tcW w:w="2026" w:type="dxa"/>
            <w:gridSpan w:val="2"/>
            <w:tcBorders>
              <w:top w:val="nil"/>
              <w:left w:val="nil"/>
              <w:bottom w:val="single" w:sz="4" w:space="0" w:color="auto"/>
              <w:right w:val="single" w:sz="4" w:space="0" w:color="auto"/>
            </w:tcBorders>
            <w:shd w:val="clear" w:color="000000" w:fill="FFFFFF"/>
            <w:vAlign w:val="center"/>
            <w:hideMark/>
            <w:tcPrChange w:id="2905"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4C1776B1" w14:textId="77777777" w:rsidR="0045387C" w:rsidRDefault="0045387C">
            <w:pPr>
              <w:rPr>
                <w:rFonts w:ascii="Calibri" w:hAnsi="Calibri" w:cs="Calibri"/>
                <w:color w:val="000000"/>
                <w:sz w:val="22"/>
                <w:szCs w:val="22"/>
              </w:rPr>
            </w:pPr>
            <w:r>
              <w:rPr>
                <w:rFonts w:ascii="Calibri" w:hAnsi="Calibri" w:cs="Calibri"/>
                <w:color w:val="000000"/>
                <w:sz w:val="22"/>
                <w:szCs w:val="22"/>
              </w:rPr>
              <w:t>Уборная</w:t>
            </w:r>
          </w:p>
        </w:tc>
        <w:tc>
          <w:tcPr>
            <w:tcW w:w="850" w:type="dxa"/>
            <w:tcBorders>
              <w:top w:val="nil"/>
              <w:left w:val="nil"/>
              <w:bottom w:val="single" w:sz="4" w:space="0" w:color="auto"/>
              <w:right w:val="single" w:sz="4" w:space="0" w:color="auto"/>
            </w:tcBorders>
            <w:shd w:val="clear" w:color="000000" w:fill="FFFFFF"/>
            <w:vAlign w:val="center"/>
            <w:hideMark/>
            <w:tcPrChange w:id="2906"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3B314209"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1,74</w:t>
            </w:r>
          </w:p>
        </w:tc>
        <w:tc>
          <w:tcPr>
            <w:tcW w:w="1985" w:type="dxa"/>
            <w:tcBorders>
              <w:top w:val="nil"/>
              <w:left w:val="nil"/>
              <w:bottom w:val="single" w:sz="4" w:space="0" w:color="auto"/>
              <w:right w:val="single" w:sz="4" w:space="0" w:color="auto"/>
            </w:tcBorders>
            <w:shd w:val="clear" w:color="000000" w:fill="FFFFFF"/>
            <w:vAlign w:val="center"/>
            <w:hideMark/>
            <w:tcPrChange w:id="2907"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6BBF3606" w14:textId="5E6098AD" w:rsidR="0045387C" w:rsidRDefault="0045387C">
            <w:pPr>
              <w:rPr>
                <w:rFonts w:ascii="Calibri" w:hAnsi="Calibri" w:cs="Calibri"/>
                <w:color w:val="000000"/>
                <w:sz w:val="22"/>
                <w:szCs w:val="22"/>
              </w:rPr>
            </w:pPr>
            <w:del w:id="2908"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2909"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2910"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21886D75" w14:textId="54596728" w:rsidR="0045387C" w:rsidRDefault="0045387C">
            <w:pPr>
              <w:rPr>
                <w:rFonts w:ascii="Calibri" w:hAnsi="Calibri" w:cs="Calibri"/>
                <w:color w:val="000000"/>
                <w:sz w:val="22"/>
                <w:szCs w:val="22"/>
              </w:rPr>
            </w:pPr>
            <w:del w:id="2911" w:author="petrovtsy.a@gmail.com" w:date="2022-08-08T18:11:00Z">
              <w:r w:rsidDel="000B093E">
                <w:rPr>
                  <w:rFonts w:ascii="Calibri" w:hAnsi="Calibri" w:cs="Calibri"/>
                  <w:color w:val="000000"/>
                  <w:sz w:val="22"/>
                  <w:szCs w:val="22"/>
                </w:rPr>
                <w:delText>Не требуется</w:delText>
              </w:r>
            </w:del>
            <w:ins w:id="2912"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2913"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09DBDCED"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291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52B72525"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VIP на одну койку</w:t>
            </w:r>
          </w:p>
        </w:tc>
        <w:tc>
          <w:tcPr>
            <w:tcW w:w="851" w:type="dxa"/>
            <w:tcBorders>
              <w:top w:val="nil"/>
              <w:left w:val="nil"/>
              <w:bottom w:val="single" w:sz="4" w:space="0" w:color="auto"/>
              <w:right w:val="single" w:sz="4" w:space="0" w:color="auto"/>
            </w:tcBorders>
            <w:shd w:val="clear" w:color="000000" w:fill="FFFFFF"/>
            <w:vAlign w:val="center"/>
            <w:tcPrChange w:id="2915"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0F29C3C2" w14:textId="77777777" w:rsidR="0045387C" w:rsidRDefault="0045387C">
            <w:pPr>
              <w:jc w:val="center"/>
              <w:rPr>
                <w:ins w:id="2916" w:author="Anastasiya" w:date="2022-08-31T14:33:00Z"/>
                <w:rFonts w:ascii="Calibri" w:hAnsi="Calibri" w:cs="Calibri"/>
                <w:color w:val="000000"/>
                <w:sz w:val="22"/>
                <w:szCs w:val="22"/>
              </w:rPr>
              <w:pPrChange w:id="2917" w:author="Анастасиади Ариадна Георгиевна" w:date="2022-09-07T11:05:00Z">
                <w:pPr/>
              </w:pPrChange>
            </w:pPr>
          </w:p>
        </w:tc>
      </w:tr>
      <w:tr w:rsidR="0045387C" w14:paraId="6D2D3297" w14:textId="5047A8A4" w:rsidTr="00315CD7">
        <w:trPr>
          <w:gridAfter w:val="1"/>
          <w:wAfter w:w="67" w:type="dxa"/>
          <w:trHeight w:val="900"/>
          <w:trPrChange w:id="2918"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2919"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7256B1FE" w14:textId="77777777" w:rsidR="0045387C" w:rsidRPr="009E3852" w:rsidRDefault="0045387C">
            <w:pPr>
              <w:jc w:val="center"/>
              <w:rPr>
                <w:rFonts w:ascii="Calibri" w:hAnsi="Calibri" w:cs="Calibri"/>
                <w:color w:val="000000"/>
                <w:sz w:val="22"/>
                <w:szCs w:val="22"/>
                <w:highlight w:val="red"/>
                <w:rPrChange w:id="2920" w:author="Anastasiya" w:date="2022-08-16T12:00:00Z">
                  <w:rPr>
                    <w:rFonts w:ascii="Calibri" w:hAnsi="Calibri" w:cs="Calibri"/>
                    <w:color w:val="000000"/>
                    <w:sz w:val="22"/>
                    <w:szCs w:val="22"/>
                  </w:rPr>
                </w:rPrChange>
              </w:rPr>
            </w:pPr>
            <w:r w:rsidRPr="009E3852">
              <w:rPr>
                <w:rFonts w:ascii="Calibri" w:hAnsi="Calibri" w:cs="Calibri"/>
                <w:color w:val="000000"/>
                <w:sz w:val="22"/>
                <w:szCs w:val="22"/>
                <w:highlight w:val="red"/>
                <w:rPrChange w:id="2921" w:author="Anastasiya" w:date="2022-08-16T12:00:00Z">
                  <w:rPr>
                    <w:rFonts w:ascii="Calibri" w:hAnsi="Calibri" w:cs="Calibri"/>
                    <w:color w:val="000000"/>
                    <w:sz w:val="22"/>
                    <w:szCs w:val="22"/>
                  </w:rPr>
                </w:rPrChange>
              </w:rPr>
              <w:lastRenderedPageBreak/>
              <w:t>3001</w:t>
            </w:r>
          </w:p>
        </w:tc>
        <w:tc>
          <w:tcPr>
            <w:tcW w:w="2026" w:type="dxa"/>
            <w:gridSpan w:val="2"/>
            <w:tcBorders>
              <w:top w:val="nil"/>
              <w:left w:val="nil"/>
              <w:bottom w:val="single" w:sz="4" w:space="0" w:color="auto"/>
              <w:right w:val="single" w:sz="4" w:space="0" w:color="auto"/>
            </w:tcBorders>
            <w:shd w:val="clear" w:color="000000" w:fill="FFFFFF"/>
            <w:vAlign w:val="center"/>
            <w:hideMark/>
            <w:tcPrChange w:id="2922"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02F759BC" w14:textId="77777777" w:rsidR="0045387C" w:rsidRPr="009E3852" w:rsidRDefault="0045387C">
            <w:pPr>
              <w:rPr>
                <w:rFonts w:ascii="Calibri" w:hAnsi="Calibri" w:cs="Calibri"/>
                <w:color w:val="000000"/>
                <w:sz w:val="22"/>
                <w:szCs w:val="22"/>
                <w:highlight w:val="red"/>
                <w:rPrChange w:id="2923" w:author="Anastasiya" w:date="2022-08-16T12:00:00Z">
                  <w:rPr>
                    <w:rFonts w:ascii="Calibri" w:hAnsi="Calibri" w:cs="Calibri"/>
                    <w:color w:val="000000"/>
                    <w:sz w:val="22"/>
                    <w:szCs w:val="22"/>
                  </w:rPr>
                </w:rPrChange>
              </w:rPr>
            </w:pPr>
            <w:r w:rsidRPr="009E3852">
              <w:rPr>
                <w:rFonts w:ascii="Calibri" w:hAnsi="Calibri" w:cs="Calibri"/>
                <w:color w:val="000000"/>
                <w:sz w:val="22"/>
                <w:szCs w:val="22"/>
                <w:highlight w:val="red"/>
                <w:rPrChange w:id="2924" w:author="Anastasiya" w:date="2022-08-16T12:00:00Z">
                  <w:rPr>
                    <w:rFonts w:ascii="Calibri" w:hAnsi="Calibri" w:cs="Calibri"/>
                    <w:color w:val="000000"/>
                    <w:sz w:val="22"/>
                    <w:szCs w:val="22"/>
                  </w:rPr>
                </w:rPrChange>
              </w:rPr>
              <w:t>Палата VIP на 1 койку</w:t>
            </w:r>
          </w:p>
        </w:tc>
        <w:tc>
          <w:tcPr>
            <w:tcW w:w="850" w:type="dxa"/>
            <w:tcBorders>
              <w:top w:val="nil"/>
              <w:left w:val="nil"/>
              <w:bottom w:val="single" w:sz="4" w:space="0" w:color="auto"/>
              <w:right w:val="single" w:sz="4" w:space="0" w:color="auto"/>
            </w:tcBorders>
            <w:shd w:val="clear" w:color="000000" w:fill="FFFFFF"/>
            <w:vAlign w:val="center"/>
            <w:hideMark/>
            <w:tcPrChange w:id="2925"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663A2988" w14:textId="77777777" w:rsidR="0045387C" w:rsidRPr="009E3852" w:rsidRDefault="0045387C">
            <w:pPr>
              <w:jc w:val="center"/>
              <w:rPr>
                <w:rFonts w:ascii="Calibri" w:hAnsi="Calibri" w:cs="Calibri"/>
                <w:color w:val="000000"/>
                <w:sz w:val="22"/>
                <w:szCs w:val="22"/>
                <w:highlight w:val="red"/>
                <w:rPrChange w:id="2926" w:author="Anastasiya" w:date="2022-08-16T12:00:00Z">
                  <w:rPr>
                    <w:rFonts w:ascii="Calibri" w:hAnsi="Calibri" w:cs="Calibri"/>
                    <w:color w:val="000000"/>
                    <w:sz w:val="22"/>
                    <w:szCs w:val="22"/>
                  </w:rPr>
                </w:rPrChange>
              </w:rPr>
            </w:pPr>
            <w:r w:rsidRPr="009E3852">
              <w:rPr>
                <w:rFonts w:ascii="Calibri" w:hAnsi="Calibri" w:cs="Calibri"/>
                <w:color w:val="000000"/>
                <w:sz w:val="22"/>
                <w:szCs w:val="22"/>
                <w:highlight w:val="red"/>
                <w:rPrChange w:id="2927" w:author="Anastasiya" w:date="2022-08-16T12:00:00Z">
                  <w:rPr>
                    <w:rFonts w:ascii="Calibri" w:hAnsi="Calibri" w:cs="Calibri"/>
                    <w:color w:val="000000"/>
                    <w:sz w:val="22"/>
                    <w:szCs w:val="22"/>
                  </w:rPr>
                </w:rPrChange>
              </w:rPr>
              <w:t>35,91</w:t>
            </w:r>
          </w:p>
        </w:tc>
        <w:tc>
          <w:tcPr>
            <w:tcW w:w="1985" w:type="dxa"/>
            <w:tcBorders>
              <w:top w:val="nil"/>
              <w:left w:val="nil"/>
              <w:bottom w:val="single" w:sz="4" w:space="0" w:color="auto"/>
              <w:right w:val="single" w:sz="4" w:space="0" w:color="auto"/>
            </w:tcBorders>
            <w:shd w:val="clear" w:color="000000" w:fill="FFFFFF"/>
            <w:vAlign w:val="center"/>
            <w:hideMark/>
            <w:tcPrChange w:id="2928"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60583500" w14:textId="77777777" w:rsidR="0045387C" w:rsidRPr="009E3852" w:rsidRDefault="0045387C">
            <w:pPr>
              <w:jc w:val="center"/>
              <w:rPr>
                <w:rFonts w:ascii="Calibri" w:hAnsi="Calibri" w:cs="Calibri"/>
                <w:color w:val="000000"/>
                <w:sz w:val="22"/>
                <w:szCs w:val="22"/>
                <w:highlight w:val="red"/>
                <w:rPrChange w:id="2929" w:author="Anastasiya" w:date="2022-08-16T12:00:00Z">
                  <w:rPr>
                    <w:rFonts w:ascii="Calibri" w:hAnsi="Calibri" w:cs="Calibri"/>
                    <w:color w:val="000000"/>
                    <w:sz w:val="22"/>
                    <w:szCs w:val="22"/>
                  </w:rPr>
                </w:rPrChange>
              </w:rPr>
            </w:pPr>
            <w:r w:rsidRPr="009E3852">
              <w:rPr>
                <w:rFonts w:ascii="Calibri" w:hAnsi="Calibri" w:cs="Calibri"/>
                <w:color w:val="000000"/>
                <w:sz w:val="22"/>
                <w:szCs w:val="22"/>
                <w:highlight w:val="red"/>
                <w:rPrChange w:id="2930" w:author="Anastasiya" w:date="2022-08-16T12:00:00Z">
                  <w:rPr>
                    <w:rFonts w:ascii="Calibri" w:hAnsi="Calibri" w:cs="Calibri"/>
                    <w:color w:val="000000"/>
                    <w:sz w:val="22"/>
                    <w:szCs w:val="22"/>
                  </w:rPr>
                </w:rPrChange>
              </w:rPr>
              <w:t>Разработана</w:t>
            </w:r>
          </w:p>
        </w:tc>
        <w:tc>
          <w:tcPr>
            <w:tcW w:w="2268" w:type="dxa"/>
            <w:tcBorders>
              <w:top w:val="nil"/>
              <w:left w:val="nil"/>
              <w:bottom w:val="single" w:sz="4" w:space="0" w:color="auto"/>
              <w:right w:val="single" w:sz="4" w:space="0" w:color="auto"/>
            </w:tcBorders>
            <w:shd w:val="clear" w:color="000000" w:fill="FFFFFF"/>
            <w:vAlign w:val="center"/>
            <w:hideMark/>
            <w:tcPrChange w:id="2931"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32F635BD" w14:textId="04D75D00" w:rsidR="0045387C" w:rsidRPr="009E3852" w:rsidRDefault="0045387C">
            <w:pPr>
              <w:rPr>
                <w:rFonts w:ascii="Calibri" w:hAnsi="Calibri" w:cs="Calibri"/>
                <w:color w:val="000000"/>
                <w:sz w:val="22"/>
                <w:szCs w:val="22"/>
                <w:highlight w:val="red"/>
                <w:rPrChange w:id="2932" w:author="Anastasiya" w:date="2022-08-16T12:00:00Z">
                  <w:rPr>
                    <w:rFonts w:ascii="Calibri" w:hAnsi="Calibri" w:cs="Calibri"/>
                    <w:color w:val="000000"/>
                    <w:sz w:val="22"/>
                    <w:szCs w:val="22"/>
                  </w:rPr>
                </w:rPrChange>
              </w:rPr>
            </w:pPr>
            <w:del w:id="2933" w:author="petrovtsy.a@gmail.com" w:date="2022-08-08T18:11:00Z">
              <w:r w:rsidRPr="009E3852" w:rsidDel="000B093E">
                <w:rPr>
                  <w:rFonts w:ascii="Calibri" w:hAnsi="Calibri" w:cs="Calibri"/>
                  <w:color w:val="000000"/>
                  <w:sz w:val="22"/>
                  <w:szCs w:val="22"/>
                  <w:highlight w:val="red"/>
                  <w:rPrChange w:id="2934" w:author="Anastasiya" w:date="2022-08-16T12:00:00Z">
                    <w:rPr>
                      <w:rFonts w:ascii="Calibri" w:hAnsi="Calibri" w:cs="Calibri"/>
                      <w:color w:val="000000"/>
                      <w:sz w:val="22"/>
                      <w:szCs w:val="22"/>
                    </w:rPr>
                  </w:rPrChange>
                </w:rPr>
                <w:delText>Не требуется</w:delText>
              </w:r>
            </w:del>
            <w:ins w:id="2935" w:author="petrovtsy.a@gmail.com" w:date="2022-08-08T18:11:00Z">
              <w:r w:rsidRPr="009E3852">
                <w:rPr>
                  <w:rFonts w:ascii="Calibri" w:hAnsi="Calibri" w:cs="Calibri"/>
                  <w:color w:val="000000"/>
                  <w:sz w:val="22"/>
                  <w:szCs w:val="22"/>
                  <w:highlight w:val="red"/>
                  <w:rPrChange w:id="2936" w:author="Anastasiya" w:date="2022-08-16T12:00:00Z">
                    <w:rPr>
                      <w:rFonts w:ascii="Calibri" w:hAnsi="Calibri" w:cs="Calibri"/>
                      <w:color w:val="000000"/>
                      <w:sz w:val="22"/>
                      <w:szCs w:val="22"/>
                    </w:rPr>
                  </w:rPrChange>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2937"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2A786D5A" w14:textId="77777777" w:rsidR="0045387C" w:rsidRPr="009E3852" w:rsidRDefault="0045387C">
            <w:pPr>
              <w:rPr>
                <w:rFonts w:ascii="Calibri" w:hAnsi="Calibri" w:cs="Calibri"/>
                <w:color w:val="000000"/>
                <w:sz w:val="22"/>
                <w:szCs w:val="22"/>
                <w:highlight w:val="red"/>
                <w:rPrChange w:id="2938" w:author="Anastasiya" w:date="2022-08-16T12:00:00Z">
                  <w:rPr>
                    <w:rFonts w:ascii="Calibri" w:hAnsi="Calibri" w:cs="Calibri"/>
                    <w:color w:val="000000"/>
                    <w:sz w:val="22"/>
                    <w:szCs w:val="22"/>
                  </w:rPr>
                </w:rPrChange>
              </w:rPr>
            </w:pPr>
            <w:r w:rsidRPr="009E3852">
              <w:rPr>
                <w:rFonts w:ascii="Calibri" w:hAnsi="Calibri" w:cs="Calibri"/>
                <w:color w:val="000000"/>
                <w:sz w:val="22"/>
                <w:szCs w:val="22"/>
                <w:highlight w:val="red"/>
                <w:rPrChange w:id="2939" w:author="Anastasiya" w:date="2022-08-16T12:00:00Z">
                  <w:rPr>
                    <w:rFonts w:ascii="Calibri" w:hAnsi="Calibri" w:cs="Calibri"/>
                    <w:color w:val="000000"/>
                    <w:sz w:val="22"/>
                    <w:szCs w:val="22"/>
                  </w:rPr>
                </w:rPrChange>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2940"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6907D96E" w14:textId="77777777" w:rsidR="0045387C" w:rsidRPr="009E3852" w:rsidRDefault="0045387C">
            <w:pPr>
              <w:rPr>
                <w:rFonts w:ascii="Calibri" w:hAnsi="Calibri" w:cs="Calibri"/>
                <w:color w:val="000000"/>
                <w:sz w:val="22"/>
                <w:szCs w:val="22"/>
                <w:highlight w:val="red"/>
                <w:rPrChange w:id="2941" w:author="Anastasiya" w:date="2022-08-16T12:00:00Z">
                  <w:rPr>
                    <w:rFonts w:ascii="Calibri" w:hAnsi="Calibri" w:cs="Calibri"/>
                    <w:color w:val="000000"/>
                    <w:sz w:val="22"/>
                    <w:szCs w:val="22"/>
                  </w:rPr>
                </w:rPrChange>
              </w:rPr>
            </w:pPr>
            <w:r w:rsidRPr="009E3852">
              <w:rPr>
                <w:rFonts w:ascii="Calibri" w:hAnsi="Calibri" w:cs="Calibri"/>
                <w:color w:val="000000"/>
                <w:sz w:val="22"/>
                <w:szCs w:val="22"/>
                <w:highlight w:val="red"/>
                <w:rPrChange w:id="2942" w:author="Anastasiya" w:date="2022-08-16T12:00:00Z">
                  <w:rPr>
                    <w:rFonts w:ascii="Calibri" w:hAnsi="Calibri" w:cs="Calibri"/>
                    <w:color w:val="000000"/>
                    <w:sz w:val="22"/>
                    <w:szCs w:val="22"/>
                  </w:rPr>
                </w:rPrChange>
              </w:rPr>
              <w:t>Палата VIP на одну койку (Дизайн проект)</w:t>
            </w:r>
          </w:p>
        </w:tc>
        <w:tc>
          <w:tcPr>
            <w:tcW w:w="851" w:type="dxa"/>
            <w:tcBorders>
              <w:top w:val="nil"/>
              <w:left w:val="nil"/>
              <w:bottom w:val="single" w:sz="4" w:space="0" w:color="auto"/>
              <w:right w:val="single" w:sz="4" w:space="0" w:color="auto"/>
            </w:tcBorders>
            <w:shd w:val="clear" w:color="000000" w:fill="FFFFFF"/>
            <w:vAlign w:val="center"/>
            <w:tcPrChange w:id="2943"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681D7A23" w14:textId="77777777" w:rsidR="0045387C" w:rsidRPr="009E3852" w:rsidRDefault="0045387C">
            <w:pPr>
              <w:jc w:val="center"/>
              <w:rPr>
                <w:ins w:id="2944" w:author="Anastasiya" w:date="2022-08-31T14:33:00Z"/>
                <w:rFonts w:ascii="Calibri" w:hAnsi="Calibri" w:cs="Calibri"/>
                <w:color w:val="000000"/>
                <w:sz w:val="22"/>
                <w:szCs w:val="22"/>
                <w:highlight w:val="red"/>
              </w:rPr>
              <w:pPrChange w:id="2945" w:author="Анастасиади Ариадна Георгиевна" w:date="2022-09-07T11:05:00Z">
                <w:pPr/>
              </w:pPrChange>
            </w:pPr>
          </w:p>
        </w:tc>
      </w:tr>
      <w:tr w:rsidR="0045387C" w14:paraId="0100CFD7" w14:textId="4DE37365" w:rsidTr="00315CD7">
        <w:trPr>
          <w:gridAfter w:val="1"/>
          <w:wAfter w:w="67" w:type="dxa"/>
          <w:trHeight w:val="900"/>
          <w:trPrChange w:id="2946"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2947"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79FABEB1" w14:textId="77777777" w:rsidR="0045387C" w:rsidRPr="009E3852" w:rsidRDefault="0045387C">
            <w:pPr>
              <w:jc w:val="center"/>
              <w:rPr>
                <w:rFonts w:ascii="Calibri" w:hAnsi="Calibri" w:cs="Calibri"/>
                <w:color w:val="000000"/>
                <w:sz w:val="22"/>
                <w:szCs w:val="22"/>
                <w:highlight w:val="yellow"/>
                <w:rPrChange w:id="2948" w:author="Anastasiya" w:date="2022-08-16T11:59:00Z">
                  <w:rPr>
                    <w:rFonts w:ascii="Calibri" w:hAnsi="Calibri" w:cs="Calibri"/>
                    <w:color w:val="000000"/>
                    <w:sz w:val="22"/>
                    <w:szCs w:val="22"/>
                  </w:rPr>
                </w:rPrChange>
              </w:rPr>
            </w:pPr>
            <w:r w:rsidRPr="009E3852">
              <w:rPr>
                <w:rFonts w:ascii="Calibri" w:hAnsi="Calibri" w:cs="Calibri"/>
                <w:color w:val="000000"/>
                <w:sz w:val="22"/>
                <w:szCs w:val="22"/>
                <w:highlight w:val="yellow"/>
                <w:rPrChange w:id="2949" w:author="Anastasiya" w:date="2022-08-16T11:59:00Z">
                  <w:rPr>
                    <w:rFonts w:ascii="Calibri" w:hAnsi="Calibri" w:cs="Calibri"/>
                    <w:color w:val="000000"/>
                    <w:sz w:val="22"/>
                    <w:szCs w:val="22"/>
                  </w:rPr>
                </w:rPrChange>
              </w:rPr>
              <w:t>3002</w:t>
            </w:r>
          </w:p>
        </w:tc>
        <w:tc>
          <w:tcPr>
            <w:tcW w:w="2026" w:type="dxa"/>
            <w:gridSpan w:val="2"/>
            <w:tcBorders>
              <w:top w:val="nil"/>
              <w:left w:val="nil"/>
              <w:bottom w:val="single" w:sz="4" w:space="0" w:color="auto"/>
              <w:right w:val="single" w:sz="4" w:space="0" w:color="auto"/>
            </w:tcBorders>
            <w:shd w:val="clear" w:color="000000" w:fill="FFFFFF"/>
            <w:vAlign w:val="center"/>
            <w:hideMark/>
            <w:tcPrChange w:id="2950"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2372859D" w14:textId="77777777" w:rsidR="0045387C" w:rsidRPr="009E3852" w:rsidRDefault="0045387C">
            <w:pPr>
              <w:rPr>
                <w:rFonts w:ascii="Calibri" w:hAnsi="Calibri" w:cs="Calibri"/>
                <w:color w:val="000000"/>
                <w:sz w:val="22"/>
                <w:szCs w:val="22"/>
                <w:highlight w:val="yellow"/>
                <w:rPrChange w:id="2951" w:author="Anastasiya" w:date="2022-08-16T11:59:00Z">
                  <w:rPr>
                    <w:rFonts w:ascii="Calibri" w:hAnsi="Calibri" w:cs="Calibri"/>
                    <w:color w:val="000000"/>
                    <w:sz w:val="22"/>
                    <w:szCs w:val="22"/>
                  </w:rPr>
                </w:rPrChange>
              </w:rPr>
            </w:pPr>
            <w:r w:rsidRPr="009E3852">
              <w:rPr>
                <w:rFonts w:ascii="Calibri" w:hAnsi="Calibri" w:cs="Calibri"/>
                <w:color w:val="000000"/>
                <w:sz w:val="22"/>
                <w:szCs w:val="22"/>
                <w:highlight w:val="yellow"/>
                <w:rPrChange w:id="2952" w:author="Anastasiya" w:date="2022-08-16T11:59:00Z">
                  <w:rPr>
                    <w:rFonts w:ascii="Calibri" w:hAnsi="Calibri" w:cs="Calibri"/>
                    <w:color w:val="000000"/>
                    <w:sz w:val="22"/>
                    <w:szCs w:val="22"/>
                  </w:rPr>
                </w:rPrChange>
              </w:rPr>
              <w:t>Шлюз</w:t>
            </w:r>
          </w:p>
        </w:tc>
        <w:tc>
          <w:tcPr>
            <w:tcW w:w="850" w:type="dxa"/>
            <w:tcBorders>
              <w:top w:val="nil"/>
              <w:left w:val="nil"/>
              <w:bottom w:val="single" w:sz="4" w:space="0" w:color="auto"/>
              <w:right w:val="single" w:sz="4" w:space="0" w:color="auto"/>
            </w:tcBorders>
            <w:shd w:val="clear" w:color="000000" w:fill="FFFFFF"/>
            <w:vAlign w:val="center"/>
            <w:hideMark/>
            <w:tcPrChange w:id="2953"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7B7C8E81" w14:textId="77777777" w:rsidR="0045387C" w:rsidRPr="009E3852" w:rsidRDefault="0045387C">
            <w:pPr>
              <w:jc w:val="center"/>
              <w:rPr>
                <w:rFonts w:ascii="Calibri" w:hAnsi="Calibri" w:cs="Calibri"/>
                <w:color w:val="000000"/>
                <w:sz w:val="22"/>
                <w:szCs w:val="22"/>
                <w:highlight w:val="yellow"/>
                <w:rPrChange w:id="2954" w:author="Anastasiya" w:date="2022-08-16T11:59:00Z">
                  <w:rPr>
                    <w:rFonts w:ascii="Calibri" w:hAnsi="Calibri" w:cs="Calibri"/>
                    <w:color w:val="000000"/>
                    <w:sz w:val="22"/>
                    <w:szCs w:val="22"/>
                  </w:rPr>
                </w:rPrChange>
              </w:rPr>
            </w:pPr>
            <w:r w:rsidRPr="009E3852">
              <w:rPr>
                <w:rFonts w:ascii="Calibri" w:hAnsi="Calibri" w:cs="Calibri"/>
                <w:color w:val="000000"/>
                <w:sz w:val="22"/>
                <w:szCs w:val="22"/>
                <w:highlight w:val="yellow"/>
                <w:rPrChange w:id="2955" w:author="Anastasiya" w:date="2022-08-16T11:59:00Z">
                  <w:rPr>
                    <w:rFonts w:ascii="Calibri" w:hAnsi="Calibri" w:cs="Calibri"/>
                    <w:color w:val="000000"/>
                    <w:sz w:val="22"/>
                    <w:szCs w:val="22"/>
                  </w:rPr>
                </w:rPrChange>
              </w:rPr>
              <w:t>10,6</w:t>
            </w:r>
          </w:p>
        </w:tc>
        <w:tc>
          <w:tcPr>
            <w:tcW w:w="1985" w:type="dxa"/>
            <w:tcBorders>
              <w:top w:val="nil"/>
              <w:left w:val="nil"/>
              <w:bottom w:val="single" w:sz="4" w:space="0" w:color="auto"/>
              <w:right w:val="single" w:sz="4" w:space="0" w:color="auto"/>
            </w:tcBorders>
            <w:shd w:val="clear" w:color="000000" w:fill="FFFFFF"/>
            <w:vAlign w:val="center"/>
            <w:hideMark/>
            <w:tcPrChange w:id="2956"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7473ED16" w14:textId="77777777" w:rsidR="0045387C" w:rsidRPr="009E3852" w:rsidRDefault="0045387C">
            <w:pPr>
              <w:jc w:val="center"/>
              <w:rPr>
                <w:rFonts w:ascii="Calibri" w:hAnsi="Calibri" w:cs="Calibri"/>
                <w:color w:val="000000"/>
                <w:sz w:val="22"/>
                <w:szCs w:val="22"/>
                <w:highlight w:val="yellow"/>
                <w:rPrChange w:id="2957" w:author="Anastasiya" w:date="2022-08-16T11:59:00Z">
                  <w:rPr>
                    <w:rFonts w:ascii="Calibri" w:hAnsi="Calibri" w:cs="Calibri"/>
                    <w:color w:val="000000"/>
                    <w:sz w:val="22"/>
                    <w:szCs w:val="22"/>
                  </w:rPr>
                </w:rPrChange>
              </w:rPr>
            </w:pPr>
            <w:r w:rsidRPr="009E3852">
              <w:rPr>
                <w:rFonts w:ascii="Calibri" w:hAnsi="Calibri" w:cs="Calibri"/>
                <w:color w:val="000000"/>
                <w:sz w:val="22"/>
                <w:szCs w:val="22"/>
                <w:highlight w:val="yellow"/>
                <w:rPrChange w:id="2958" w:author="Anastasiya" w:date="2022-08-16T11:59:00Z">
                  <w:rPr>
                    <w:rFonts w:ascii="Calibri" w:hAnsi="Calibri" w:cs="Calibri"/>
                    <w:color w:val="000000"/>
                    <w:sz w:val="22"/>
                    <w:szCs w:val="22"/>
                  </w:rPr>
                </w:rPrChange>
              </w:rPr>
              <w:t>Разработана</w:t>
            </w:r>
          </w:p>
        </w:tc>
        <w:tc>
          <w:tcPr>
            <w:tcW w:w="2268" w:type="dxa"/>
            <w:tcBorders>
              <w:top w:val="nil"/>
              <w:left w:val="nil"/>
              <w:bottom w:val="single" w:sz="4" w:space="0" w:color="auto"/>
              <w:right w:val="single" w:sz="4" w:space="0" w:color="auto"/>
            </w:tcBorders>
            <w:shd w:val="clear" w:color="000000" w:fill="FFFFFF"/>
            <w:vAlign w:val="center"/>
            <w:hideMark/>
            <w:tcPrChange w:id="2959"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1E5B5982" w14:textId="551778F4" w:rsidR="0045387C" w:rsidRPr="009E3852" w:rsidRDefault="0045387C">
            <w:pPr>
              <w:rPr>
                <w:rFonts w:ascii="Calibri" w:hAnsi="Calibri" w:cs="Calibri"/>
                <w:color w:val="000000"/>
                <w:sz w:val="22"/>
                <w:szCs w:val="22"/>
                <w:highlight w:val="yellow"/>
                <w:rPrChange w:id="2960" w:author="Anastasiya" w:date="2022-08-16T11:59:00Z">
                  <w:rPr>
                    <w:rFonts w:ascii="Calibri" w:hAnsi="Calibri" w:cs="Calibri"/>
                    <w:color w:val="000000"/>
                    <w:sz w:val="22"/>
                    <w:szCs w:val="22"/>
                  </w:rPr>
                </w:rPrChange>
              </w:rPr>
            </w:pPr>
            <w:del w:id="2961" w:author="petrovtsy.a@gmail.com" w:date="2022-08-08T18:11:00Z">
              <w:r w:rsidRPr="009E3852" w:rsidDel="000B093E">
                <w:rPr>
                  <w:rFonts w:ascii="Calibri" w:hAnsi="Calibri" w:cs="Calibri"/>
                  <w:color w:val="000000"/>
                  <w:sz w:val="22"/>
                  <w:szCs w:val="22"/>
                  <w:highlight w:val="yellow"/>
                  <w:rPrChange w:id="2962" w:author="Anastasiya" w:date="2022-08-16T11:59:00Z">
                    <w:rPr>
                      <w:rFonts w:ascii="Calibri" w:hAnsi="Calibri" w:cs="Calibri"/>
                      <w:color w:val="000000"/>
                      <w:sz w:val="22"/>
                      <w:szCs w:val="22"/>
                    </w:rPr>
                  </w:rPrChange>
                </w:rPr>
                <w:delText>Не требуется</w:delText>
              </w:r>
            </w:del>
            <w:ins w:id="2963" w:author="petrovtsy.a@gmail.com" w:date="2022-08-08T18:11:00Z">
              <w:r w:rsidRPr="009E3852">
                <w:rPr>
                  <w:rFonts w:ascii="Calibri" w:hAnsi="Calibri" w:cs="Calibri"/>
                  <w:color w:val="000000"/>
                  <w:sz w:val="22"/>
                  <w:szCs w:val="22"/>
                  <w:highlight w:val="yellow"/>
                  <w:rPrChange w:id="2964" w:author="Anastasiya" w:date="2022-08-16T11:59:00Z">
                    <w:rPr>
                      <w:rFonts w:ascii="Calibri" w:hAnsi="Calibri" w:cs="Calibri"/>
                      <w:color w:val="000000"/>
                      <w:sz w:val="22"/>
                      <w:szCs w:val="22"/>
                    </w:rPr>
                  </w:rPrChange>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2965"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31859516" w14:textId="77777777" w:rsidR="0045387C" w:rsidRPr="009E3852" w:rsidRDefault="0045387C">
            <w:pPr>
              <w:rPr>
                <w:rFonts w:ascii="Calibri" w:hAnsi="Calibri" w:cs="Calibri"/>
                <w:color w:val="000000"/>
                <w:sz w:val="22"/>
                <w:szCs w:val="22"/>
                <w:highlight w:val="yellow"/>
                <w:rPrChange w:id="2966" w:author="Anastasiya" w:date="2022-08-16T11:59:00Z">
                  <w:rPr>
                    <w:rFonts w:ascii="Calibri" w:hAnsi="Calibri" w:cs="Calibri"/>
                    <w:color w:val="000000"/>
                    <w:sz w:val="22"/>
                    <w:szCs w:val="22"/>
                  </w:rPr>
                </w:rPrChange>
              </w:rPr>
            </w:pPr>
            <w:r w:rsidRPr="009E3852">
              <w:rPr>
                <w:rFonts w:ascii="Calibri" w:hAnsi="Calibri" w:cs="Calibri"/>
                <w:color w:val="000000"/>
                <w:sz w:val="22"/>
                <w:szCs w:val="22"/>
                <w:highlight w:val="yellow"/>
                <w:rPrChange w:id="2967" w:author="Anastasiya" w:date="2022-08-16T11:59:00Z">
                  <w:rPr>
                    <w:rFonts w:ascii="Calibri" w:hAnsi="Calibri" w:cs="Calibri"/>
                    <w:color w:val="000000"/>
                    <w:sz w:val="22"/>
                    <w:szCs w:val="22"/>
                  </w:rPr>
                </w:rPrChange>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2968"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6CB5440E" w14:textId="77777777" w:rsidR="0045387C" w:rsidRPr="009E3852" w:rsidRDefault="0045387C">
            <w:pPr>
              <w:rPr>
                <w:rFonts w:ascii="Calibri" w:hAnsi="Calibri" w:cs="Calibri"/>
                <w:color w:val="000000"/>
                <w:sz w:val="22"/>
                <w:szCs w:val="22"/>
                <w:highlight w:val="yellow"/>
                <w:rPrChange w:id="2969" w:author="Anastasiya" w:date="2022-08-16T11:59:00Z">
                  <w:rPr>
                    <w:rFonts w:ascii="Calibri" w:hAnsi="Calibri" w:cs="Calibri"/>
                    <w:color w:val="000000"/>
                    <w:sz w:val="22"/>
                    <w:szCs w:val="22"/>
                  </w:rPr>
                </w:rPrChange>
              </w:rPr>
            </w:pPr>
            <w:r w:rsidRPr="009E3852">
              <w:rPr>
                <w:rFonts w:ascii="Calibri" w:hAnsi="Calibri" w:cs="Calibri"/>
                <w:color w:val="000000"/>
                <w:sz w:val="22"/>
                <w:szCs w:val="22"/>
                <w:highlight w:val="yellow"/>
                <w:rPrChange w:id="2970" w:author="Anastasiya" w:date="2022-08-16T11:59:00Z">
                  <w:rPr>
                    <w:rFonts w:ascii="Calibri" w:hAnsi="Calibri" w:cs="Calibri"/>
                    <w:color w:val="000000"/>
                    <w:sz w:val="22"/>
                    <w:szCs w:val="22"/>
                  </w:rPr>
                </w:rPrChange>
              </w:rPr>
              <w:t>Палата VIP на одну койку (Дизайн проект)</w:t>
            </w:r>
          </w:p>
        </w:tc>
        <w:tc>
          <w:tcPr>
            <w:tcW w:w="851" w:type="dxa"/>
            <w:tcBorders>
              <w:top w:val="nil"/>
              <w:left w:val="nil"/>
              <w:bottom w:val="single" w:sz="4" w:space="0" w:color="auto"/>
              <w:right w:val="single" w:sz="4" w:space="0" w:color="auto"/>
            </w:tcBorders>
            <w:shd w:val="clear" w:color="000000" w:fill="FFFFFF"/>
            <w:vAlign w:val="center"/>
            <w:tcPrChange w:id="2971"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29CECC00" w14:textId="77777777" w:rsidR="0045387C" w:rsidRPr="009E3852" w:rsidRDefault="0045387C">
            <w:pPr>
              <w:jc w:val="center"/>
              <w:rPr>
                <w:ins w:id="2972" w:author="Anastasiya" w:date="2022-08-31T14:33:00Z"/>
                <w:rFonts w:ascii="Calibri" w:hAnsi="Calibri" w:cs="Calibri"/>
                <w:color w:val="000000"/>
                <w:sz w:val="22"/>
                <w:szCs w:val="22"/>
                <w:highlight w:val="yellow"/>
              </w:rPr>
              <w:pPrChange w:id="2973" w:author="Анастасиади Ариадна Георгиевна" w:date="2022-09-07T11:05:00Z">
                <w:pPr/>
              </w:pPrChange>
            </w:pPr>
          </w:p>
        </w:tc>
      </w:tr>
      <w:tr w:rsidR="0045387C" w14:paraId="0C27C314" w14:textId="7D74DB76" w:rsidTr="00315CD7">
        <w:trPr>
          <w:gridAfter w:val="1"/>
          <w:wAfter w:w="67" w:type="dxa"/>
          <w:trHeight w:val="900"/>
          <w:trPrChange w:id="2974"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2975"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17321D3C"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3005а</w:t>
            </w:r>
          </w:p>
        </w:tc>
        <w:tc>
          <w:tcPr>
            <w:tcW w:w="2026" w:type="dxa"/>
            <w:gridSpan w:val="2"/>
            <w:tcBorders>
              <w:top w:val="nil"/>
              <w:left w:val="nil"/>
              <w:bottom w:val="single" w:sz="4" w:space="0" w:color="auto"/>
              <w:right w:val="single" w:sz="4" w:space="0" w:color="auto"/>
            </w:tcBorders>
            <w:shd w:val="clear" w:color="000000" w:fill="FFFFFF"/>
            <w:vAlign w:val="center"/>
            <w:hideMark/>
            <w:tcPrChange w:id="2976"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78984E20" w14:textId="77777777" w:rsidR="0045387C" w:rsidRDefault="0045387C">
            <w:pPr>
              <w:rPr>
                <w:rFonts w:ascii="Calibri" w:hAnsi="Calibri" w:cs="Calibri"/>
                <w:color w:val="000000"/>
                <w:sz w:val="22"/>
                <w:szCs w:val="22"/>
              </w:rPr>
            </w:pPr>
            <w:r>
              <w:rPr>
                <w:rFonts w:ascii="Calibri" w:hAnsi="Calibri" w:cs="Calibri"/>
                <w:color w:val="000000"/>
                <w:sz w:val="22"/>
                <w:szCs w:val="22"/>
              </w:rPr>
              <w:t>Санузел</w:t>
            </w:r>
          </w:p>
        </w:tc>
        <w:tc>
          <w:tcPr>
            <w:tcW w:w="850" w:type="dxa"/>
            <w:tcBorders>
              <w:top w:val="nil"/>
              <w:left w:val="nil"/>
              <w:bottom w:val="single" w:sz="4" w:space="0" w:color="auto"/>
              <w:right w:val="single" w:sz="4" w:space="0" w:color="auto"/>
            </w:tcBorders>
            <w:shd w:val="clear" w:color="000000" w:fill="FFFFFF"/>
            <w:vAlign w:val="center"/>
            <w:hideMark/>
            <w:tcPrChange w:id="2977"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05FA2A56"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4,7</w:t>
            </w:r>
          </w:p>
        </w:tc>
        <w:tc>
          <w:tcPr>
            <w:tcW w:w="1985" w:type="dxa"/>
            <w:tcBorders>
              <w:top w:val="nil"/>
              <w:left w:val="nil"/>
              <w:bottom w:val="single" w:sz="4" w:space="0" w:color="auto"/>
              <w:right w:val="single" w:sz="4" w:space="0" w:color="auto"/>
            </w:tcBorders>
            <w:shd w:val="clear" w:color="000000" w:fill="FFFFFF"/>
            <w:vAlign w:val="center"/>
            <w:hideMark/>
            <w:tcPrChange w:id="2978"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6936D51F" w14:textId="3ACDFBEA" w:rsidR="0045387C" w:rsidRDefault="0045387C">
            <w:pPr>
              <w:rPr>
                <w:rFonts w:ascii="Calibri" w:hAnsi="Calibri" w:cs="Calibri"/>
                <w:color w:val="000000"/>
                <w:sz w:val="22"/>
                <w:szCs w:val="22"/>
              </w:rPr>
            </w:pPr>
            <w:del w:id="2979"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2980"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2981"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779AE2B8" w14:textId="00880C13" w:rsidR="0045387C" w:rsidRDefault="0045387C">
            <w:pPr>
              <w:rPr>
                <w:rFonts w:ascii="Calibri" w:hAnsi="Calibri" w:cs="Calibri"/>
                <w:color w:val="000000"/>
                <w:sz w:val="22"/>
                <w:szCs w:val="22"/>
              </w:rPr>
            </w:pPr>
            <w:del w:id="2982" w:author="petrovtsy.a@gmail.com" w:date="2022-08-08T18:11:00Z">
              <w:r w:rsidDel="000B093E">
                <w:rPr>
                  <w:rFonts w:ascii="Calibri" w:hAnsi="Calibri" w:cs="Calibri"/>
                  <w:color w:val="000000"/>
                  <w:sz w:val="22"/>
                  <w:szCs w:val="22"/>
                </w:rPr>
                <w:delText>Не требуется</w:delText>
              </w:r>
            </w:del>
            <w:ins w:id="2983"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2984"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0BF8B298"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2985"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5EE82D89"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VIP с/у</w:t>
            </w:r>
          </w:p>
        </w:tc>
        <w:tc>
          <w:tcPr>
            <w:tcW w:w="851" w:type="dxa"/>
            <w:tcBorders>
              <w:top w:val="nil"/>
              <w:left w:val="nil"/>
              <w:bottom w:val="single" w:sz="4" w:space="0" w:color="auto"/>
              <w:right w:val="single" w:sz="4" w:space="0" w:color="auto"/>
            </w:tcBorders>
            <w:shd w:val="clear" w:color="000000" w:fill="FFFFFF"/>
            <w:vAlign w:val="center"/>
            <w:tcPrChange w:id="2986"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0714384E" w14:textId="77777777" w:rsidR="0045387C" w:rsidRDefault="0045387C">
            <w:pPr>
              <w:jc w:val="center"/>
              <w:rPr>
                <w:ins w:id="2987" w:author="Anastasiya" w:date="2022-08-31T14:33:00Z"/>
                <w:rFonts w:ascii="Calibri" w:hAnsi="Calibri" w:cs="Calibri"/>
                <w:color w:val="000000"/>
                <w:sz w:val="22"/>
                <w:szCs w:val="22"/>
              </w:rPr>
              <w:pPrChange w:id="2988" w:author="Анастасиади Ариадна Георгиевна" w:date="2022-09-07T11:05:00Z">
                <w:pPr/>
              </w:pPrChange>
            </w:pPr>
          </w:p>
        </w:tc>
      </w:tr>
      <w:tr w:rsidR="0045387C" w14:paraId="2E84B581" w14:textId="2DC0B452" w:rsidTr="00315CD7">
        <w:trPr>
          <w:gridAfter w:val="1"/>
          <w:wAfter w:w="67" w:type="dxa"/>
          <w:trHeight w:val="600"/>
          <w:trPrChange w:id="2989" w:author="Анастасиади Ариадна Георгиевна" w:date="2022-09-07T11:05:00Z">
            <w:trPr>
              <w:gridBefore w:val="1"/>
              <w:gridAfter w:val="1"/>
              <w:wAfter w:w="59" w:type="dxa"/>
              <w:trHeight w:val="6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2990"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6C7395BA" w14:textId="77777777" w:rsidR="0045387C" w:rsidRPr="009E3852" w:rsidRDefault="0045387C">
            <w:pPr>
              <w:jc w:val="center"/>
              <w:rPr>
                <w:rFonts w:ascii="Calibri" w:hAnsi="Calibri" w:cs="Calibri"/>
                <w:color w:val="000000"/>
                <w:sz w:val="22"/>
                <w:szCs w:val="22"/>
                <w:highlight w:val="red"/>
                <w:rPrChange w:id="2991" w:author="Anastasiya" w:date="2022-08-16T12:01:00Z">
                  <w:rPr>
                    <w:rFonts w:ascii="Calibri" w:hAnsi="Calibri" w:cs="Calibri"/>
                    <w:color w:val="000000"/>
                    <w:sz w:val="22"/>
                    <w:szCs w:val="22"/>
                  </w:rPr>
                </w:rPrChange>
              </w:rPr>
            </w:pPr>
            <w:r w:rsidRPr="009E3852">
              <w:rPr>
                <w:rFonts w:ascii="Calibri" w:hAnsi="Calibri" w:cs="Calibri"/>
                <w:color w:val="000000"/>
                <w:sz w:val="22"/>
                <w:szCs w:val="22"/>
                <w:highlight w:val="red"/>
                <w:rPrChange w:id="2992" w:author="Anastasiya" w:date="2022-08-16T12:01:00Z">
                  <w:rPr>
                    <w:rFonts w:ascii="Calibri" w:hAnsi="Calibri" w:cs="Calibri"/>
                    <w:color w:val="000000"/>
                    <w:sz w:val="22"/>
                    <w:szCs w:val="22"/>
                  </w:rPr>
                </w:rPrChange>
              </w:rPr>
              <w:t>3001а</w:t>
            </w:r>
          </w:p>
        </w:tc>
        <w:tc>
          <w:tcPr>
            <w:tcW w:w="2026" w:type="dxa"/>
            <w:gridSpan w:val="2"/>
            <w:tcBorders>
              <w:top w:val="nil"/>
              <w:left w:val="nil"/>
              <w:bottom w:val="single" w:sz="4" w:space="0" w:color="auto"/>
              <w:right w:val="single" w:sz="4" w:space="0" w:color="auto"/>
            </w:tcBorders>
            <w:shd w:val="clear" w:color="000000" w:fill="FFFFFF"/>
            <w:vAlign w:val="center"/>
            <w:hideMark/>
            <w:tcPrChange w:id="2993"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2943FB01" w14:textId="77777777" w:rsidR="0045387C" w:rsidRPr="009E3852" w:rsidRDefault="0045387C">
            <w:pPr>
              <w:rPr>
                <w:rFonts w:ascii="Calibri" w:hAnsi="Calibri" w:cs="Calibri"/>
                <w:color w:val="000000"/>
                <w:sz w:val="22"/>
                <w:szCs w:val="22"/>
                <w:highlight w:val="red"/>
                <w:rPrChange w:id="2994" w:author="Anastasiya" w:date="2022-08-16T12:01:00Z">
                  <w:rPr>
                    <w:rFonts w:ascii="Calibri" w:hAnsi="Calibri" w:cs="Calibri"/>
                    <w:color w:val="000000"/>
                    <w:sz w:val="22"/>
                    <w:szCs w:val="22"/>
                  </w:rPr>
                </w:rPrChange>
              </w:rPr>
            </w:pPr>
            <w:r w:rsidRPr="009E3852">
              <w:rPr>
                <w:rFonts w:ascii="Calibri" w:hAnsi="Calibri" w:cs="Calibri"/>
                <w:color w:val="000000"/>
                <w:sz w:val="22"/>
                <w:szCs w:val="22"/>
                <w:highlight w:val="red"/>
                <w:rPrChange w:id="2995" w:author="Anastasiya" w:date="2022-08-16T12:01:00Z">
                  <w:rPr>
                    <w:rFonts w:ascii="Calibri" w:hAnsi="Calibri" w:cs="Calibri"/>
                    <w:color w:val="000000"/>
                    <w:sz w:val="22"/>
                    <w:szCs w:val="22"/>
                  </w:rPr>
                </w:rPrChange>
              </w:rPr>
              <w:t>Санузел</w:t>
            </w:r>
          </w:p>
        </w:tc>
        <w:tc>
          <w:tcPr>
            <w:tcW w:w="850" w:type="dxa"/>
            <w:tcBorders>
              <w:top w:val="nil"/>
              <w:left w:val="nil"/>
              <w:bottom w:val="single" w:sz="4" w:space="0" w:color="auto"/>
              <w:right w:val="single" w:sz="4" w:space="0" w:color="auto"/>
            </w:tcBorders>
            <w:shd w:val="clear" w:color="000000" w:fill="FFFFFF"/>
            <w:vAlign w:val="center"/>
            <w:hideMark/>
            <w:tcPrChange w:id="2996"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300127B6" w14:textId="77777777" w:rsidR="0045387C" w:rsidRPr="009E3852" w:rsidRDefault="0045387C">
            <w:pPr>
              <w:jc w:val="center"/>
              <w:rPr>
                <w:rFonts w:ascii="Calibri" w:hAnsi="Calibri" w:cs="Calibri"/>
                <w:color w:val="000000"/>
                <w:sz w:val="22"/>
                <w:szCs w:val="22"/>
                <w:highlight w:val="red"/>
                <w:rPrChange w:id="2997" w:author="Anastasiya" w:date="2022-08-16T12:01:00Z">
                  <w:rPr>
                    <w:rFonts w:ascii="Calibri" w:hAnsi="Calibri" w:cs="Calibri"/>
                    <w:color w:val="000000"/>
                    <w:sz w:val="22"/>
                    <w:szCs w:val="22"/>
                  </w:rPr>
                </w:rPrChange>
              </w:rPr>
            </w:pPr>
            <w:r w:rsidRPr="009E3852">
              <w:rPr>
                <w:rFonts w:ascii="Calibri" w:hAnsi="Calibri" w:cs="Calibri"/>
                <w:color w:val="000000"/>
                <w:sz w:val="22"/>
                <w:szCs w:val="22"/>
                <w:highlight w:val="red"/>
                <w:rPrChange w:id="2998" w:author="Anastasiya" w:date="2022-08-16T12:01:00Z">
                  <w:rPr>
                    <w:rFonts w:ascii="Calibri" w:hAnsi="Calibri" w:cs="Calibri"/>
                    <w:color w:val="000000"/>
                    <w:sz w:val="22"/>
                    <w:szCs w:val="22"/>
                  </w:rPr>
                </w:rPrChange>
              </w:rPr>
              <w:t>4,99</w:t>
            </w:r>
          </w:p>
        </w:tc>
        <w:tc>
          <w:tcPr>
            <w:tcW w:w="1985" w:type="dxa"/>
            <w:tcBorders>
              <w:top w:val="nil"/>
              <w:left w:val="nil"/>
              <w:bottom w:val="single" w:sz="4" w:space="0" w:color="auto"/>
              <w:right w:val="single" w:sz="4" w:space="0" w:color="auto"/>
            </w:tcBorders>
            <w:shd w:val="clear" w:color="000000" w:fill="FFFFFF"/>
            <w:vAlign w:val="center"/>
            <w:hideMark/>
            <w:tcPrChange w:id="2999"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375D3C7F" w14:textId="77777777" w:rsidR="0045387C" w:rsidRPr="009E3852" w:rsidRDefault="0045387C">
            <w:pPr>
              <w:jc w:val="center"/>
              <w:rPr>
                <w:rFonts w:ascii="Calibri" w:hAnsi="Calibri" w:cs="Calibri"/>
                <w:color w:val="000000"/>
                <w:sz w:val="22"/>
                <w:szCs w:val="22"/>
                <w:highlight w:val="red"/>
                <w:rPrChange w:id="3000" w:author="Anastasiya" w:date="2022-08-16T12:01:00Z">
                  <w:rPr>
                    <w:rFonts w:ascii="Calibri" w:hAnsi="Calibri" w:cs="Calibri"/>
                    <w:color w:val="000000"/>
                    <w:sz w:val="22"/>
                    <w:szCs w:val="22"/>
                  </w:rPr>
                </w:rPrChange>
              </w:rPr>
            </w:pPr>
            <w:r w:rsidRPr="009E3852">
              <w:rPr>
                <w:rFonts w:ascii="Calibri" w:hAnsi="Calibri" w:cs="Calibri"/>
                <w:color w:val="000000"/>
                <w:sz w:val="22"/>
                <w:szCs w:val="22"/>
                <w:highlight w:val="red"/>
                <w:rPrChange w:id="3001" w:author="Anastasiya" w:date="2022-08-16T12:01:00Z">
                  <w:rPr>
                    <w:rFonts w:ascii="Calibri" w:hAnsi="Calibri" w:cs="Calibri"/>
                    <w:color w:val="000000"/>
                    <w:sz w:val="22"/>
                    <w:szCs w:val="22"/>
                  </w:rPr>
                </w:rPrChange>
              </w:rPr>
              <w:t>Разработана</w:t>
            </w:r>
          </w:p>
        </w:tc>
        <w:tc>
          <w:tcPr>
            <w:tcW w:w="2268" w:type="dxa"/>
            <w:tcBorders>
              <w:top w:val="nil"/>
              <w:left w:val="nil"/>
              <w:bottom w:val="single" w:sz="4" w:space="0" w:color="auto"/>
              <w:right w:val="single" w:sz="4" w:space="0" w:color="auto"/>
            </w:tcBorders>
            <w:shd w:val="clear" w:color="000000" w:fill="FFFFFF"/>
            <w:vAlign w:val="center"/>
            <w:hideMark/>
            <w:tcPrChange w:id="3002"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0EE6A3A4" w14:textId="7E43E9CC" w:rsidR="0045387C" w:rsidRPr="009E3852" w:rsidRDefault="0045387C">
            <w:pPr>
              <w:rPr>
                <w:rFonts w:ascii="Calibri" w:hAnsi="Calibri" w:cs="Calibri"/>
                <w:color w:val="000000"/>
                <w:sz w:val="22"/>
                <w:szCs w:val="22"/>
                <w:highlight w:val="red"/>
                <w:rPrChange w:id="3003" w:author="Anastasiya" w:date="2022-08-16T12:01:00Z">
                  <w:rPr>
                    <w:rFonts w:ascii="Calibri" w:hAnsi="Calibri" w:cs="Calibri"/>
                    <w:color w:val="000000"/>
                    <w:sz w:val="22"/>
                    <w:szCs w:val="22"/>
                  </w:rPr>
                </w:rPrChange>
              </w:rPr>
            </w:pPr>
            <w:del w:id="3004" w:author="petrovtsy.a@gmail.com" w:date="2022-08-08T18:11:00Z">
              <w:r w:rsidRPr="009E3852" w:rsidDel="000B093E">
                <w:rPr>
                  <w:rFonts w:ascii="Calibri" w:hAnsi="Calibri" w:cs="Calibri"/>
                  <w:color w:val="000000"/>
                  <w:sz w:val="22"/>
                  <w:szCs w:val="22"/>
                  <w:highlight w:val="red"/>
                  <w:rPrChange w:id="3005" w:author="Anastasiya" w:date="2022-08-16T12:01:00Z">
                    <w:rPr>
                      <w:rFonts w:ascii="Calibri" w:hAnsi="Calibri" w:cs="Calibri"/>
                      <w:color w:val="000000"/>
                      <w:sz w:val="22"/>
                      <w:szCs w:val="22"/>
                    </w:rPr>
                  </w:rPrChange>
                </w:rPr>
                <w:delText>Не требуется</w:delText>
              </w:r>
            </w:del>
            <w:ins w:id="3006" w:author="petrovtsy.a@gmail.com" w:date="2022-08-08T18:11:00Z">
              <w:r w:rsidRPr="009E3852">
                <w:rPr>
                  <w:rFonts w:ascii="Calibri" w:hAnsi="Calibri" w:cs="Calibri"/>
                  <w:color w:val="000000"/>
                  <w:sz w:val="22"/>
                  <w:szCs w:val="22"/>
                  <w:highlight w:val="red"/>
                  <w:rPrChange w:id="3007" w:author="Anastasiya" w:date="2022-08-16T12:01:00Z">
                    <w:rPr>
                      <w:rFonts w:ascii="Calibri" w:hAnsi="Calibri" w:cs="Calibri"/>
                      <w:color w:val="000000"/>
                      <w:sz w:val="22"/>
                      <w:szCs w:val="22"/>
                    </w:rPr>
                  </w:rPrChange>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3008"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41207357" w14:textId="77777777" w:rsidR="0045387C" w:rsidRPr="009E3852" w:rsidRDefault="0045387C">
            <w:pPr>
              <w:rPr>
                <w:rFonts w:ascii="Calibri" w:hAnsi="Calibri" w:cs="Calibri"/>
                <w:color w:val="000000"/>
                <w:sz w:val="22"/>
                <w:szCs w:val="22"/>
                <w:highlight w:val="red"/>
                <w:rPrChange w:id="3009" w:author="Anastasiya" w:date="2022-08-16T12:01:00Z">
                  <w:rPr>
                    <w:rFonts w:ascii="Calibri" w:hAnsi="Calibri" w:cs="Calibri"/>
                    <w:color w:val="000000"/>
                    <w:sz w:val="22"/>
                    <w:szCs w:val="22"/>
                  </w:rPr>
                </w:rPrChange>
              </w:rPr>
            </w:pPr>
            <w:r w:rsidRPr="009E3852">
              <w:rPr>
                <w:rFonts w:ascii="Calibri" w:hAnsi="Calibri" w:cs="Calibri"/>
                <w:color w:val="000000"/>
                <w:sz w:val="22"/>
                <w:szCs w:val="22"/>
                <w:highlight w:val="red"/>
                <w:rPrChange w:id="3010" w:author="Anastasiya" w:date="2022-08-16T12:01:00Z">
                  <w:rPr>
                    <w:rFonts w:ascii="Calibri" w:hAnsi="Calibri" w:cs="Calibri"/>
                    <w:color w:val="000000"/>
                    <w:sz w:val="22"/>
                    <w:szCs w:val="22"/>
                  </w:rPr>
                </w:rPrChange>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3011"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14F5A341" w14:textId="77777777" w:rsidR="0045387C" w:rsidRPr="009E3852" w:rsidRDefault="0045387C">
            <w:pPr>
              <w:rPr>
                <w:rFonts w:ascii="Calibri" w:hAnsi="Calibri" w:cs="Calibri"/>
                <w:color w:val="000000"/>
                <w:sz w:val="22"/>
                <w:szCs w:val="22"/>
                <w:highlight w:val="red"/>
                <w:rPrChange w:id="3012" w:author="Anastasiya" w:date="2022-08-16T12:01:00Z">
                  <w:rPr>
                    <w:rFonts w:ascii="Calibri" w:hAnsi="Calibri" w:cs="Calibri"/>
                    <w:color w:val="000000"/>
                    <w:sz w:val="22"/>
                    <w:szCs w:val="22"/>
                  </w:rPr>
                </w:rPrChange>
              </w:rPr>
            </w:pPr>
            <w:r w:rsidRPr="009E3852">
              <w:rPr>
                <w:rFonts w:ascii="Calibri" w:hAnsi="Calibri" w:cs="Calibri"/>
                <w:color w:val="000000"/>
                <w:sz w:val="22"/>
                <w:szCs w:val="22"/>
                <w:highlight w:val="red"/>
                <w:rPrChange w:id="3013" w:author="Anastasiya" w:date="2022-08-16T12:01:00Z">
                  <w:rPr>
                    <w:rFonts w:ascii="Calibri" w:hAnsi="Calibri" w:cs="Calibri"/>
                    <w:color w:val="000000"/>
                    <w:sz w:val="22"/>
                    <w:szCs w:val="22"/>
                  </w:rPr>
                </w:rPrChange>
              </w:rPr>
              <w:t>Палата VIP с/у  (Дизайн проект)</w:t>
            </w:r>
          </w:p>
        </w:tc>
        <w:tc>
          <w:tcPr>
            <w:tcW w:w="851" w:type="dxa"/>
            <w:tcBorders>
              <w:top w:val="nil"/>
              <w:left w:val="nil"/>
              <w:bottom w:val="single" w:sz="4" w:space="0" w:color="auto"/>
              <w:right w:val="single" w:sz="4" w:space="0" w:color="auto"/>
            </w:tcBorders>
            <w:shd w:val="clear" w:color="000000" w:fill="FFFFFF"/>
            <w:vAlign w:val="center"/>
            <w:tcPrChange w:id="301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54D2792A" w14:textId="77777777" w:rsidR="0045387C" w:rsidRPr="009E3852" w:rsidRDefault="0045387C">
            <w:pPr>
              <w:jc w:val="center"/>
              <w:rPr>
                <w:ins w:id="3015" w:author="Anastasiya" w:date="2022-08-31T14:33:00Z"/>
                <w:rFonts w:ascii="Calibri" w:hAnsi="Calibri" w:cs="Calibri"/>
                <w:color w:val="000000"/>
                <w:sz w:val="22"/>
                <w:szCs w:val="22"/>
                <w:highlight w:val="red"/>
              </w:rPr>
              <w:pPrChange w:id="3016" w:author="Анастасиади Ариадна Георгиевна" w:date="2022-09-07T11:05:00Z">
                <w:pPr/>
              </w:pPrChange>
            </w:pPr>
          </w:p>
        </w:tc>
      </w:tr>
      <w:tr w:rsidR="0045387C" w14:paraId="5F3F90B3" w14:textId="297F361F" w:rsidTr="00315CD7">
        <w:trPr>
          <w:gridAfter w:val="1"/>
          <w:wAfter w:w="67" w:type="dxa"/>
          <w:trHeight w:val="900"/>
          <w:trPrChange w:id="3017"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018"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3433D4E1"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3014</w:t>
            </w:r>
          </w:p>
        </w:tc>
        <w:tc>
          <w:tcPr>
            <w:tcW w:w="2026" w:type="dxa"/>
            <w:gridSpan w:val="2"/>
            <w:tcBorders>
              <w:top w:val="nil"/>
              <w:left w:val="nil"/>
              <w:bottom w:val="single" w:sz="4" w:space="0" w:color="auto"/>
              <w:right w:val="single" w:sz="4" w:space="0" w:color="auto"/>
            </w:tcBorders>
            <w:shd w:val="clear" w:color="000000" w:fill="FFFFFF"/>
            <w:vAlign w:val="center"/>
            <w:hideMark/>
            <w:tcPrChange w:id="3019"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437A8C5C"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на 1 койку</w:t>
            </w:r>
          </w:p>
        </w:tc>
        <w:tc>
          <w:tcPr>
            <w:tcW w:w="850" w:type="dxa"/>
            <w:tcBorders>
              <w:top w:val="nil"/>
              <w:left w:val="nil"/>
              <w:bottom w:val="single" w:sz="4" w:space="0" w:color="auto"/>
              <w:right w:val="single" w:sz="4" w:space="0" w:color="auto"/>
            </w:tcBorders>
            <w:shd w:val="clear" w:color="000000" w:fill="FFFFFF"/>
            <w:vAlign w:val="center"/>
            <w:hideMark/>
            <w:tcPrChange w:id="3020"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4F679058"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14,73</w:t>
            </w:r>
          </w:p>
        </w:tc>
        <w:tc>
          <w:tcPr>
            <w:tcW w:w="1985" w:type="dxa"/>
            <w:tcBorders>
              <w:top w:val="nil"/>
              <w:left w:val="nil"/>
              <w:bottom w:val="single" w:sz="4" w:space="0" w:color="auto"/>
              <w:right w:val="single" w:sz="4" w:space="0" w:color="auto"/>
            </w:tcBorders>
            <w:shd w:val="clear" w:color="000000" w:fill="FFFFFF"/>
            <w:vAlign w:val="center"/>
            <w:hideMark/>
            <w:tcPrChange w:id="3021"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53196186" w14:textId="0B461C66" w:rsidR="0045387C" w:rsidRDefault="0045387C">
            <w:pPr>
              <w:rPr>
                <w:rFonts w:ascii="Calibri" w:hAnsi="Calibri" w:cs="Calibri"/>
                <w:color w:val="000000"/>
                <w:sz w:val="22"/>
                <w:szCs w:val="22"/>
              </w:rPr>
            </w:pPr>
            <w:del w:id="3022"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3023"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024"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0FBF3E8E" w14:textId="0E6D4075" w:rsidR="0045387C" w:rsidRDefault="0045387C">
            <w:pPr>
              <w:rPr>
                <w:rFonts w:ascii="Calibri" w:hAnsi="Calibri" w:cs="Calibri"/>
                <w:color w:val="000000"/>
                <w:sz w:val="22"/>
                <w:szCs w:val="22"/>
              </w:rPr>
            </w:pPr>
            <w:del w:id="3025" w:author="petrovtsy.a@gmail.com" w:date="2022-08-08T18:11:00Z">
              <w:r w:rsidDel="000B093E">
                <w:rPr>
                  <w:rFonts w:ascii="Calibri" w:hAnsi="Calibri" w:cs="Calibri"/>
                  <w:color w:val="000000"/>
                  <w:sz w:val="22"/>
                  <w:szCs w:val="22"/>
                </w:rPr>
                <w:delText>Не требуется</w:delText>
              </w:r>
            </w:del>
            <w:ins w:id="3026"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3027"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36CF7E24"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3028"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5126F987"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на одну койку</w:t>
            </w:r>
          </w:p>
        </w:tc>
        <w:tc>
          <w:tcPr>
            <w:tcW w:w="851" w:type="dxa"/>
            <w:tcBorders>
              <w:top w:val="nil"/>
              <w:left w:val="nil"/>
              <w:bottom w:val="single" w:sz="4" w:space="0" w:color="auto"/>
              <w:right w:val="single" w:sz="4" w:space="0" w:color="auto"/>
            </w:tcBorders>
            <w:shd w:val="clear" w:color="000000" w:fill="FFFFFF"/>
            <w:vAlign w:val="center"/>
            <w:tcPrChange w:id="302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104C1264" w14:textId="77777777" w:rsidR="0045387C" w:rsidRDefault="0045387C">
            <w:pPr>
              <w:jc w:val="center"/>
              <w:rPr>
                <w:ins w:id="3030" w:author="Anastasiya" w:date="2022-08-31T14:33:00Z"/>
                <w:rFonts w:ascii="Calibri" w:hAnsi="Calibri" w:cs="Calibri"/>
                <w:color w:val="000000"/>
                <w:sz w:val="22"/>
                <w:szCs w:val="22"/>
              </w:rPr>
              <w:pPrChange w:id="3031" w:author="Анастасиади Ариадна Георгиевна" w:date="2022-09-07T11:05:00Z">
                <w:pPr/>
              </w:pPrChange>
            </w:pPr>
          </w:p>
        </w:tc>
      </w:tr>
      <w:tr w:rsidR="0045387C" w14:paraId="67EEDB28" w14:textId="516A329C" w:rsidTr="00315CD7">
        <w:trPr>
          <w:gridAfter w:val="1"/>
          <w:wAfter w:w="67" w:type="dxa"/>
          <w:trHeight w:val="900"/>
          <w:trPrChange w:id="3032"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033"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249F0902"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3014б</w:t>
            </w:r>
          </w:p>
        </w:tc>
        <w:tc>
          <w:tcPr>
            <w:tcW w:w="2026" w:type="dxa"/>
            <w:gridSpan w:val="2"/>
            <w:tcBorders>
              <w:top w:val="nil"/>
              <w:left w:val="nil"/>
              <w:bottom w:val="single" w:sz="4" w:space="0" w:color="auto"/>
              <w:right w:val="single" w:sz="4" w:space="0" w:color="auto"/>
            </w:tcBorders>
            <w:shd w:val="clear" w:color="000000" w:fill="FFFFFF"/>
            <w:vAlign w:val="center"/>
            <w:hideMark/>
            <w:tcPrChange w:id="3034"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04294D60" w14:textId="77777777" w:rsidR="0045387C" w:rsidRDefault="0045387C">
            <w:pPr>
              <w:rPr>
                <w:rFonts w:ascii="Calibri" w:hAnsi="Calibri" w:cs="Calibri"/>
                <w:color w:val="000000"/>
                <w:sz w:val="22"/>
                <w:szCs w:val="22"/>
              </w:rPr>
            </w:pPr>
            <w:r>
              <w:rPr>
                <w:rFonts w:ascii="Calibri" w:hAnsi="Calibri" w:cs="Calibri"/>
                <w:color w:val="000000"/>
                <w:sz w:val="22"/>
                <w:szCs w:val="22"/>
              </w:rPr>
              <w:t>Шлюз</w:t>
            </w:r>
          </w:p>
        </w:tc>
        <w:tc>
          <w:tcPr>
            <w:tcW w:w="850" w:type="dxa"/>
            <w:tcBorders>
              <w:top w:val="nil"/>
              <w:left w:val="nil"/>
              <w:bottom w:val="single" w:sz="4" w:space="0" w:color="auto"/>
              <w:right w:val="single" w:sz="4" w:space="0" w:color="auto"/>
            </w:tcBorders>
            <w:shd w:val="clear" w:color="000000" w:fill="FFFFFF"/>
            <w:vAlign w:val="center"/>
            <w:hideMark/>
            <w:tcPrChange w:id="3035"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3F89FF77"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3,8</w:t>
            </w:r>
          </w:p>
        </w:tc>
        <w:tc>
          <w:tcPr>
            <w:tcW w:w="1985" w:type="dxa"/>
            <w:tcBorders>
              <w:top w:val="nil"/>
              <w:left w:val="nil"/>
              <w:bottom w:val="single" w:sz="4" w:space="0" w:color="auto"/>
              <w:right w:val="single" w:sz="4" w:space="0" w:color="auto"/>
            </w:tcBorders>
            <w:shd w:val="clear" w:color="000000" w:fill="FFFFFF"/>
            <w:vAlign w:val="center"/>
            <w:hideMark/>
            <w:tcPrChange w:id="3036"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2C1A5CC9" w14:textId="1BBC271C" w:rsidR="0045387C" w:rsidRDefault="0045387C">
            <w:pPr>
              <w:rPr>
                <w:rFonts w:ascii="Calibri" w:hAnsi="Calibri" w:cs="Calibri"/>
                <w:color w:val="000000"/>
                <w:sz w:val="22"/>
                <w:szCs w:val="22"/>
              </w:rPr>
            </w:pPr>
            <w:del w:id="3037"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3038"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039"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0A665BB9" w14:textId="104E8593" w:rsidR="0045387C" w:rsidRDefault="0045387C">
            <w:pPr>
              <w:rPr>
                <w:rFonts w:ascii="Calibri" w:hAnsi="Calibri" w:cs="Calibri"/>
                <w:color w:val="000000"/>
                <w:sz w:val="22"/>
                <w:szCs w:val="22"/>
              </w:rPr>
            </w:pPr>
            <w:del w:id="3040" w:author="petrovtsy.a@gmail.com" w:date="2022-08-08T18:11:00Z">
              <w:r w:rsidDel="000B093E">
                <w:rPr>
                  <w:rFonts w:ascii="Calibri" w:hAnsi="Calibri" w:cs="Calibri"/>
                  <w:color w:val="000000"/>
                  <w:sz w:val="22"/>
                  <w:szCs w:val="22"/>
                </w:rPr>
                <w:delText>Не требуется</w:delText>
              </w:r>
            </w:del>
            <w:ins w:id="3041"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3042"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13D96D60"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3043"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1745B2F3"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на одну койку</w:t>
            </w:r>
          </w:p>
        </w:tc>
        <w:tc>
          <w:tcPr>
            <w:tcW w:w="851" w:type="dxa"/>
            <w:tcBorders>
              <w:top w:val="nil"/>
              <w:left w:val="nil"/>
              <w:bottom w:val="single" w:sz="4" w:space="0" w:color="auto"/>
              <w:right w:val="single" w:sz="4" w:space="0" w:color="auto"/>
            </w:tcBorders>
            <w:shd w:val="clear" w:color="000000" w:fill="FFFFFF"/>
            <w:vAlign w:val="center"/>
            <w:tcPrChange w:id="304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722471EC" w14:textId="77777777" w:rsidR="0045387C" w:rsidRDefault="0045387C">
            <w:pPr>
              <w:jc w:val="center"/>
              <w:rPr>
                <w:ins w:id="3045" w:author="Anastasiya" w:date="2022-08-31T14:33:00Z"/>
                <w:rFonts w:ascii="Calibri" w:hAnsi="Calibri" w:cs="Calibri"/>
                <w:color w:val="000000"/>
                <w:sz w:val="22"/>
                <w:szCs w:val="22"/>
              </w:rPr>
              <w:pPrChange w:id="3046" w:author="Анастасиади Ариадна Георгиевна" w:date="2022-09-07T11:05:00Z">
                <w:pPr/>
              </w:pPrChange>
            </w:pPr>
          </w:p>
        </w:tc>
      </w:tr>
      <w:tr w:rsidR="0045387C" w14:paraId="41751AAA" w14:textId="7B33501C" w:rsidTr="00315CD7">
        <w:trPr>
          <w:gridAfter w:val="1"/>
          <w:wAfter w:w="67" w:type="dxa"/>
          <w:trHeight w:val="900"/>
          <w:trPrChange w:id="3047"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048"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515A874A"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3016</w:t>
            </w:r>
          </w:p>
        </w:tc>
        <w:tc>
          <w:tcPr>
            <w:tcW w:w="2026" w:type="dxa"/>
            <w:gridSpan w:val="2"/>
            <w:tcBorders>
              <w:top w:val="nil"/>
              <w:left w:val="nil"/>
              <w:bottom w:val="single" w:sz="4" w:space="0" w:color="auto"/>
              <w:right w:val="single" w:sz="4" w:space="0" w:color="auto"/>
            </w:tcBorders>
            <w:shd w:val="clear" w:color="000000" w:fill="FFFFFF"/>
            <w:vAlign w:val="center"/>
            <w:hideMark/>
            <w:tcPrChange w:id="3049"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19050218"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на 1 койку</w:t>
            </w:r>
          </w:p>
        </w:tc>
        <w:tc>
          <w:tcPr>
            <w:tcW w:w="850" w:type="dxa"/>
            <w:tcBorders>
              <w:top w:val="nil"/>
              <w:left w:val="nil"/>
              <w:bottom w:val="single" w:sz="4" w:space="0" w:color="auto"/>
              <w:right w:val="single" w:sz="4" w:space="0" w:color="auto"/>
            </w:tcBorders>
            <w:shd w:val="clear" w:color="000000" w:fill="FFFFFF"/>
            <w:vAlign w:val="center"/>
            <w:hideMark/>
            <w:tcPrChange w:id="3050"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702E0EE2"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13,67</w:t>
            </w:r>
          </w:p>
        </w:tc>
        <w:tc>
          <w:tcPr>
            <w:tcW w:w="1985" w:type="dxa"/>
            <w:tcBorders>
              <w:top w:val="nil"/>
              <w:left w:val="nil"/>
              <w:bottom w:val="single" w:sz="4" w:space="0" w:color="auto"/>
              <w:right w:val="single" w:sz="4" w:space="0" w:color="auto"/>
            </w:tcBorders>
            <w:shd w:val="clear" w:color="000000" w:fill="FFFFFF"/>
            <w:vAlign w:val="center"/>
            <w:hideMark/>
            <w:tcPrChange w:id="3051"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31FDEED6" w14:textId="1C351D8A" w:rsidR="0045387C" w:rsidRDefault="0045387C">
            <w:pPr>
              <w:rPr>
                <w:rFonts w:ascii="Calibri" w:hAnsi="Calibri" w:cs="Calibri"/>
                <w:color w:val="000000"/>
                <w:sz w:val="22"/>
                <w:szCs w:val="22"/>
              </w:rPr>
            </w:pPr>
            <w:del w:id="3052"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3053"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054"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75C04F98" w14:textId="2F670D4E" w:rsidR="0045387C" w:rsidRDefault="0045387C">
            <w:pPr>
              <w:rPr>
                <w:rFonts w:ascii="Calibri" w:hAnsi="Calibri" w:cs="Calibri"/>
                <w:color w:val="000000"/>
                <w:sz w:val="22"/>
                <w:szCs w:val="22"/>
              </w:rPr>
            </w:pPr>
            <w:del w:id="3055" w:author="petrovtsy.a@gmail.com" w:date="2022-08-08T18:11:00Z">
              <w:r w:rsidDel="000B093E">
                <w:rPr>
                  <w:rFonts w:ascii="Calibri" w:hAnsi="Calibri" w:cs="Calibri"/>
                  <w:color w:val="000000"/>
                  <w:sz w:val="22"/>
                  <w:szCs w:val="22"/>
                </w:rPr>
                <w:delText>Не требуется</w:delText>
              </w:r>
            </w:del>
            <w:ins w:id="3056"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3057"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6DBA81D6"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3058"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2713E641"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на одну койку</w:t>
            </w:r>
          </w:p>
        </w:tc>
        <w:tc>
          <w:tcPr>
            <w:tcW w:w="851" w:type="dxa"/>
            <w:tcBorders>
              <w:top w:val="nil"/>
              <w:left w:val="nil"/>
              <w:bottom w:val="single" w:sz="4" w:space="0" w:color="auto"/>
              <w:right w:val="single" w:sz="4" w:space="0" w:color="auto"/>
            </w:tcBorders>
            <w:shd w:val="clear" w:color="000000" w:fill="FFFFFF"/>
            <w:vAlign w:val="center"/>
            <w:tcPrChange w:id="305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7A95393B" w14:textId="77777777" w:rsidR="0045387C" w:rsidRDefault="0045387C">
            <w:pPr>
              <w:jc w:val="center"/>
              <w:rPr>
                <w:ins w:id="3060" w:author="Anastasiya" w:date="2022-08-31T14:33:00Z"/>
                <w:rFonts w:ascii="Calibri" w:hAnsi="Calibri" w:cs="Calibri"/>
                <w:color w:val="000000"/>
                <w:sz w:val="22"/>
                <w:szCs w:val="22"/>
              </w:rPr>
              <w:pPrChange w:id="3061" w:author="Анастасиади Ариадна Георгиевна" w:date="2022-09-07T11:05:00Z">
                <w:pPr/>
              </w:pPrChange>
            </w:pPr>
          </w:p>
        </w:tc>
      </w:tr>
      <w:tr w:rsidR="0045387C" w14:paraId="4D63EF7D" w14:textId="49C17E66" w:rsidTr="00315CD7">
        <w:trPr>
          <w:gridAfter w:val="1"/>
          <w:wAfter w:w="67" w:type="dxa"/>
          <w:trHeight w:val="900"/>
          <w:trPrChange w:id="3062"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063"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448CB76F"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3016б</w:t>
            </w:r>
          </w:p>
        </w:tc>
        <w:tc>
          <w:tcPr>
            <w:tcW w:w="2026" w:type="dxa"/>
            <w:gridSpan w:val="2"/>
            <w:tcBorders>
              <w:top w:val="nil"/>
              <w:left w:val="nil"/>
              <w:bottom w:val="single" w:sz="4" w:space="0" w:color="auto"/>
              <w:right w:val="single" w:sz="4" w:space="0" w:color="auto"/>
            </w:tcBorders>
            <w:shd w:val="clear" w:color="000000" w:fill="FFFFFF"/>
            <w:vAlign w:val="center"/>
            <w:hideMark/>
            <w:tcPrChange w:id="3064"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656608B2" w14:textId="77777777" w:rsidR="0045387C" w:rsidRDefault="0045387C">
            <w:pPr>
              <w:rPr>
                <w:rFonts w:ascii="Calibri" w:hAnsi="Calibri" w:cs="Calibri"/>
                <w:color w:val="000000"/>
                <w:sz w:val="22"/>
                <w:szCs w:val="22"/>
              </w:rPr>
            </w:pPr>
            <w:r>
              <w:rPr>
                <w:rFonts w:ascii="Calibri" w:hAnsi="Calibri" w:cs="Calibri"/>
                <w:color w:val="000000"/>
                <w:sz w:val="22"/>
                <w:szCs w:val="22"/>
              </w:rPr>
              <w:t>Шлюз</w:t>
            </w:r>
          </w:p>
        </w:tc>
        <w:tc>
          <w:tcPr>
            <w:tcW w:w="850" w:type="dxa"/>
            <w:tcBorders>
              <w:top w:val="nil"/>
              <w:left w:val="nil"/>
              <w:bottom w:val="single" w:sz="4" w:space="0" w:color="auto"/>
              <w:right w:val="single" w:sz="4" w:space="0" w:color="auto"/>
            </w:tcBorders>
            <w:shd w:val="clear" w:color="000000" w:fill="FFFFFF"/>
            <w:vAlign w:val="center"/>
            <w:hideMark/>
            <w:tcPrChange w:id="3065"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166879AC"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2,95</w:t>
            </w:r>
          </w:p>
        </w:tc>
        <w:tc>
          <w:tcPr>
            <w:tcW w:w="1985" w:type="dxa"/>
            <w:tcBorders>
              <w:top w:val="nil"/>
              <w:left w:val="nil"/>
              <w:bottom w:val="single" w:sz="4" w:space="0" w:color="auto"/>
              <w:right w:val="single" w:sz="4" w:space="0" w:color="auto"/>
            </w:tcBorders>
            <w:shd w:val="clear" w:color="000000" w:fill="FFFFFF"/>
            <w:vAlign w:val="center"/>
            <w:hideMark/>
            <w:tcPrChange w:id="3066"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41106944" w14:textId="3CBAEBBC" w:rsidR="0045387C" w:rsidRDefault="0045387C">
            <w:pPr>
              <w:rPr>
                <w:rFonts w:ascii="Calibri" w:hAnsi="Calibri" w:cs="Calibri"/>
                <w:color w:val="000000"/>
                <w:sz w:val="22"/>
                <w:szCs w:val="22"/>
              </w:rPr>
            </w:pPr>
            <w:del w:id="3067"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3068" w:author="petrovtsy.a@gmail.com" w:date="2022-08-08T18:20:00Z">
              <w:r>
                <w:rPr>
                  <w:rFonts w:ascii="Calibri" w:hAnsi="Calibri" w:cs="Calibri"/>
                  <w:color w:val="000000"/>
                  <w:sz w:val="22"/>
                  <w:szCs w:val="22"/>
                </w:rPr>
                <w:t xml:space="preserve">Отделка в АР принята по разработанной концепции аналогичного </w:t>
              </w:r>
              <w:r>
                <w:rPr>
                  <w:rFonts w:ascii="Calibri" w:hAnsi="Calibri" w:cs="Calibri"/>
                  <w:color w:val="000000"/>
                  <w:sz w:val="22"/>
                  <w:szCs w:val="22"/>
                </w:rPr>
                <w:lastRenderedPageBreak/>
                <w:t>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069"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2DA32EDF" w14:textId="1F7625F5" w:rsidR="0045387C" w:rsidRDefault="0045387C">
            <w:pPr>
              <w:rPr>
                <w:rFonts w:ascii="Calibri" w:hAnsi="Calibri" w:cs="Calibri"/>
                <w:color w:val="000000"/>
                <w:sz w:val="22"/>
                <w:szCs w:val="22"/>
              </w:rPr>
            </w:pPr>
            <w:del w:id="3070" w:author="petrovtsy.a@gmail.com" w:date="2022-08-08T18:11:00Z">
              <w:r w:rsidDel="000B093E">
                <w:rPr>
                  <w:rFonts w:ascii="Calibri" w:hAnsi="Calibri" w:cs="Calibri"/>
                  <w:color w:val="000000"/>
                  <w:sz w:val="22"/>
                  <w:szCs w:val="22"/>
                </w:rPr>
                <w:lastRenderedPageBreak/>
                <w:delText>Не требуется</w:delText>
              </w:r>
            </w:del>
            <w:ins w:id="3071"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3072"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6849DA54"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3073"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7449C6FE"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на одну койку</w:t>
            </w:r>
          </w:p>
        </w:tc>
        <w:tc>
          <w:tcPr>
            <w:tcW w:w="851" w:type="dxa"/>
            <w:tcBorders>
              <w:top w:val="nil"/>
              <w:left w:val="nil"/>
              <w:bottom w:val="single" w:sz="4" w:space="0" w:color="auto"/>
              <w:right w:val="single" w:sz="4" w:space="0" w:color="auto"/>
            </w:tcBorders>
            <w:shd w:val="clear" w:color="000000" w:fill="FFFFFF"/>
            <w:vAlign w:val="center"/>
            <w:tcPrChange w:id="307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1F1AF389" w14:textId="77777777" w:rsidR="0045387C" w:rsidRDefault="0045387C">
            <w:pPr>
              <w:jc w:val="center"/>
              <w:rPr>
                <w:ins w:id="3075" w:author="Anastasiya" w:date="2022-08-31T14:33:00Z"/>
                <w:rFonts w:ascii="Calibri" w:hAnsi="Calibri" w:cs="Calibri"/>
                <w:color w:val="000000"/>
                <w:sz w:val="22"/>
                <w:szCs w:val="22"/>
              </w:rPr>
              <w:pPrChange w:id="3076" w:author="Анастасиади Ариадна Георгиевна" w:date="2022-09-07T11:05:00Z">
                <w:pPr/>
              </w:pPrChange>
            </w:pPr>
          </w:p>
        </w:tc>
      </w:tr>
      <w:tr w:rsidR="0045387C" w14:paraId="798AE481" w14:textId="67FD987F" w:rsidTr="00315CD7">
        <w:trPr>
          <w:gridAfter w:val="1"/>
          <w:wAfter w:w="67" w:type="dxa"/>
          <w:trHeight w:val="900"/>
          <w:trPrChange w:id="3077"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078"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0DE779F0"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3017</w:t>
            </w:r>
          </w:p>
        </w:tc>
        <w:tc>
          <w:tcPr>
            <w:tcW w:w="2026" w:type="dxa"/>
            <w:gridSpan w:val="2"/>
            <w:tcBorders>
              <w:top w:val="nil"/>
              <w:left w:val="nil"/>
              <w:bottom w:val="single" w:sz="4" w:space="0" w:color="auto"/>
              <w:right w:val="single" w:sz="4" w:space="0" w:color="auto"/>
            </w:tcBorders>
            <w:shd w:val="clear" w:color="000000" w:fill="FFFFFF"/>
            <w:vAlign w:val="center"/>
            <w:hideMark/>
            <w:tcPrChange w:id="3079"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043D9268"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на 1 койку</w:t>
            </w:r>
          </w:p>
        </w:tc>
        <w:tc>
          <w:tcPr>
            <w:tcW w:w="850" w:type="dxa"/>
            <w:tcBorders>
              <w:top w:val="nil"/>
              <w:left w:val="nil"/>
              <w:bottom w:val="single" w:sz="4" w:space="0" w:color="auto"/>
              <w:right w:val="single" w:sz="4" w:space="0" w:color="auto"/>
            </w:tcBorders>
            <w:shd w:val="clear" w:color="000000" w:fill="FFFFFF"/>
            <w:vAlign w:val="center"/>
            <w:hideMark/>
            <w:tcPrChange w:id="3080"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49264552"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15,9</w:t>
            </w:r>
          </w:p>
        </w:tc>
        <w:tc>
          <w:tcPr>
            <w:tcW w:w="1985" w:type="dxa"/>
            <w:tcBorders>
              <w:top w:val="nil"/>
              <w:left w:val="nil"/>
              <w:bottom w:val="single" w:sz="4" w:space="0" w:color="auto"/>
              <w:right w:val="single" w:sz="4" w:space="0" w:color="auto"/>
            </w:tcBorders>
            <w:shd w:val="clear" w:color="000000" w:fill="FFFFFF"/>
            <w:vAlign w:val="center"/>
            <w:hideMark/>
            <w:tcPrChange w:id="3081"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5C3E34B4" w14:textId="69F25267" w:rsidR="0045387C" w:rsidRDefault="0045387C">
            <w:pPr>
              <w:rPr>
                <w:rFonts w:ascii="Calibri" w:hAnsi="Calibri" w:cs="Calibri"/>
                <w:color w:val="000000"/>
                <w:sz w:val="22"/>
                <w:szCs w:val="22"/>
              </w:rPr>
            </w:pPr>
            <w:del w:id="3082"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3083"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084"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5978B608" w14:textId="129AD976" w:rsidR="0045387C" w:rsidRDefault="0045387C">
            <w:pPr>
              <w:rPr>
                <w:rFonts w:ascii="Calibri" w:hAnsi="Calibri" w:cs="Calibri"/>
                <w:color w:val="000000"/>
                <w:sz w:val="22"/>
                <w:szCs w:val="22"/>
              </w:rPr>
            </w:pPr>
            <w:del w:id="3085" w:author="petrovtsy.a@gmail.com" w:date="2022-08-08T18:11:00Z">
              <w:r w:rsidDel="000B093E">
                <w:rPr>
                  <w:rFonts w:ascii="Calibri" w:hAnsi="Calibri" w:cs="Calibri"/>
                  <w:color w:val="000000"/>
                  <w:sz w:val="22"/>
                  <w:szCs w:val="22"/>
                </w:rPr>
                <w:delText>Не требуется</w:delText>
              </w:r>
            </w:del>
            <w:ins w:id="3086"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3087"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06EC262E"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3088"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2C815AF3"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на одну койку</w:t>
            </w:r>
          </w:p>
        </w:tc>
        <w:tc>
          <w:tcPr>
            <w:tcW w:w="851" w:type="dxa"/>
            <w:tcBorders>
              <w:top w:val="nil"/>
              <w:left w:val="nil"/>
              <w:bottom w:val="single" w:sz="4" w:space="0" w:color="auto"/>
              <w:right w:val="single" w:sz="4" w:space="0" w:color="auto"/>
            </w:tcBorders>
            <w:shd w:val="clear" w:color="000000" w:fill="FFFFFF"/>
            <w:vAlign w:val="center"/>
            <w:tcPrChange w:id="308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06D03627" w14:textId="77777777" w:rsidR="0045387C" w:rsidRDefault="0045387C">
            <w:pPr>
              <w:jc w:val="center"/>
              <w:rPr>
                <w:ins w:id="3090" w:author="Anastasiya" w:date="2022-08-31T14:33:00Z"/>
                <w:rFonts w:ascii="Calibri" w:hAnsi="Calibri" w:cs="Calibri"/>
                <w:color w:val="000000"/>
                <w:sz w:val="22"/>
                <w:szCs w:val="22"/>
              </w:rPr>
              <w:pPrChange w:id="3091" w:author="Анастасиади Ариадна Георгиевна" w:date="2022-09-07T11:05:00Z">
                <w:pPr/>
              </w:pPrChange>
            </w:pPr>
          </w:p>
        </w:tc>
      </w:tr>
      <w:tr w:rsidR="0045387C" w14:paraId="2CC5A764" w14:textId="7CBA2CDD" w:rsidTr="00315CD7">
        <w:trPr>
          <w:gridAfter w:val="1"/>
          <w:wAfter w:w="67" w:type="dxa"/>
          <w:trHeight w:val="900"/>
          <w:trPrChange w:id="3092"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093"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606D2CF6"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3017б</w:t>
            </w:r>
          </w:p>
        </w:tc>
        <w:tc>
          <w:tcPr>
            <w:tcW w:w="2026" w:type="dxa"/>
            <w:gridSpan w:val="2"/>
            <w:tcBorders>
              <w:top w:val="nil"/>
              <w:left w:val="nil"/>
              <w:bottom w:val="single" w:sz="4" w:space="0" w:color="auto"/>
              <w:right w:val="single" w:sz="4" w:space="0" w:color="auto"/>
            </w:tcBorders>
            <w:shd w:val="clear" w:color="000000" w:fill="FFFFFF"/>
            <w:vAlign w:val="center"/>
            <w:hideMark/>
            <w:tcPrChange w:id="3094"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5762BC32" w14:textId="77777777" w:rsidR="0045387C" w:rsidRDefault="0045387C">
            <w:pPr>
              <w:rPr>
                <w:rFonts w:ascii="Calibri" w:hAnsi="Calibri" w:cs="Calibri"/>
                <w:color w:val="000000"/>
                <w:sz w:val="22"/>
                <w:szCs w:val="22"/>
              </w:rPr>
            </w:pPr>
            <w:r>
              <w:rPr>
                <w:rFonts w:ascii="Calibri" w:hAnsi="Calibri" w:cs="Calibri"/>
                <w:color w:val="000000"/>
                <w:sz w:val="22"/>
                <w:szCs w:val="22"/>
              </w:rPr>
              <w:t>Шлюз</w:t>
            </w:r>
          </w:p>
        </w:tc>
        <w:tc>
          <w:tcPr>
            <w:tcW w:w="850" w:type="dxa"/>
            <w:tcBorders>
              <w:top w:val="nil"/>
              <w:left w:val="nil"/>
              <w:bottom w:val="single" w:sz="4" w:space="0" w:color="auto"/>
              <w:right w:val="single" w:sz="4" w:space="0" w:color="auto"/>
            </w:tcBorders>
            <w:shd w:val="clear" w:color="000000" w:fill="FFFFFF"/>
            <w:vAlign w:val="center"/>
            <w:hideMark/>
            <w:tcPrChange w:id="3095"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01DABA69"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3,68</w:t>
            </w:r>
          </w:p>
        </w:tc>
        <w:tc>
          <w:tcPr>
            <w:tcW w:w="1985" w:type="dxa"/>
            <w:tcBorders>
              <w:top w:val="nil"/>
              <w:left w:val="nil"/>
              <w:bottom w:val="single" w:sz="4" w:space="0" w:color="auto"/>
              <w:right w:val="single" w:sz="4" w:space="0" w:color="auto"/>
            </w:tcBorders>
            <w:shd w:val="clear" w:color="000000" w:fill="FFFFFF"/>
            <w:vAlign w:val="center"/>
            <w:hideMark/>
            <w:tcPrChange w:id="3096"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3F2E055E" w14:textId="105021B9" w:rsidR="0045387C" w:rsidRDefault="0045387C">
            <w:pPr>
              <w:rPr>
                <w:rFonts w:ascii="Calibri" w:hAnsi="Calibri" w:cs="Calibri"/>
                <w:color w:val="000000"/>
                <w:sz w:val="22"/>
                <w:szCs w:val="22"/>
              </w:rPr>
            </w:pPr>
            <w:del w:id="3097"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3098"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099"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6390BBF8" w14:textId="599532D9" w:rsidR="0045387C" w:rsidRDefault="0045387C">
            <w:pPr>
              <w:rPr>
                <w:rFonts w:ascii="Calibri" w:hAnsi="Calibri" w:cs="Calibri"/>
                <w:color w:val="000000"/>
                <w:sz w:val="22"/>
                <w:szCs w:val="22"/>
              </w:rPr>
            </w:pPr>
            <w:del w:id="3100" w:author="petrovtsy.a@gmail.com" w:date="2022-08-08T18:11:00Z">
              <w:r w:rsidDel="000B093E">
                <w:rPr>
                  <w:rFonts w:ascii="Calibri" w:hAnsi="Calibri" w:cs="Calibri"/>
                  <w:color w:val="000000"/>
                  <w:sz w:val="22"/>
                  <w:szCs w:val="22"/>
                </w:rPr>
                <w:delText>Не требуется</w:delText>
              </w:r>
            </w:del>
            <w:ins w:id="3101"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3102"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4287FB40"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3103"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75BE9E23"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на одну койку</w:t>
            </w:r>
          </w:p>
        </w:tc>
        <w:tc>
          <w:tcPr>
            <w:tcW w:w="851" w:type="dxa"/>
            <w:tcBorders>
              <w:top w:val="nil"/>
              <w:left w:val="nil"/>
              <w:bottom w:val="single" w:sz="4" w:space="0" w:color="auto"/>
              <w:right w:val="single" w:sz="4" w:space="0" w:color="auto"/>
            </w:tcBorders>
            <w:shd w:val="clear" w:color="000000" w:fill="FFFFFF"/>
            <w:vAlign w:val="center"/>
            <w:tcPrChange w:id="310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0D580B0E" w14:textId="77777777" w:rsidR="0045387C" w:rsidRDefault="0045387C">
            <w:pPr>
              <w:jc w:val="center"/>
              <w:rPr>
                <w:ins w:id="3105" w:author="Anastasiya" w:date="2022-08-31T14:33:00Z"/>
                <w:rFonts w:ascii="Calibri" w:hAnsi="Calibri" w:cs="Calibri"/>
                <w:color w:val="000000"/>
                <w:sz w:val="22"/>
                <w:szCs w:val="22"/>
              </w:rPr>
              <w:pPrChange w:id="3106" w:author="Анастасиади Ариадна Георгиевна" w:date="2022-09-07T11:05:00Z">
                <w:pPr/>
              </w:pPrChange>
            </w:pPr>
          </w:p>
        </w:tc>
      </w:tr>
      <w:tr w:rsidR="0045387C" w14:paraId="482A639F" w14:textId="05ACD9CD" w:rsidTr="00315CD7">
        <w:trPr>
          <w:gridAfter w:val="1"/>
          <w:wAfter w:w="67" w:type="dxa"/>
          <w:trHeight w:val="900"/>
          <w:trPrChange w:id="3107"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108"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35B378C7"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3032</w:t>
            </w:r>
          </w:p>
        </w:tc>
        <w:tc>
          <w:tcPr>
            <w:tcW w:w="2026" w:type="dxa"/>
            <w:gridSpan w:val="2"/>
            <w:tcBorders>
              <w:top w:val="nil"/>
              <w:left w:val="nil"/>
              <w:bottom w:val="single" w:sz="4" w:space="0" w:color="auto"/>
              <w:right w:val="single" w:sz="4" w:space="0" w:color="auto"/>
            </w:tcBorders>
            <w:shd w:val="clear" w:color="000000" w:fill="FFFFFF"/>
            <w:vAlign w:val="center"/>
            <w:hideMark/>
            <w:tcPrChange w:id="3109"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412D2EC7"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на 1 койку</w:t>
            </w:r>
          </w:p>
        </w:tc>
        <w:tc>
          <w:tcPr>
            <w:tcW w:w="850" w:type="dxa"/>
            <w:tcBorders>
              <w:top w:val="nil"/>
              <w:left w:val="nil"/>
              <w:bottom w:val="single" w:sz="4" w:space="0" w:color="auto"/>
              <w:right w:val="single" w:sz="4" w:space="0" w:color="auto"/>
            </w:tcBorders>
            <w:shd w:val="clear" w:color="000000" w:fill="FFFFFF"/>
            <w:vAlign w:val="center"/>
            <w:hideMark/>
            <w:tcPrChange w:id="3110"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7D6862E1"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24,25</w:t>
            </w:r>
          </w:p>
        </w:tc>
        <w:tc>
          <w:tcPr>
            <w:tcW w:w="1985" w:type="dxa"/>
            <w:tcBorders>
              <w:top w:val="nil"/>
              <w:left w:val="nil"/>
              <w:bottom w:val="single" w:sz="4" w:space="0" w:color="auto"/>
              <w:right w:val="single" w:sz="4" w:space="0" w:color="auto"/>
            </w:tcBorders>
            <w:shd w:val="clear" w:color="000000" w:fill="FFFFFF"/>
            <w:vAlign w:val="center"/>
            <w:hideMark/>
            <w:tcPrChange w:id="3111"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28A642BB" w14:textId="6D2A63B0" w:rsidR="0045387C" w:rsidRDefault="0045387C">
            <w:pPr>
              <w:rPr>
                <w:rFonts w:ascii="Calibri" w:hAnsi="Calibri" w:cs="Calibri"/>
                <w:color w:val="000000"/>
                <w:sz w:val="22"/>
                <w:szCs w:val="22"/>
              </w:rPr>
            </w:pPr>
            <w:del w:id="3112"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3113"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114"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0D5AD67B" w14:textId="4BCC8466" w:rsidR="0045387C" w:rsidRDefault="0045387C">
            <w:pPr>
              <w:rPr>
                <w:rFonts w:ascii="Calibri" w:hAnsi="Calibri" w:cs="Calibri"/>
                <w:color w:val="000000"/>
                <w:sz w:val="22"/>
                <w:szCs w:val="22"/>
              </w:rPr>
            </w:pPr>
            <w:del w:id="3115" w:author="petrovtsy.a@gmail.com" w:date="2022-08-08T18:11:00Z">
              <w:r w:rsidDel="000B093E">
                <w:rPr>
                  <w:rFonts w:ascii="Calibri" w:hAnsi="Calibri" w:cs="Calibri"/>
                  <w:color w:val="000000"/>
                  <w:sz w:val="22"/>
                  <w:szCs w:val="22"/>
                </w:rPr>
                <w:delText>Не требуется</w:delText>
              </w:r>
            </w:del>
            <w:ins w:id="3116"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3117"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70E2D84A"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3118"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49908425"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на одну койку</w:t>
            </w:r>
          </w:p>
        </w:tc>
        <w:tc>
          <w:tcPr>
            <w:tcW w:w="851" w:type="dxa"/>
            <w:tcBorders>
              <w:top w:val="nil"/>
              <w:left w:val="nil"/>
              <w:bottom w:val="single" w:sz="4" w:space="0" w:color="auto"/>
              <w:right w:val="single" w:sz="4" w:space="0" w:color="auto"/>
            </w:tcBorders>
            <w:shd w:val="clear" w:color="000000" w:fill="FFFFFF"/>
            <w:vAlign w:val="center"/>
            <w:tcPrChange w:id="311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532C4C69" w14:textId="77777777" w:rsidR="0045387C" w:rsidRDefault="0045387C">
            <w:pPr>
              <w:jc w:val="center"/>
              <w:rPr>
                <w:ins w:id="3120" w:author="Anastasiya" w:date="2022-08-31T14:33:00Z"/>
                <w:rFonts w:ascii="Calibri" w:hAnsi="Calibri" w:cs="Calibri"/>
                <w:color w:val="000000"/>
                <w:sz w:val="22"/>
                <w:szCs w:val="22"/>
              </w:rPr>
              <w:pPrChange w:id="3121" w:author="Анастасиади Ариадна Георгиевна" w:date="2022-09-07T11:05:00Z">
                <w:pPr/>
              </w:pPrChange>
            </w:pPr>
          </w:p>
        </w:tc>
      </w:tr>
      <w:tr w:rsidR="0045387C" w14:paraId="701D8ACE" w14:textId="657C4829" w:rsidTr="00315CD7">
        <w:trPr>
          <w:gridAfter w:val="1"/>
          <w:wAfter w:w="67" w:type="dxa"/>
          <w:trHeight w:val="900"/>
          <w:trPrChange w:id="3122"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123"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1D3C9EFC"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3032б</w:t>
            </w:r>
          </w:p>
        </w:tc>
        <w:tc>
          <w:tcPr>
            <w:tcW w:w="2026" w:type="dxa"/>
            <w:gridSpan w:val="2"/>
            <w:tcBorders>
              <w:top w:val="nil"/>
              <w:left w:val="nil"/>
              <w:bottom w:val="single" w:sz="4" w:space="0" w:color="auto"/>
              <w:right w:val="single" w:sz="4" w:space="0" w:color="auto"/>
            </w:tcBorders>
            <w:shd w:val="clear" w:color="000000" w:fill="FFFFFF"/>
            <w:vAlign w:val="center"/>
            <w:hideMark/>
            <w:tcPrChange w:id="3124"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39ABE351" w14:textId="77777777" w:rsidR="0045387C" w:rsidRDefault="0045387C">
            <w:pPr>
              <w:rPr>
                <w:rFonts w:ascii="Calibri" w:hAnsi="Calibri" w:cs="Calibri"/>
                <w:color w:val="000000"/>
                <w:sz w:val="22"/>
                <w:szCs w:val="22"/>
              </w:rPr>
            </w:pPr>
            <w:r>
              <w:rPr>
                <w:rFonts w:ascii="Calibri" w:hAnsi="Calibri" w:cs="Calibri"/>
                <w:color w:val="000000"/>
                <w:sz w:val="22"/>
                <w:szCs w:val="22"/>
              </w:rPr>
              <w:t>Шлюз</w:t>
            </w:r>
          </w:p>
        </w:tc>
        <w:tc>
          <w:tcPr>
            <w:tcW w:w="850" w:type="dxa"/>
            <w:tcBorders>
              <w:top w:val="nil"/>
              <w:left w:val="nil"/>
              <w:bottom w:val="single" w:sz="4" w:space="0" w:color="auto"/>
              <w:right w:val="single" w:sz="4" w:space="0" w:color="auto"/>
            </w:tcBorders>
            <w:shd w:val="clear" w:color="000000" w:fill="FFFFFF"/>
            <w:vAlign w:val="center"/>
            <w:hideMark/>
            <w:tcPrChange w:id="3125"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123C75FE"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6,03</w:t>
            </w:r>
          </w:p>
        </w:tc>
        <w:tc>
          <w:tcPr>
            <w:tcW w:w="1985" w:type="dxa"/>
            <w:tcBorders>
              <w:top w:val="nil"/>
              <w:left w:val="nil"/>
              <w:bottom w:val="single" w:sz="4" w:space="0" w:color="auto"/>
              <w:right w:val="single" w:sz="4" w:space="0" w:color="auto"/>
            </w:tcBorders>
            <w:shd w:val="clear" w:color="000000" w:fill="FFFFFF"/>
            <w:vAlign w:val="center"/>
            <w:hideMark/>
            <w:tcPrChange w:id="3126"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34874367" w14:textId="0E3F3A98" w:rsidR="0045387C" w:rsidRDefault="0045387C">
            <w:pPr>
              <w:rPr>
                <w:rFonts w:ascii="Calibri" w:hAnsi="Calibri" w:cs="Calibri"/>
                <w:color w:val="000000"/>
                <w:sz w:val="22"/>
                <w:szCs w:val="22"/>
              </w:rPr>
            </w:pPr>
            <w:del w:id="3127"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3128"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129"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44318DC0" w14:textId="00002788" w:rsidR="0045387C" w:rsidRDefault="0045387C">
            <w:pPr>
              <w:rPr>
                <w:rFonts w:ascii="Calibri" w:hAnsi="Calibri" w:cs="Calibri"/>
                <w:color w:val="000000"/>
                <w:sz w:val="22"/>
                <w:szCs w:val="22"/>
              </w:rPr>
            </w:pPr>
            <w:del w:id="3130" w:author="petrovtsy.a@gmail.com" w:date="2022-08-08T18:11:00Z">
              <w:r w:rsidDel="000B093E">
                <w:rPr>
                  <w:rFonts w:ascii="Calibri" w:hAnsi="Calibri" w:cs="Calibri"/>
                  <w:color w:val="000000"/>
                  <w:sz w:val="22"/>
                  <w:szCs w:val="22"/>
                </w:rPr>
                <w:delText>Не требуется</w:delText>
              </w:r>
            </w:del>
            <w:ins w:id="3131"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3132"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3C17D598"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3133"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7969EFB2"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на одну койку</w:t>
            </w:r>
          </w:p>
        </w:tc>
        <w:tc>
          <w:tcPr>
            <w:tcW w:w="851" w:type="dxa"/>
            <w:tcBorders>
              <w:top w:val="nil"/>
              <w:left w:val="nil"/>
              <w:bottom w:val="single" w:sz="4" w:space="0" w:color="auto"/>
              <w:right w:val="single" w:sz="4" w:space="0" w:color="auto"/>
            </w:tcBorders>
            <w:shd w:val="clear" w:color="000000" w:fill="FFFFFF"/>
            <w:vAlign w:val="center"/>
            <w:tcPrChange w:id="313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6BE93BF0" w14:textId="77777777" w:rsidR="0045387C" w:rsidRDefault="0045387C">
            <w:pPr>
              <w:jc w:val="center"/>
              <w:rPr>
                <w:ins w:id="3135" w:author="Anastasiya" w:date="2022-08-31T14:33:00Z"/>
                <w:rFonts w:ascii="Calibri" w:hAnsi="Calibri" w:cs="Calibri"/>
                <w:color w:val="000000"/>
                <w:sz w:val="22"/>
                <w:szCs w:val="22"/>
              </w:rPr>
              <w:pPrChange w:id="3136" w:author="Анастасиади Ариадна Георгиевна" w:date="2022-09-07T11:05:00Z">
                <w:pPr/>
              </w:pPrChange>
            </w:pPr>
          </w:p>
        </w:tc>
      </w:tr>
      <w:tr w:rsidR="0045387C" w14:paraId="3258AE55" w14:textId="6DAD475E" w:rsidTr="00315CD7">
        <w:trPr>
          <w:gridAfter w:val="1"/>
          <w:wAfter w:w="67" w:type="dxa"/>
          <w:trHeight w:val="900"/>
          <w:trPrChange w:id="3137"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138"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3862E684"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3033</w:t>
            </w:r>
          </w:p>
        </w:tc>
        <w:tc>
          <w:tcPr>
            <w:tcW w:w="2026" w:type="dxa"/>
            <w:gridSpan w:val="2"/>
            <w:tcBorders>
              <w:top w:val="nil"/>
              <w:left w:val="nil"/>
              <w:bottom w:val="single" w:sz="4" w:space="0" w:color="auto"/>
              <w:right w:val="single" w:sz="4" w:space="0" w:color="auto"/>
            </w:tcBorders>
            <w:shd w:val="clear" w:color="000000" w:fill="FFFFFF"/>
            <w:vAlign w:val="center"/>
            <w:hideMark/>
            <w:tcPrChange w:id="3139"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45321C29"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на 1 койку</w:t>
            </w:r>
          </w:p>
        </w:tc>
        <w:tc>
          <w:tcPr>
            <w:tcW w:w="850" w:type="dxa"/>
            <w:tcBorders>
              <w:top w:val="nil"/>
              <w:left w:val="nil"/>
              <w:bottom w:val="single" w:sz="4" w:space="0" w:color="auto"/>
              <w:right w:val="single" w:sz="4" w:space="0" w:color="auto"/>
            </w:tcBorders>
            <w:shd w:val="clear" w:color="000000" w:fill="FFFFFF"/>
            <w:vAlign w:val="center"/>
            <w:hideMark/>
            <w:tcPrChange w:id="3140"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2E6F324D"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18,02</w:t>
            </w:r>
          </w:p>
        </w:tc>
        <w:tc>
          <w:tcPr>
            <w:tcW w:w="1985" w:type="dxa"/>
            <w:tcBorders>
              <w:top w:val="nil"/>
              <w:left w:val="nil"/>
              <w:bottom w:val="single" w:sz="4" w:space="0" w:color="auto"/>
              <w:right w:val="single" w:sz="4" w:space="0" w:color="auto"/>
            </w:tcBorders>
            <w:shd w:val="clear" w:color="000000" w:fill="FFFFFF"/>
            <w:vAlign w:val="center"/>
            <w:hideMark/>
            <w:tcPrChange w:id="3141"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7AE992E7" w14:textId="2AB7A32D" w:rsidR="0045387C" w:rsidRDefault="0045387C">
            <w:pPr>
              <w:rPr>
                <w:rFonts w:ascii="Calibri" w:hAnsi="Calibri" w:cs="Calibri"/>
                <w:color w:val="000000"/>
                <w:sz w:val="22"/>
                <w:szCs w:val="22"/>
              </w:rPr>
            </w:pPr>
            <w:del w:id="3142"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3143"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144"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6DB5AD70" w14:textId="20F94428" w:rsidR="0045387C" w:rsidRDefault="0045387C">
            <w:pPr>
              <w:rPr>
                <w:rFonts w:ascii="Calibri" w:hAnsi="Calibri" w:cs="Calibri"/>
                <w:color w:val="000000"/>
                <w:sz w:val="22"/>
                <w:szCs w:val="22"/>
              </w:rPr>
            </w:pPr>
            <w:del w:id="3145" w:author="petrovtsy.a@gmail.com" w:date="2022-08-08T18:11:00Z">
              <w:r w:rsidDel="000B093E">
                <w:rPr>
                  <w:rFonts w:ascii="Calibri" w:hAnsi="Calibri" w:cs="Calibri"/>
                  <w:color w:val="000000"/>
                  <w:sz w:val="22"/>
                  <w:szCs w:val="22"/>
                </w:rPr>
                <w:delText>Не требуется</w:delText>
              </w:r>
            </w:del>
            <w:ins w:id="3146"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3147"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6DCB95E6"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3148"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36428E45"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на одну койку</w:t>
            </w:r>
          </w:p>
        </w:tc>
        <w:tc>
          <w:tcPr>
            <w:tcW w:w="851" w:type="dxa"/>
            <w:tcBorders>
              <w:top w:val="nil"/>
              <w:left w:val="nil"/>
              <w:bottom w:val="single" w:sz="4" w:space="0" w:color="auto"/>
              <w:right w:val="single" w:sz="4" w:space="0" w:color="auto"/>
            </w:tcBorders>
            <w:shd w:val="clear" w:color="000000" w:fill="FFFFFF"/>
            <w:vAlign w:val="center"/>
            <w:tcPrChange w:id="314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2B97D19E" w14:textId="77777777" w:rsidR="0045387C" w:rsidRDefault="0045387C">
            <w:pPr>
              <w:jc w:val="center"/>
              <w:rPr>
                <w:ins w:id="3150" w:author="Anastasiya" w:date="2022-08-31T14:33:00Z"/>
                <w:rFonts w:ascii="Calibri" w:hAnsi="Calibri" w:cs="Calibri"/>
                <w:color w:val="000000"/>
                <w:sz w:val="22"/>
                <w:szCs w:val="22"/>
              </w:rPr>
              <w:pPrChange w:id="3151" w:author="Анастасиади Ариадна Георгиевна" w:date="2022-09-07T11:05:00Z">
                <w:pPr/>
              </w:pPrChange>
            </w:pPr>
          </w:p>
        </w:tc>
      </w:tr>
      <w:tr w:rsidR="0045387C" w14:paraId="075545A6" w14:textId="7A516699" w:rsidTr="00315CD7">
        <w:trPr>
          <w:gridAfter w:val="1"/>
          <w:wAfter w:w="67" w:type="dxa"/>
          <w:trHeight w:val="900"/>
          <w:trPrChange w:id="3152"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153"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0F24AE60"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3033б</w:t>
            </w:r>
          </w:p>
        </w:tc>
        <w:tc>
          <w:tcPr>
            <w:tcW w:w="2026" w:type="dxa"/>
            <w:gridSpan w:val="2"/>
            <w:tcBorders>
              <w:top w:val="nil"/>
              <w:left w:val="nil"/>
              <w:bottom w:val="single" w:sz="4" w:space="0" w:color="auto"/>
              <w:right w:val="single" w:sz="4" w:space="0" w:color="auto"/>
            </w:tcBorders>
            <w:shd w:val="clear" w:color="000000" w:fill="FFFFFF"/>
            <w:vAlign w:val="center"/>
            <w:hideMark/>
            <w:tcPrChange w:id="3154"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0D4254E5" w14:textId="77777777" w:rsidR="0045387C" w:rsidRDefault="0045387C">
            <w:pPr>
              <w:rPr>
                <w:rFonts w:ascii="Calibri" w:hAnsi="Calibri" w:cs="Calibri"/>
                <w:color w:val="000000"/>
                <w:sz w:val="22"/>
                <w:szCs w:val="22"/>
              </w:rPr>
            </w:pPr>
            <w:r>
              <w:rPr>
                <w:rFonts w:ascii="Calibri" w:hAnsi="Calibri" w:cs="Calibri"/>
                <w:color w:val="000000"/>
                <w:sz w:val="22"/>
                <w:szCs w:val="22"/>
              </w:rPr>
              <w:t>Шлюз</w:t>
            </w:r>
          </w:p>
        </w:tc>
        <w:tc>
          <w:tcPr>
            <w:tcW w:w="850" w:type="dxa"/>
            <w:tcBorders>
              <w:top w:val="nil"/>
              <w:left w:val="nil"/>
              <w:bottom w:val="single" w:sz="4" w:space="0" w:color="auto"/>
              <w:right w:val="single" w:sz="4" w:space="0" w:color="auto"/>
            </w:tcBorders>
            <w:shd w:val="clear" w:color="000000" w:fill="FFFFFF"/>
            <w:vAlign w:val="center"/>
            <w:hideMark/>
            <w:tcPrChange w:id="3155"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44BF9BA0"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4,14</w:t>
            </w:r>
          </w:p>
        </w:tc>
        <w:tc>
          <w:tcPr>
            <w:tcW w:w="1985" w:type="dxa"/>
            <w:tcBorders>
              <w:top w:val="nil"/>
              <w:left w:val="nil"/>
              <w:bottom w:val="single" w:sz="4" w:space="0" w:color="auto"/>
              <w:right w:val="single" w:sz="4" w:space="0" w:color="auto"/>
            </w:tcBorders>
            <w:shd w:val="clear" w:color="000000" w:fill="FFFFFF"/>
            <w:vAlign w:val="center"/>
            <w:hideMark/>
            <w:tcPrChange w:id="3156"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05C21914" w14:textId="61FBB389" w:rsidR="0045387C" w:rsidRDefault="0045387C">
            <w:pPr>
              <w:rPr>
                <w:rFonts w:ascii="Calibri" w:hAnsi="Calibri" w:cs="Calibri"/>
                <w:color w:val="000000"/>
                <w:sz w:val="22"/>
                <w:szCs w:val="22"/>
              </w:rPr>
            </w:pPr>
            <w:del w:id="3157"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3158"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159"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0248C07A" w14:textId="15B86B68" w:rsidR="0045387C" w:rsidRDefault="0045387C">
            <w:pPr>
              <w:rPr>
                <w:rFonts w:ascii="Calibri" w:hAnsi="Calibri" w:cs="Calibri"/>
                <w:color w:val="000000"/>
                <w:sz w:val="22"/>
                <w:szCs w:val="22"/>
              </w:rPr>
            </w:pPr>
            <w:del w:id="3160" w:author="petrovtsy.a@gmail.com" w:date="2022-08-08T18:11:00Z">
              <w:r w:rsidDel="000B093E">
                <w:rPr>
                  <w:rFonts w:ascii="Calibri" w:hAnsi="Calibri" w:cs="Calibri"/>
                  <w:color w:val="000000"/>
                  <w:sz w:val="22"/>
                  <w:szCs w:val="22"/>
                </w:rPr>
                <w:delText>Не требуется</w:delText>
              </w:r>
            </w:del>
            <w:ins w:id="3161"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3162"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3C0CC23E"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3163"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508487A9"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на одну койку</w:t>
            </w:r>
          </w:p>
        </w:tc>
        <w:tc>
          <w:tcPr>
            <w:tcW w:w="851" w:type="dxa"/>
            <w:tcBorders>
              <w:top w:val="nil"/>
              <w:left w:val="nil"/>
              <w:bottom w:val="single" w:sz="4" w:space="0" w:color="auto"/>
              <w:right w:val="single" w:sz="4" w:space="0" w:color="auto"/>
            </w:tcBorders>
            <w:shd w:val="clear" w:color="000000" w:fill="FFFFFF"/>
            <w:vAlign w:val="center"/>
            <w:tcPrChange w:id="316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1FD9F15F" w14:textId="77777777" w:rsidR="0045387C" w:rsidRDefault="0045387C">
            <w:pPr>
              <w:jc w:val="center"/>
              <w:rPr>
                <w:ins w:id="3165" w:author="Anastasiya" w:date="2022-08-31T14:33:00Z"/>
                <w:rFonts w:ascii="Calibri" w:hAnsi="Calibri" w:cs="Calibri"/>
                <w:color w:val="000000"/>
                <w:sz w:val="22"/>
                <w:szCs w:val="22"/>
              </w:rPr>
              <w:pPrChange w:id="3166" w:author="Анастасиади Ариадна Георгиевна" w:date="2022-09-07T11:05:00Z">
                <w:pPr/>
              </w:pPrChange>
            </w:pPr>
          </w:p>
        </w:tc>
      </w:tr>
      <w:tr w:rsidR="0045387C" w14:paraId="4BE66FF8" w14:textId="070D91AC" w:rsidTr="00315CD7">
        <w:trPr>
          <w:gridAfter w:val="1"/>
          <w:wAfter w:w="67" w:type="dxa"/>
          <w:trHeight w:val="900"/>
          <w:trPrChange w:id="3167"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168"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6D5DB051"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lastRenderedPageBreak/>
              <w:t>3034</w:t>
            </w:r>
          </w:p>
        </w:tc>
        <w:tc>
          <w:tcPr>
            <w:tcW w:w="2026" w:type="dxa"/>
            <w:gridSpan w:val="2"/>
            <w:tcBorders>
              <w:top w:val="nil"/>
              <w:left w:val="nil"/>
              <w:bottom w:val="single" w:sz="4" w:space="0" w:color="auto"/>
              <w:right w:val="single" w:sz="4" w:space="0" w:color="auto"/>
            </w:tcBorders>
            <w:shd w:val="clear" w:color="000000" w:fill="FFFFFF"/>
            <w:vAlign w:val="center"/>
            <w:hideMark/>
            <w:tcPrChange w:id="3169"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3E420A6A"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на 1 койку</w:t>
            </w:r>
          </w:p>
        </w:tc>
        <w:tc>
          <w:tcPr>
            <w:tcW w:w="850" w:type="dxa"/>
            <w:tcBorders>
              <w:top w:val="nil"/>
              <w:left w:val="nil"/>
              <w:bottom w:val="single" w:sz="4" w:space="0" w:color="auto"/>
              <w:right w:val="single" w:sz="4" w:space="0" w:color="auto"/>
            </w:tcBorders>
            <w:shd w:val="clear" w:color="000000" w:fill="FFFFFF"/>
            <w:vAlign w:val="center"/>
            <w:hideMark/>
            <w:tcPrChange w:id="3170"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06964912"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20,9</w:t>
            </w:r>
          </w:p>
        </w:tc>
        <w:tc>
          <w:tcPr>
            <w:tcW w:w="1985" w:type="dxa"/>
            <w:tcBorders>
              <w:top w:val="nil"/>
              <w:left w:val="nil"/>
              <w:bottom w:val="single" w:sz="4" w:space="0" w:color="auto"/>
              <w:right w:val="single" w:sz="4" w:space="0" w:color="auto"/>
            </w:tcBorders>
            <w:shd w:val="clear" w:color="000000" w:fill="FFFFFF"/>
            <w:vAlign w:val="center"/>
            <w:hideMark/>
            <w:tcPrChange w:id="3171"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4E7DF2BB" w14:textId="102385D5" w:rsidR="0045387C" w:rsidRDefault="0045387C">
            <w:pPr>
              <w:rPr>
                <w:rFonts w:ascii="Calibri" w:hAnsi="Calibri" w:cs="Calibri"/>
                <w:color w:val="000000"/>
                <w:sz w:val="22"/>
                <w:szCs w:val="22"/>
              </w:rPr>
            </w:pPr>
            <w:del w:id="3172"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3173"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174"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50D5DCCE" w14:textId="5EFD30DF" w:rsidR="0045387C" w:rsidRDefault="0045387C">
            <w:pPr>
              <w:rPr>
                <w:rFonts w:ascii="Calibri" w:hAnsi="Calibri" w:cs="Calibri"/>
                <w:color w:val="000000"/>
                <w:sz w:val="22"/>
                <w:szCs w:val="22"/>
              </w:rPr>
            </w:pPr>
            <w:del w:id="3175" w:author="petrovtsy.a@gmail.com" w:date="2022-08-08T18:11:00Z">
              <w:r w:rsidDel="000B093E">
                <w:rPr>
                  <w:rFonts w:ascii="Calibri" w:hAnsi="Calibri" w:cs="Calibri"/>
                  <w:color w:val="000000"/>
                  <w:sz w:val="22"/>
                  <w:szCs w:val="22"/>
                </w:rPr>
                <w:delText>Не требуется</w:delText>
              </w:r>
            </w:del>
            <w:ins w:id="3176"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3177"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3784A1C1"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3178"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763E378F"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на одну койку</w:t>
            </w:r>
          </w:p>
        </w:tc>
        <w:tc>
          <w:tcPr>
            <w:tcW w:w="851" w:type="dxa"/>
            <w:tcBorders>
              <w:top w:val="nil"/>
              <w:left w:val="nil"/>
              <w:bottom w:val="single" w:sz="4" w:space="0" w:color="auto"/>
              <w:right w:val="single" w:sz="4" w:space="0" w:color="auto"/>
            </w:tcBorders>
            <w:shd w:val="clear" w:color="000000" w:fill="FFFFFF"/>
            <w:vAlign w:val="center"/>
            <w:tcPrChange w:id="317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2E9A23E4" w14:textId="77777777" w:rsidR="0045387C" w:rsidRDefault="0045387C">
            <w:pPr>
              <w:jc w:val="center"/>
              <w:rPr>
                <w:ins w:id="3180" w:author="Anastasiya" w:date="2022-08-31T14:33:00Z"/>
                <w:rFonts w:ascii="Calibri" w:hAnsi="Calibri" w:cs="Calibri"/>
                <w:color w:val="000000"/>
                <w:sz w:val="22"/>
                <w:szCs w:val="22"/>
              </w:rPr>
              <w:pPrChange w:id="3181" w:author="Анастасиади Ариадна Георгиевна" w:date="2022-09-07T11:05:00Z">
                <w:pPr/>
              </w:pPrChange>
            </w:pPr>
          </w:p>
        </w:tc>
      </w:tr>
      <w:tr w:rsidR="0045387C" w14:paraId="2000BCA2" w14:textId="6A5FA257" w:rsidTr="00315CD7">
        <w:trPr>
          <w:gridAfter w:val="1"/>
          <w:wAfter w:w="67" w:type="dxa"/>
          <w:trHeight w:val="900"/>
          <w:trPrChange w:id="3182"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183"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62626338"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3034а</w:t>
            </w:r>
          </w:p>
        </w:tc>
        <w:tc>
          <w:tcPr>
            <w:tcW w:w="2026" w:type="dxa"/>
            <w:gridSpan w:val="2"/>
            <w:tcBorders>
              <w:top w:val="nil"/>
              <w:left w:val="nil"/>
              <w:bottom w:val="single" w:sz="4" w:space="0" w:color="auto"/>
              <w:right w:val="single" w:sz="4" w:space="0" w:color="auto"/>
            </w:tcBorders>
            <w:shd w:val="clear" w:color="000000" w:fill="FFFFFF"/>
            <w:vAlign w:val="center"/>
            <w:hideMark/>
            <w:tcPrChange w:id="3184"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73854B49" w14:textId="77777777" w:rsidR="0045387C" w:rsidRDefault="0045387C">
            <w:pPr>
              <w:rPr>
                <w:rFonts w:ascii="Calibri" w:hAnsi="Calibri" w:cs="Calibri"/>
                <w:color w:val="000000"/>
                <w:sz w:val="22"/>
                <w:szCs w:val="22"/>
              </w:rPr>
            </w:pPr>
            <w:r>
              <w:rPr>
                <w:rFonts w:ascii="Calibri" w:hAnsi="Calibri" w:cs="Calibri"/>
                <w:color w:val="000000"/>
                <w:sz w:val="22"/>
                <w:szCs w:val="22"/>
              </w:rPr>
              <w:t>Санузел</w:t>
            </w:r>
          </w:p>
        </w:tc>
        <w:tc>
          <w:tcPr>
            <w:tcW w:w="850" w:type="dxa"/>
            <w:tcBorders>
              <w:top w:val="nil"/>
              <w:left w:val="nil"/>
              <w:bottom w:val="single" w:sz="4" w:space="0" w:color="auto"/>
              <w:right w:val="single" w:sz="4" w:space="0" w:color="auto"/>
            </w:tcBorders>
            <w:shd w:val="clear" w:color="000000" w:fill="FFFFFF"/>
            <w:vAlign w:val="center"/>
            <w:hideMark/>
            <w:tcPrChange w:id="3185"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5BA61798"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4,31</w:t>
            </w:r>
          </w:p>
        </w:tc>
        <w:tc>
          <w:tcPr>
            <w:tcW w:w="1985" w:type="dxa"/>
            <w:tcBorders>
              <w:top w:val="nil"/>
              <w:left w:val="nil"/>
              <w:bottom w:val="single" w:sz="4" w:space="0" w:color="auto"/>
              <w:right w:val="single" w:sz="4" w:space="0" w:color="auto"/>
            </w:tcBorders>
            <w:shd w:val="clear" w:color="000000" w:fill="FFFFFF"/>
            <w:vAlign w:val="center"/>
            <w:hideMark/>
            <w:tcPrChange w:id="3186"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0DE4079A" w14:textId="3DD207E8" w:rsidR="0045387C" w:rsidRDefault="0045387C">
            <w:pPr>
              <w:rPr>
                <w:rFonts w:ascii="Calibri" w:hAnsi="Calibri" w:cs="Calibri"/>
                <w:color w:val="000000"/>
                <w:sz w:val="22"/>
                <w:szCs w:val="22"/>
              </w:rPr>
            </w:pPr>
            <w:del w:id="3187"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3188"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189"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00044936" w14:textId="3248CEC7" w:rsidR="0045387C" w:rsidRDefault="0045387C">
            <w:pPr>
              <w:rPr>
                <w:rFonts w:ascii="Calibri" w:hAnsi="Calibri" w:cs="Calibri"/>
                <w:color w:val="000000"/>
                <w:sz w:val="22"/>
                <w:szCs w:val="22"/>
              </w:rPr>
            </w:pPr>
            <w:del w:id="3190" w:author="petrovtsy.a@gmail.com" w:date="2022-08-08T18:11:00Z">
              <w:r w:rsidDel="000B093E">
                <w:rPr>
                  <w:rFonts w:ascii="Calibri" w:hAnsi="Calibri" w:cs="Calibri"/>
                  <w:color w:val="000000"/>
                  <w:sz w:val="22"/>
                  <w:szCs w:val="22"/>
                </w:rPr>
                <w:delText>Не требуется</w:delText>
              </w:r>
            </w:del>
            <w:ins w:id="3191"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3192"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3F793AD0"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3193"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28D21F1F"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на одну койку</w:t>
            </w:r>
          </w:p>
        </w:tc>
        <w:tc>
          <w:tcPr>
            <w:tcW w:w="851" w:type="dxa"/>
            <w:tcBorders>
              <w:top w:val="nil"/>
              <w:left w:val="nil"/>
              <w:bottom w:val="single" w:sz="4" w:space="0" w:color="auto"/>
              <w:right w:val="single" w:sz="4" w:space="0" w:color="auto"/>
            </w:tcBorders>
            <w:shd w:val="clear" w:color="000000" w:fill="FFFFFF"/>
            <w:vAlign w:val="center"/>
            <w:tcPrChange w:id="319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71E3CC81" w14:textId="77777777" w:rsidR="0045387C" w:rsidRDefault="0045387C">
            <w:pPr>
              <w:jc w:val="center"/>
              <w:rPr>
                <w:ins w:id="3195" w:author="Anastasiya" w:date="2022-08-31T14:33:00Z"/>
                <w:rFonts w:ascii="Calibri" w:hAnsi="Calibri" w:cs="Calibri"/>
                <w:color w:val="000000"/>
                <w:sz w:val="22"/>
                <w:szCs w:val="22"/>
              </w:rPr>
              <w:pPrChange w:id="3196" w:author="Анастасиади Ариадна Георгиевна" w:date="2022-09-07T11:05:00Z">
                <w:pPr/>
              </w:pPrChange>
            </w:pPr>
          </w:p>
        </w:tc>
      </w:tr>
      <w:tr w:rsidR="0045387C" w14:paraId="4F20894C" w14:textId="4B295617" w:rsidTr="00315CD7">
        <w:trPr>
          <w:gridAfter w:val="1"/>
          <w:wAfter w:w="67" w:type="dxa"/>
          <w:trHeight w:val="900"/>
          <w:trPrChange w:id="3197"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198"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57515A8F"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3034б</w:t>
            </w:r>
          </w:p>
        </w:tc>
        <w:tc>
          <w:tcPr>
            <w:tcW w:w="2026" w:type="dxa"/>
            <w:gridSpan w:val="2"/>
            <w:tcBorders>
              <w:top w:val="nil"/>
              <w:left w:val="nil"/>
              <w:bottom w:val="single" w:sz="4" w:space="0" w:color="auto"/>
              <w:right w:val="single" w:sz="4" w:space="0" w:color="auto"/>
            </w:tcBorders>
            <w:shd w:val="clear" w:color="000000" w:fill="FFFFFF"/>
            <w:vAlign w:val="center"/>
            <w:hideMark/>
            <w:tcPrChange w:id="3199"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670BF344" w14:textId="77777777" w:rsidR="0045387C" w:rsidRDefault="0045387C">
            <w:pPr>
              <w:rPr>
                <w:rFonts w:ascii="Calibri" w:hAnsi="Calibri" w:cs="Calibri"/>
                <w:color w:val="000000"/>
                <w:sz w:val="22"/>
                <w:szCs w:val="22"/>
              </w:rPr>
            </w:pPr>
            <w:r>
              <w:rPr>
                <w:rFonts w:ascii="Calibri" w:hAnsi="Calibri" w:cs="Calibri"/>
                <w:color w:val="000000"/>
                <w:sz w:val="22"/>
                <w:szCs w:val="22"/>
              </w:rPr>
              <w:t>Шлюз</w:t>
            </w:r>
          </w:p>
        </w:tc>
        <w:tc>
          <w:tcPr>
            <w:tcW w:w="850" w:type="dxa"/>
            <w:tcBorders>
              <w:top w:val="nil"/>
              <w:left w:val="nil"/>
              <w:bottom w:val="single" w:sz="4" w:space="0" w:color="auto"/>
              <w:right w:val="single" w:sz="4" w:space="0" w:color="auto"/>
            </w:tcBorders>
            <w:shd w:val="clear" w:color="000000" w:fill="FFFFFF"/>
            <w:vAlign w:val="center"/>
            <w:hideMark/>
            <w:tcPrChange w:id="3200"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5080774E"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5,17</w:t>
            </w:r>
          </w:p>
        </w:tc>
        <w:tc>
          <w:tcPr>
            <w:tcW w:w="1985" w:type="dxa"/>
            <w:tcBorders>
              <w:top w:val="nil"/>
              <w:left w:val="nil"/>
              <w:bottom w:val="single" w:sz="4" w:space="0" w:color="auto"/>
              <w:right w:val="single" w:sz="4" w:space="0" w:color="auto"/>
            </w:tcBorders>
            <w:shd w:val="clear" w:color="000000" w:fill="FFFFFF"/>
            <w:vAlign w:val="center"/>
            <w:hideMark/>
            <w:tcPrChange w:id="3201"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6B6DD1FC" w14:textId="3D862CB8" w:rsidR="0045387C" w:rsidRDefault="0045387C">
            <w:pPr>
              <w:rPr>
                <w:rFonts w:ascii="Calibri" w:hAnsi="Calibri" w:cs="Calibri"/>
                <w:color w:val="000000"/>
                <w:sz w:val="22"/>
                <w:szCs w:val="22"/>
              </w:rPr>
            </w:pPr>
            <w:del w:id="3202"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3203"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204"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6F1DAAE7" w14:textId="2E31741F" w:rsidR="0045387C" w:rsidRDefault="0045387C">
            <w:pPr>
              <w:rPr>
                <w:rFonts w:ascii="Calibri" w:hAnsi="Calibri" w:cs="Calibri"/>
                <w:color w:val="000000"/>
                <w:sz w:val="22"/>
                <w:szCs w:val="22"/>
              </w:rPr>
            </w:pPr>
            <w:del w:id="3205" w:author="petrovtsy.a@gmail.com" w:date="2022-08-08T18:11:00Z">
              <w:r w:rsidDel="000B093E">
                <w:rPr>
                  <w:rFonts w:ascii="Calibri" w:hAnsi="Calibri" w:cs="Calibri"/>
                  <w:color w:val="000000"/>
                  <w:sz w:val="22"/>
                  <w:szCs w:val="22"/>
                </w:rPr>
                <w:delText>Не требуется</w:delText>
              </w:r>
            </w:del>
            <w:ins w:id="3206"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3207"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60325195"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3208"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0570B01A"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на одну койку</w:t>
            </w:r>
          </w:p>
        </w:tc>
        <w:tc>
          <w:tcPr>
            <w:tcW w:w="851" w:type="dxa"/>
            <w:tcBorders>
              <w:top w:val="nil"/>
              <w:left w:val="nil"/>
              <w:bottom w:val="single" w:sz="4" w:space="0" w:color="auto"/>
              <w:right w:val="single" w:sz="4" w:space="0" w:color="auto"/>
            </w:tcBorders>
            <w:shd w:val="clear" w:color="000000" w:fill="FFFFFF"/>
            <w:vAlign w:val="center"/>
            <w:tcPrChange w:id="320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0BD8997C" w14:textId="77777777" w:rsidR="0045387C" w:rsidRDefault="0045387C">
            <w:pPr>
              <w:jc w:val="center"/>
              <w:rPr>
                <w:ins w:id="3210" w:author="Anastasiya" w:date="2022-08-31T14:33:00Z"/>
                <w:rFonts w:ascii="Calibri" w:hAnsi="Calibri" w:cs="Calibri"/>
                <w:color w:val="000000"/>
                <w:sz w:val="22"/>
                <w:szCs w:val="22"/>
              </w:rPr>
              <w:pPrChange w:id="3211" w:author="Анастасиади Ариадна Георгиевна" w:date="2022-09-07T11:05:00Z">
                <w:pPr/>
              </w:pPrChange>
            </w:pPr>
          </w:p>
        </w:tc>
      </w:tr>
      <w:tr w:rsidR="0045387C" w14:paraId="4CE47DE9" w14:textId="0F84D775" w:rsidTr="00315CD7">
        <w:trPr>
          <w:gridAfter w:val="1"/>
          <w:wAfter w:w="67" w:type="dxa"/>
          <w:trHeight w:val="900"/>
          <w:trPrChange w:id="3212"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213"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2E3FF6C3"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3037</w:t>
            </w:r>
          </w:p>
        </w:tc>
        <w:tc>
          <w:tcPr>
            <w:tcW w:w="2026" w:type="dxa"/>
            <w:gridSpan w:val="2"/>
            <w:tcBorders>
              <w:top w:val="nil"/>
              <w:left w:val="nil"/>
              <w:bottom w:val="single" w:sz="4" w:space="0" w:color="auto"/>
              <w:right w:val="single" w:sz="4" w:space="0" w:color="auto"/>
            </w:tcBorders>
            <w:shd w:val="clear" w:color="000000" w:fill="FFFFFF"/>
            <w:vAlign w:val="center"/>
            <w:hideMark/>
            <w:tcPrChange w:id="3214"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66EA5B9F"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на 1 койку</w:t>
            </w:r>
          </w:p>
        </w:tc>
        <w:tc>
          <w:tcPr>
            <w:tcW w:w="850" w:type="dxa"/>
            <w:tcBorders>
              <w:top w:val="nil"/>
              <w:left w:val="nil"/>
              <w:bottom w:val="single" w:sz="4" w:space="0" w:color="auto"/>
              <w:right w:val="single" w:sz="4" w:space="0" w:color="auto"/>
            </w:tcBorders>
            <w:shd w:val="clear" w:color="000000" w:fill="FFFFFF"/>
            <w:vAlign w:val="center"/>
            <w:hideMark/>
            <w:tcPrChange w:id="3215"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47C9D939"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18,62</w:t>
            </w:r>
          </w:p>
        </w:tc>
        <w:tc>
          <w:tcPr>
            <w:tcW w:w="1985" w:type="dxa"/>
            <w:tcBorders>
              <w:top w:val="nil"/>
              <w:left w:val="nil"/>
              <w:bottom w:val="single" w:sz="4" w:space="0" w:color="auto"/>
              <w:right w:val="single" w:sz="4" w:space="0" w:color="auto"/>
            </w:tcBorders>
            <w:shd w:val="clear" w:color="000000" w:fill="FFFFFF"/>
            <w:vAlign w:val="center"/>
            <w:hideMark/>
            <w:tcPrChange w:id="3216"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259F4037" w14:textId="5F6E55B9" w:rsidR="0045387C" w:rsidRDefault="0045387C">
            <w:pPr>
              <w:rPr>
                <w:rFonts w:ascii="Calibri" w:hAnsi="Calibri" w:cs="Calibri"/>
                <w:color w:val="000000"/>
                <w:sz w:val="22"/>
                <w:szCs w:val="22"/>
              </w:rPr>
            </w:pPr>
            <w:del w:id="3217"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3218"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219"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696F5605" w14:textId="3A409C35" w:rsidR="0045387C" w:rsidRDefault="0045387C">
            <w:pPr>
              <w:rPr>
                <w:rFonts w:ascii="Calibri" w:hAnsi="Calibri" w:cs="Calibri"/>
                <w:color w:val="000000"/>
                <w:sz w:val="22"/>
                <w:szCs w:val="22"/>
              </w:rPr>
            </w:pPr>
            <w:del w:id="3220" w:author="petrovtsy.a@gmail.com" w:date="2022-08-08T18:11:00Z">
              <w:r w:rsidDel="000B093E">
                <w:rPr>
                  <w:rFonts w:ascii="Calibri" w:hAnsi="Calibri" w:cs="Calibri"/>
                  <w:color w:val="000000"/>
                  <w:sz w:val="22"/>
                  <w:szCs w:val="22"/>
                </w:rPr>
                <w:delText>Не требуется</w:delText>
              </w:r>
            </w:del>
            <w:ins w:id="3221"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3222"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6F43E810"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3223"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1B2A9D62"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на одну койку</w:t>
            </w:r>
          </w:p>
        </w:tc>
        <w:tc>
          <w:tcPr>
            <w:tcW w:w="851" w:type="dxa"/>
            <w:tcBorders>
              <w:top w:val="nil"/>
              <w:left w:val="nil"/>
              <w:bottom w:val="single" w:sz="4" w:space="0" w:color="auto"/>
              <w:right w:val="single" w:sz="4" w:space="0" w:color="auto"/>
            </w:tcBorders>
            <w:shd w:val="clear" w:color="000000" w:fill="FFFFFF"/>
            <w:vAlign w:val="center"/>
            <w:tcPrChange w:id="322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764A59D3" w14:textId="77777777" w:rsidR="0045387C" w:rsidRDefault="0045387C">
            <w:pPr>
              <w:jc w:val="center"/>
              <w:rPr>
                <w:ins w:id="3225" w:author="Anastasiya" w:date="2022-08-31T14:33:00Z"/>
                <w:rFonts w:ascii="Calibri" w:hAnsi="Calibri" w:cs="Calibri"/>
                <w:color w:val="000000"/>
                <w:sz w:val="22"/>
                <w:szCs w:val="22"/>
              </w:rPr>
              <w:pPrChange w:id="3226" w:author="Анастасиади Ариадна Георгиевна" w:date="2022-09-07T11:05:00Z">
                <w:pPr/>
              </w:pPrChange>
            </w:pPr>
          </w:p>
        </w:tc>
      </w:tr>
      <w:tr w:rsidR="0045387C" w14:paraId="729B83CA" w14:textId="1D64E7F2" w:rsidTr="00315CD7">
        <w:trPr>
          <w:gridAfter w:val="1"/>
          <w:wAfter w:w="67" w:type="dxa"/>
          <w:trHeight w:val="900"/>
          <w:trPrChange w:id="3227"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228"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74BF2E28"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3037а</w:t>
            </w:r>
          </w:p>
        </w:tc>
        <w:tc>
          <w:tcPr>
            <w:tcW w:w="2026" w:type="dxa"/>
            <w:gridSpan w:val="2"/>
            <w:tcBorders>
              <w:top w:val="nil"/>
              <w:left w:val="nil"/>
              <w:bottom w:val="single" w:sz="4" w:space="0" w:color="auto"/>
              <w:right w:val="single" w:sz="4" w:space="0" w:color="auto"/>
            </w:tcBorders>
            <w:shd w:val="clear" w:color="000000" w:fill="FFFFFF"/>
            <w:vAlign w:val="center"/>
            <w:hideMark/>
            <w:tcPrChange w:id="3229"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655A9E8E" w14:textId="77777777" w:rsidR="0045387C" w:rsidRDefault="0045387C">
            <w:pPr>
              <w:rPr>
                <w:rFonts w:ascii="Calibri" w:hAnsi="Calibri" w:cs="Calibri"/>
                <w:color w:val="000000"/>
                <w:sz w:val="22"/>
                <w:szCs w:val="22"/>
              </w:rPr>
            </w:pPr>
            <w:r>
              <w:rPr>
                <w:rFonts w:ascii="Calibri" w:hAnsi="Calibri" w:cs="Calibri"/>
                <w:color w:val="000000"/>
                <w:sz w:val="22"/>
                <w:szCs w:val="22"/>
              </w:rPr>
              <w:t>Санузел</w:t>
            </w:r>
          </w:p>
        </w:tc>
        <w:tc>
          <w:tcPr>
            <w:tcW w:w="850" w:type="dxa"/>
            <w:tcBorders>
              <w:top w:val="nil"/>
              <w:left w:val="nil"/>
              <w:bottom w:val="single" w:sz="4" w:space="0" w:color="auto"/>
              <w:right w:val="single" w:sz="4" w:space="0" w:color="auto"/>
            </w:tcBorders>
            <w:shd w:val="clear" w:color="000000" w:fill="FFFFFF"/>
            <w:vAlign w:val="center"/>
            <w:hideMark/>
            <w:tcPrChange w:id="3230"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60818853"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3,22</w:t>
            </w:r>
          </w:p>
        </w:tc>
        <w:tc>
          <w:tcPr>
            <w:tcW w:w="1985" w:type="dxa"/>
            <w:tcBorders>
              <w:top w:val="nil"/>
              <w:left w:val="nil"/>
              <w:bottom w:val="single" w:sz="4" w:space="0" w:color="auto"/>
              <w:right w:val="single" w:sz="4" w:space="0" w:color="auto"/>
            </w:tcBorders>
            <w:shd w:val="clear" w:color="000000" w:fill="FFFFFF"/>
            <w:vAlign w:val="center"/>
            <w:hideMark/>
            <w:tcPrChange w:id="3231"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6457B0B7" w14:textId="26DB93F8" w:rsidR="0045387C" w:rsidRDefault="0045387C">
            <w:pPr>
              <w:rPr>
                <w:rFonts w:ascii="Calibri" w:hAnsi="Calibri" w:cs="Calibri"/>
                <w:color w:val="000000"/>
                <w:sz w:val="22"/>
                <w:szCs w:val="22"/>
              </w:rPr>
            </w:pPr>
            <w:del w:id="3232"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3233"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234"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13235126" w14:textId="5BB57A04" w:rsidR="0045387C" w:rsidRDefault="0045387C">
            <w:pPr>
              <w:rPr>
                <w:rFonts w:ascii="Calibri" w:hAnsi="Calibri" w:cs="Calibri"/>
                <w:color w:val="000000"/>
                <w:sz w:val="22"/>
                <w:szCs w:val="22"/>
              </w:rPr>
            </w:pPr>
            <w:del w:id="3235" w:author="petrovtsy.a@gmail.com" w:date="2022-08-08T18:11:00Z">
              <w:r w:rsidDel="000B093E">
                <w:rPr>
                  <w:rFonts w:ascii="Calibri" w:hAnsi="Calibri" w:cs="Calibri"/>
                  <w:color w:val="000000"/>
                  <w:sz w:val="22"/>
                  <w:szCs w:val="22"/>
                </w:rPr>
                <w:delText>Не требуется</w:delText>
              </w:r>
            </w:del>
            <w:ins w:id="3236"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3237"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4CECCB29"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3238"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333AD21D"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на одну койку</w:t>
            </w:r>
          </w:p>
        </w:tc>
        <w:tc>
          <w:tcPr>
            <w:tcW w:w="851" w:type="dxa"/>
            <w:tcBorders>
              <w:top w:val="nil"/>
              <w:left w:val="nil"/>
              <w:bottom w:val="single" w:sz="4" w:space="0" w:color="auto"/>
              <w:right w:val="single" w:sz="4" w:space="0" w:color="auto"/>
            </w:tcBorders>
            <w:shd w:val="clear" w:color="000000" w:fill="FFFFFF"/>
            <w:vAlign w:val="center"/>
            <w:tcPrChange w:id="323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4322DECB" w14:textId="77777777" w:rsidR="0045387C" w:rsidRDefault="0045387C">
            <w:pPr>
              <w:jc w:val="center"/>
              <w:rPr>
                <w:ins w:id="3240" w:author="Anastasiya" w:date="2022-08-31T14:33:00Z"/>
                <w:rFonts w:ascii="Calibri" w:hAnsi="Calibri" w:cs="Calibri"/>
                <w:color w:val="000000"/>
                <w:sz w:val="22"/>
                <w:szCs w:val="22"/>
              </w:rPr>
              <w:pPrChange w:id="3241" w:author="Анастасиади Ариадна Георгиевна" w:date="2022-09-07T11:05:00Z">
                <w:pPr/>
              </w:pPrChange>
            </w:pPr>
          </w:p>
        </w:tc>
      </w:tr>
      <w:tr w:rsidR="0045387C" w14:paraId="53B36EDE" w14:textId="2BC9EE36" w:rsidTr="00315CD7">
        <w:trPr>
          <w:gridAfter w:val="1"/>
          <w:wAfter w:w="67" w:type="dxa"/>
          <w:trHeight w:val="900"/>
          <w:trPrChange w:id="3242"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243"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531BD3BE"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3037б</w:t>
            </w:r>
          </w:p>
        </w:tc>
        <w:tc>
          <w:tcPr>
            <w:tcW w:w="2026" w:type="dxa"/>
            <w:gridSpan w:val="2"/>
            <w:tcBorders>
              <w:top w:val="nil"/>
              <w:left w:val="nil"/>
              <w:bottom w:val="single" w:sz="4" w:space="0" w:color="auto"/>
              <w:right w:val="single" w:sz="4" w:space="0" w:color="auto"/>
            </w:tcBorders>
            <w:shd w:val="clear" w:color="000000" w:fill="FFFFFF"/>
            <w:vAlign w:val="center"/>
            <w:hideMark/>
            <w:tcPrChange w:id="3244"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6D97077F" w14:textId="77777777" w:rsidR="0045387C" w:rsidRDefault="0045387C">
            <w:pPr>
              <w:rPr>
                <w:rFonts w:ascii="Calibri" w:hAnsi="Calibri" w:cs="Calibri"/>
                <w:color w:val="000000"/>
                <w:sz w:val="22"/>
                <w:szCs w:val="22"/>
              </w:rPr>
            </w:pPr>
            <w:r>
              <w:rPr>
                <w:rFonts w:ascii="Calibri" w:hAnsi="Calibri" w:cs="Calibri"/>
                <w:color w:val="000000"/>
                <w:sz w:val="22"/>
                <w:szCs w:val="22"/>
              </w:rPr>
              <w:t>Шлюз</w:t>
            </w:r>
          </w:p>
        </w:tc>
        <w:tc>
          <w:tcPr>
            <w:tcW w:w="850" w:type="dxa"/>
            <w:tcBorders>
              <w:top w:val="nil"/>
              <w:left w:val="nil"/>
              <w:bottom w:val="single" w:sz="4" w:space="0" w:color="auto"/>
              <w:right w:val="single" w:sz="4" w:space="0" w:color="auto"/>
            </w:tcBorders>
            <w:shd w:val="clear" w:color="000000" w:fill="FFFFFF"/>
            <w:vAlign w:val="center"/>
            <w:hideMark/>
            <w:tcPrChange w:id="3245"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56078D6B"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4,3</w:t>
            </w:r>
          </w:p>
        </w:tc>
        <w:tc>
          <w:tcPr>
            <w:tcW w:w="1985" w:type="dxa"/>
            <w:tcBorders>
              <w:top w:val="nil"/>
              <w:left w:val="nil"/>
              <w:bottom w:val="single" w:sz="4" w:space="0" w:color="auto"/>
              <w:right w:val="single" w:sz="4" w:space="0" w:color="auto"/>
            </w:tcBorders>
            <w:shd w:val="clear" w:color="000000" w:fill="FFFFFF"/>
            <w:vAlign w:val="center"/>
            <w:hideMark/>
            <w:tcPrChange w:id="3246"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7AC92C7E" w14:textId="50C84AF0" w:rsidR="0045387C" w:rsidRDefault="0045387C">
            <w:pPr>
              <w:rPr>
                <w:rFonts w:ascii="Calibri" w:hAnsi="Calibri" w:cs="Calibri"/>
                <w:color w:val="000000"/>
                <w:sz w:val="22"/>
                <w:szCs w:val="22"/>
              </w:rPr>
            </w:pPr>
            <w:del w:id="3247"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3248"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249"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12BCC9D3" w14:textId="5C16C058" w:rsidR="0045387C" w:rsidRDefault="0045387C">
            <w:pPr>
              <w:rPr>
                <w:rFonts w:ascii="Calibri" w:hAnsi="Calibri" w:cs="Calibri"/>
                <w:color w:val="000000"/>
                <w:sz w:val="22"/>
                <w:szCs w:val="22"/>
              </w:rPr>
            </w:pPr>
            <w:del w:id="3250" w:author="petrovtsy.a@gmail.com" w:date="2022-08-08T18:11:00Z">
              <w:r w:rsidDel="000B093E">
                <w:rPr>
                  <w:rFonts w:ascii="Calibri" w:hAnsi="Calibri" w:cs="Calibri"/>
                  <w:color w:val="000000"/>
                  <w:sz w:val="22"/>
                  <w:szCs w:val="22"/>
                </w:rPr>
                <w:delText>Не требуется</w:delText>
              </w:r>
            </w:del>
            <w:ins w:id="3251"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3252"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6F97546E"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3253"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1B8EE352"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на одну койку</w:t>
            </w:r>
          </w:p>
        </w:tc>
        <w:tc>
          <w:tcPr>
            <w:tcW w:w="851" w:type="dxa"/>
            <w:tcBorders>
              <w:top w:val="nil"/>
              <w:left w:val="nil"/>
              <w:bottom w:val="single" w:sz="4" w:space="0" w:color="auto"/>
              <w:right w:val="single" w:sz="4" w:space="0" w:color="auto"/>
            </w:tcBorders>
            <w:shd w:val="clear" w:color="000000" w:fill="FFFFFF"/>
            <w:vAlign w:val="center"/>
            <w:tcPrChange w:id="325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7CC446A2" w14:textId="77777777" w:rsidR="0045387C" w:rsidRDefault="0045387C">
            <w:pPr>
              <w:jc w:val="center"/>
              <w:rPr>
                <w:ins w:id="3255" w:author="Anastasiya" w:date="2022-08-31T14:33:00Z"/>
                <w:rFonts w:ascii="Calibri" w:hAnsi="Calibri" w:cs="Calibri"/>
                <w:color w:val="000000"/>
                <w:sz w:val="22"/>
                <w:szCs w:val="22"/>
              </w:rPr>
              <w:pPrChange w:id="3256" w:author="Анастасиади Ариадна Георгиевна" w:date="2022-09-07T11:05:00Z">
                <w:pPr/>
              </w:pPrChange>
            </w:pPr>
          </w:p>
        </w:tc>
      </w:tr>
      <w:tr w:rsidR="0045387C" w14:paraId="4983A1BF" w14:textId="10D6BDD3" w:rsidTr="00315CD7">
        <w:trPr>
          <w:gridAfter w:val="1"/>
          <w:wAfter w:w="67" w:type="dxa"/>
          <w:trHeight w:val="900"/>
          <w:trPrChange w:id="3257"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258"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25B12FB0"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3038</w:t>
            </w:r>
          </w:p>
        </w:tc>
        <w:tc>
          <w:tcPr>
            <w:tcW w:w="2026" w:type="dxa"/>
            <w:gridSpan w:val="2"/>
            <w:tcBorders>
              <w:top w:val="nil"/>
              <w:left w:val="nil"/>
              <w:bottom w:val="single" w:sz="4" w:space="0" w:color="auto"/>
              <w:right w:val="single" w:sz="4" w:space="0" w:color="auto"/>
            </w:tcBorders>
            <w:shd w:val="clear" w:color="000000" w:fill="FFFFFF"/>
            <w:vAlign w:val="center"/>
            <w:hideMark/>
            <w:tcPrChange w:id="3259"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197F4224"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на 1 койку</w:t>
            </w:r>
          </w:p>
        </w:tc>
        <w:tc>
          <w:tcPr>
            <w:tcW w:w="850" w:type="dxa"/>
            <w:tcBorders>
              <w:top w:val="nil"/>
              <w:left w:val="nil"/>
              <w:bottom w:val="single" w:sz="4" w:space="0" w:color="auto"/>
              <w:right w:val="single" w:sz="4" w:space="0" w:color="auto"/>
            </w:tcBorders>
            <w:shd w:val="clear" w:color="000000" w:fill="FFFFFF"/>
            <w:vAlign w:val="center"/>
            <w:hideMark/>
            <w:tcPrChange w:id="3260"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42191254"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17,29</w:t>
            </w:r>
          </w:p>
        </w:tc>
        <w:tc>
          <w:tcPr>
            <w:tcW w:w="1985" w:type="dxa"/>
            <w:tcBorders>
              <w:top w:val="nil"/>
              <w:left w:val="nil"/>
              <w:bottom w:val="single" w:sz="4" w:space="0" w:color="auto"/>
              <w:right w:val="single" w:sz="4" w:space="0" w:color="auto"/>
            </w:tcBorders>
            <w:shd w:val="clear" w:color="000000" w:fill="FFFFFF"/>
            <w:vAlign w:val="center"/>
            <w:hideMark/>
            <w:tcPrChange w:id="3261"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56E103A5" w14:textId="2EEFBBB8" w:rsidR="0045387C" w:rsidRDefault="0045387C">
            <w:pPr>
              <w:rPr>
                <w:rFonts w:ascii="Calibri" w:hAnsi="Calibri" w:cs="Calibri"/>
                <w:color w:val="000000"/>
                <w:sz w:val="22"/>
                <w:szCs w:val="22"/>
              </w:rPr>
            </w:pPr>
            <w:del w:id="3262"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3263" w:author="petrovtsy.a@gmail.com" w:date="2022-08-08T18:20:00Z">
              <w:r>
                <w:rPr>
                  <w:rFonts w:ascii="Calibri" w:hAnsi="Calibri" w:cs="Calibri"/>
                  <w:color w:val="000000"/>
                  <w:sz w:val="22"/>
                  <w:szCs w:val="22"/>
                </w:rPr>
                <w:t xml:space="preserve">Отделка в АР принята по </w:t>
              </w:r>
              <w:r>
                <w:rPr>
                  <w:rFonts w:ascii="Calibri" w:hAnsi="Calibri" w:cs="Calibri"/>
                  <w:color w:val="000000"/>
                  <w:sz w:val="22"/>
                  <w:szCs w:val="22"/>
                </w:rPr>
                <w:lastRenderedPageBreak/>
                <w:t>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264"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1155B6B2" w14:textId="6FDDE873" w:rsidR="0045387C" w:rsidRDefault="0045387C">
            <w:pPr>
              <w:rPr>
                <w:rFonts w:ascii="Calibri" w:hAnsi="Calibri" w:cs="Calibri"/>
                <w:color w:val="000000"/>
                <w:sz w:val="22"/>
                <w:szCs w:val="22"/>
              </w:rPr>
            </w:pPr>
            <w:del w:id="3265" w:author="petrovtsy.a@gmail.com" w:date="2022-08-08T18:11:00Z">
              <w:r w:rsidDel="000B093E">
                <w:rPr>
                  <w:rFonts w:ascii="Calibri" w:hAnsi="Calibri" w:cs="Calibri"/>
                  <w:color w:val="000000"/>
                  <w:sz w:val="22"/>
                  <w:szCs w:val="22"/>
                </w:rPr>
                <w:lastRenderedPageBreak/>
                <w:delText>Не требуется</w:delText>
              </w:r>
            </w:del>
            <w:ins w:id="3266"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3267"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204E97C4"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3268"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02211086"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на одну койку</w:t>
            </w:r>
          </w:p>
        </w:tc>
        <w:tc>
          <w:tcPr>
            <w:tcW w:w="851" w:type="dxa"/>
            <w:tcBorders>
              <w:top w:val="nil"/>
              <w:left w:val="nil"/>
              <w:bottom w:val="single" w:sz="4" w:space="0" w:color="auto"/>
              <w:right w:val="single" w:sz="4" w:space="0" w:color="auto"/>
            </w:tcBorders>
            <w:shd w:val="clear" w:color="000000" w:fill="FFFFFF"/>
            <w:vAlign w:val="center"/>
            <w:tcPrChange w:id="326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193CFCA1" w14:textId="77777777" w:rsidR="0045387C" w:rsidRDefault="0045387C">
            <w:pPr>
              <w:jc w:val="center"/>
              <w:rPr>
                <w:ins w:id="3270" w:author="Anastasiya" w:date="2022-08-31T14:33:00Z"/>
                <w:rFonts w:ascii="Calibri" w:hAnsi="Calibri" w:cs="Calibri"/>
                <w:color w:val="000000"/>
                <w:sz w:val="22"/>
                <w:szCs w:val="22"/>
              </w:rPr>
              <w:pPrChange w:id="3271" w:author="Анастасиади Ариадна Георгиевна" w:date="2022-09-07T11:05:00Z">
                <w:pPr/>
              </w:pPrChange>
            </w:pPr>
          </w:p>
        </w:tc>
      </w:tr>
      <w:tr w:rsidR="0045387C" w14:paraId="26B2F503" w14:textId="53B47013" w:rsidTr="00315CD7">
        <w:trPr>
          <w:gridAfter w:val="1"/>
          <w:wAfter w:w="67" w:type="dxa"/>
          <w:trHeight w:val="900"/>
          <w:trPrChange w:id="3272"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273"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59E0F7A7"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3038а</w:t>
            </w:r>
          </w:p>
        </w:tc>
        <w:tc>
          <w:tcPr>
            <w:tcW w:w="2026" w:type="dxa"/>
            <w:gridSpan w:val="2"/>
            <w:tcBorders>
              <w:top w:val="nil"/>
              <w:left w:val="nil"/>
              <w:bottom w:val="single" w:sz="4" w:space="0" w:color="auto"/>
              <w:right w:val="single" w:sz="4" w:space="0" w:color="auto"/>
            </w:tcBorders>
            <w:shd w:val="clear" w:color="000000" w:fill="FFFFFF"/>
            <w:vAlign w:val="center"/>
            <w:hideMark/>
            <w:tcPrChange w:id="3274"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2689954A" w14:textId="77777777" w:rsidR="0045387C" w:rsidRDefault="0045387C">
            <w:pPr>
              <w:rPr>
                <w:rFonts w:ascii="Calibri" w:hAnsi="Calibri" w:cs="Calibri"/>
                <w:color w:val="000000"/>
                <w:sz w:val="22"/>
                <w:szCs w:val="22"/>
              </w:rPr>
            </w:pPr>
            <w:r>
              <w:rPr>
                <w:rFonts w:ascii="Calibri" w:hAnsi="Calibri" w:cs="Calibri"/>
                <w:color w:val="000000"/>
                <w:sz w:val="22"/>
                <w:szCs w:val="22"/>
              </w:rPr>
              <w:t>Санузел</w:t>
            </w:r>
          </w:p>
        </w:tc>
        <w:tc>
          <w:tcPr>
            <w:tcW w:w="850" w:type="dxa"/>
            <w:tcBorders>
              <w:top w:val="nil"/>
              <w:left w:val="nil"/>
              <w:bottom w:val="single" w:sz="4" w:space="0" w:color="auto"/>
              <w:right w:val="single" w:sz="4" w:space="0" w:color="auto"/>
            </w:tcBorders>
            <w:shd w:val="clear" w:color="000000" w:fill="FFFFFF"/>
            <w:vAlign w:val="center"/>
            <w:hideMark/>
            <w:tcPrChange w:id="3275"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073106A3"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3,59</w:t>
            </w:r>
          </w:p>
        </w:tc>
        <w:tc>
          <w:tcPr>
            <w:tcW w:w="1985" w:type="dxa"/>
            <w:tcBorders>
              <w:top w:val="nil"/>
              <w:left w:val="nil"/>
              <w:bottom w:val="single" w:sz="4" w:space="0" w:color="auto"/>
              <w:right w:val="single" w:sz="4" w:space="0" w:color="auto"/>
            </w:tcBorders>
            <w:shd w:val="clear" w:color="000000" w:fill="FFFFFF"/>
            <w:vAlign w:val="center"/>
            <w:hideMark/>
            <w:tcPrChange w:id="3276"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7ED84B04" w14:textId="3E015637" w:rsidR="0045387C" w:rsidRDefault="0045387C">
            <w:pPr>
              <w:rPr>
                <w:rFonts w:ascii="Calibri" w:hAnsi="Calibri" w:cs="Calibri"/>
                <w:color w:val="000000"/>
                <w:sz w:val="22"/>
                <w:szCs w:val="22"/>
              </w:rPr>
            </w:pPr>
            <w:del w:id="3277"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3278"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279"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4AC2D44F" w14:textId="2F2B86FA" w:rsidR="0045387C" w:rsidRDefault="0045387C">
            <w:pPr>
              <w:rPr>
                <w:rFonts w:ascii="Calibri" w:hAnsi="Calibri" w:cs="Calibri"/>
                <w:color w:val="000000"/>
                <w:sz w:val="22"/>
                <w:szCs w:val="22"/>
              </w:rPr>
            </w:pPr>
            <w:del w:id="3280" w:author="petrovtsy.a@gmail.com" w:date="2022-08-08T18:11:00Z">
              <w:r w:rsidDel="000B093E">
                <w:rPr>
                  <w:rFonts w:ascii="Calibri" w:hAnsi="Calibri" w:cs="Calibri"/>
                  <w:color w:val="000000"/>
                  <w:sz w:val="22"/>
                  <w:szCs w:val="22"/>
                </w:rPr>
                <w:delText>Не требуется</w:delText>
              </w:r>
            </w:del>
            <w:ins w:id="3281"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3282"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2F57BE48"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3283"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542B92FE"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на одну койку</w:t>
            </w:r>
          </w:p>
        </w:tc>
        <w:tc>
          <w:tcPr>
            <w:tcW w:w="851" w:type="dxa"/>
            <w:tcBorders>
              <w:top w:val="nil"/>
              <w:left w:val="nil"/>
              <w:bottom w:val="single" w:sz="4" w:space="0" w:color="auto"/>
              <w:right w:val="single" w:sz="4" w:space="0" w:color="auto"/>
            </w:tcBorders>
            <w:shd w:val="clear" w:color="000000" w:fill="FFFFFF"/>
            <w:vAlign w:val="center"/>
            <w:tcPrChange w:id="328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4C3C5C99" w14:textId="77777777" w:rsidR="0045387C" w:rsidRDefault="0045387C">
            <w:pPr>
              <w:jc w:val="center"/>
              <w:rPr>
                <w:ins w:id="3285" w:author="Anastasiya" w:date="2022-08-31T14:33:00Z"/>
                <w:rFonts w:ascii="Calibri" w:hAnsi="Calibri" w:cs="Calibri"/>
                <w:color w:val="000000"/>
                <w:sz w:val="22"/>
                <w:szCs w:val="22"/>
              </w:rPr>
              <w:pPrChange w:id="3286" w:author="Анастасиади Ариадна Георгиевна" w:date="2022-09-07T11:05:00Z">
                <w:pPr/>
              </w:pPrChange>
            </w:pPr>
          </w:p>
        </w:tc>
      </w:tr>
      <w:tr w:rsidR="0045387C" w14:paraId="47FE883D" w14:textId="42B92F4D" w:rsidTr="00315CD7">
        <w:trPr>
          <w:gridAfter w:val="1"/>
          <w:wAfter w:w="67" w:type="dxa"/>
          <w:trHeight w:val="900"/>
          <w:trPrChange w:id="3287"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288"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3A6E4CA8"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3038б</w:t>
            </w:r>
          </w:p>
        </w:tc>
        <w:tc>
          <w:tcPr>
            <w:tcW w:w="2026" w:type="dxa"/>
            <w:gridSpan w:val="2"/>
            <w:tcBorders>
              <w:top w:val="nil"/>
              <w:left w:val="nil"/>
              <w:bottom w:val="single" w:sz="4" w:space="0" w:color="auto"/>
              <w:right w:val="single" w:sz="4" w:space="0" w:color="auto"/>
            </w:tcBorders>
            <w:shd w:val="clear" w:color="000000" w:fill="FFFFFF"/>
            <w:vAlign w:val="center"/>
            <w:hideMark/>
            <w:tcPrChange w:id="3289"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347F9755" w14:textId="77777777" w:rsidR="0045387C" w:rsidRDefault="0045387C">
            <w:pPr>
              <w:rPr>
                <w:rFonts w:ascii="Calibri" w:hAnsi="Calibri" w:cs="Calibri"/>
                <w:color w:val="000000"/>
                <w:sz w:val="22"/>
                <w:szCs w:val="22"/>
              </w:rPr>
            </w:pPr>
            <w:r>
              <w:rPr>
                <w:rFonts w:ascii="Calibri" w:hAnsi="Calibri" w:cs="Calibri"/>
                <w:color w:val="000000"/>
                <w:sz w:val="22"/>
                <w:szCs w:val="22"/>
              </w:rPr>
              <w:t>Шлюз</w:t>
            </w:r>
          </w:p>
        </w:tc>
        <w:tc>
          <w:tcPr>
            <w:tcW w:w="850" w:type="dxa"/>
            <w:tcBorders>
              <w:top w:val="nil"/>
              <w:left w:val="nil"/>
              <w:bottom w:val="single" w:sz="4" w:space="0" w:color="auto"/>
              <w:right w:val="single" w:sz="4" w:space="0" w:color="auto"/>
            </w:tcBorders>
            <w:shd w:val="clear" w:color="000000" w:fill="FFFFFF"/>
            <w:vAlign w:val="center"/>
            <w:hideMark/>
            <w:tcPrChange w:id="3290"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1DDD6A9A"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4,06</w:t>
            </w:r>
          </w:p>
        </w:tc>
        <w:tc>
          <w:tcPr>
            <w:tcW w:w="1985" w:type="dxa"/>
            <w:tcBorders>
              <w:top w:val="nil"/>
              <w:left w:val="nil"/>
              <w:bottom w:val="single" w:sz="4" w:space="0" w:color="auto"/>
              <w:right w:val="single" w:sz="4" w:space="0" w:color="auto"/>
            </w:tcBorders>
            <w:shd w:val="clear" w:color="000000" w:fill="FFFFFF"/>
            <w:vAlign w:val="center"/>
            <w:hideMark/>
            <w:tcPrChange w:id="3291"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524F5DCD" w14:textId="545543B0" w:rsidR="0045387C" w:rsidRDefault="0045387C">
            <w:pPr>
              <w:rPr>
                <w:rFonts w:ascii="Calibri" w:hAnsi="Calibri" w:cs="Calibri"/>
                <w:color w:val="000000"/>
                <w:sz w:val="22"/>
                <w:szCs w:val="22"/>
              </w:rPr>
            </w:pPr>
            <w:del w:id="3292"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3293"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294"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49CE62BB" w14:textId="33E600C2" w:rsidR="0045387C" w:rsidRDefault="0045387C">
            <w:pPr>
              <w:rPr>
                <w:rFonts w:ascii="Calibri" w:hAnsi="Calibri" w:cs="Calibri"/>
                <w:color w:val="000000"/>
                <w:sz w:val="22"/>
                <w:szCs w:val="22"/>
              </w:rPr>
            </w:pPr>
            <w:del w:id="3295" w:author="petrovtsy.a@gmail.com" w:date="2022-08-08T18:11:00Z">
              <w:r w:rsidDel="000B093E">
                <w:rPr>
                  <w:rFonts w:ascii="Calibri" w:hAnsi="Calibri" w:cs="Calibri"/>
                  <w:color w:val="000000"/>
                  <w:sz w:val="22"/>
                  <w:szCs w:val="22"/>
                </w:rPr>
                <w:delText>Не требуется</w:delText>
              </w:r>
            </w:del>
            <w:ins w:id="3296"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3297"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0DAE70EF"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3298"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782F41DC"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на одну койку</w:t>
            </w:r>
          </w:p>
        </w:tc>
        <w:tc>
          <w:tcPr>
            <w:tcW w:w="851" w:type="dxa"/>
            <w:tcBorders>
              <w:top w:val="nil"/>
              <w:left w:val="nil"/>
              <w:bottom w:val="single" w:sz="4" w:space="0" w:color="auto"/>
              <w:right w:val="single" w:sz="4" w:space="0" w:color="auto"/>
            </w:tcBorders>
            <w:shd w:val="clear" w:color="000000" w:fill="FFFFFF"/>
            <w:vAlign w:val="center"/>
            <w:tcPrChange w:id="329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55586F05" w14:textId="77777777" w:rsidR="0045387C" w:rsidRDefault="0045387C">
            <w:pPr>
              <w:jc w:val="center"/>
              <w:rPr>
                <w:ins w:id="3300" w:author="Anastasiya" w:date="2022-08-31T14:33:00Z"/>
                <w:rFonts w:ascii="Calibri" w:hAnsi="Calibri" w:cs="Calibri"/>
                <w:color w:val="000000"/>
                <w:sz w:val="22"/>
                <w:szCs w:val="22"/>
              </w:rPr>
              <w:pPrChange w:id="3301" w:author="Анастасиади Ариадна Георгиевна" w:date="2022-09-07T11:05:00Z">
                <w:pPr/>
              </w:pPrChange>
            </w:pPr>
          </w:p>
        </w:tc>
      </w:tr>
      <w:tr w:rsidR="0045387C" w14:paraId="27BED53F" w14:textId="3CA7E8AF" w:rsidTr="00315CD7">
        <w:trPr>
          <w:gridAfter w:val="1"/>
          <w:wAfter w:w="67" w:type="dxa"/>
          <w:trHeight w:val="900"/>
          <w:trPrChange w:id="3302"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303"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0ABD549F"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3039</w:t>
            </w:r>
          </w:p>
        </w:tc>
        <w:tc>
          <w:tcPr>
            <w:tcW w:w="2026" w:type="dxa"/>
            <w:gridSpan w:val="2"/>
            <w:tcBorders>
              <w:top w:val="nil"/>
              <w:left w:val="nil"/>
              <w:bottom w:val="single" w:sz="4" w:space="0" w:color="auto"/>
              <w:right w:val="single" w:sz="4" w:space="0" w:color="auto"/>
            </w:tcBorders>
            <w:shd w:val="clear" w:color="000000" w:fill="FFFFFF"/>
            <w:vAlign w:val="center"/>
            <w:hideMark/>
            <w:tcPrChange w:id="3304"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1C63FDAE"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на 1 койку</w:t>
            </w:r>
          </w:p>
        </w:tc>
        <w:tc>
          <w:tcPr>
            <w:tcW w:w="850" w:type="dxa"/>
            <w:tcBorders>
              <w:top w:val="nil"/>
              <w:left w:val="nil"/>
              <w:bottom w:val="single" w:sz="4" w:space="0" w:color="auto"/>
              <w:right w:val="single" w:sz="4" w:space="0" w:color="auto"/>
            </w:tcBorders>
            <w:shd w:val="clear" w:color="000000" w:fill="FFFFFF"/>
            <w:vAlign w:val="center"/>
            <w:hideMark/>
            <w:tcPrChange w:id="3305"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4307AC3D"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18,17</w:t>
            </w:r>
          </w:p>
        </w:tc>
        <w:tc>
          <w:tcPr>
            <w:tcW w:w="1985" w:type="dxa"/>
            <w:tcBorders>
              <w:top w:val="nil"/>
              <w:left w:val="nil"/>
              <w:bottom w:val="single" w:sz="4" w:space="0" w:color="auto"/>
              <w:right w:val="single" w:sz="4" w:space="0" w:color="auto"/>
            </w:tcBorders>
            <w:shd w:val="clear" w:color="000000" w:fill="FFFFFF"/>
            <w:vAlign w:val="center"/>
            <w:hideMark/>
            <w:tcPrChange w:id="3306"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18678A90" w14:textId="66128A41" w:rsidR="0045387C" w:rsidRDefault="0045387C">
            <w:pPr>
              <w:rPr>
                <w:rFonts w:ascii="Calibri" w:hAnsi="Calibri" w:cs="Calibri"/>
                <w:color w:val="000000"/>
                <w:sz w:val="22"/>
                <w:szCs w:val="22"/>
              </w:rPr>
            </w:pPr>
            <w:del w:id="3307"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3308"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309"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573B6717" w14:textId="19B7E773" w:rsidR="0045387C" w:rsidRDefault="0045387C">
            <w:pPr>
              <w:rPr>
                <w:rFonts w:ascii="Calibri" w:hAnsi="Calibri" w:cs="Calibri"/>
                <w:color w:val="000000"/>
                <w:sz w:val="22"/>
                <w:szCs w:val="22"/>
              </w:rPr>
            </w:pPr>
            <w:del w:id="3310" w:author="petrovtsy.a@gmail.com" w:date="2022-08-08T18:11:00Z">
              <w:r w:rsidDel="000B093E">
                <w:rPr>
                  <w:rFonts w:ascii="Calibri" w:hAnsi="Calibri" w:cs="Calibri"/>
                  <w:color w:val="000000"/>
                  <w:sz w:val="22"/>
                  <w:szCs w:val="22"/>
                </w:rPr>
                <w:delText>Не требуется</w:delText>
              </w:r>
            </w:del>
            <w:ins w:id="3311"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3312"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1CEEC0B6"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3313"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0E63DA6A"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на одну койку</w:t>
            </w:r>
          </w:p>
        </w:tc>
        <w:tc>
          <w:tcPr>
            <w:tcW w:w="851" w:type="dxa"/>
            <w:tcBorders>
              <w:top w:val="nil"/>
              <w:left w:val="nil"/>
              <w:bottom w:val="single" w:sz="4" w:space="0" w:color="auto"/>
              <w:right w:val="single" w:sz="4" w:space="0" w:color="auto"/>
            </w:tcBorders>
            <w:shd w:val="clear" w:color="000000" w:fill="FFFFFF"/>
            <w:vAlign w:val="center"/>
            <w:tcPrChange w:id="331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10966190" w14:textId="77777777" w:rsidR="0045387C" w:rsidRDefault="0045387C">
            <w:pPr>
              <w:jc w:val="center"/>
              <w:rPr>
                <w:ins w:id="3315" w:author="Anastasiya" w:date="2022-08-31T14:33:00Z"/>
                <w:rFonts w:ascii="Calibri" w:hAnsi="Calibri" w:cs="Calibri"/>
                <w:color w:val="000000"/>
                <w:sz w:val="22"/>
                <w:szCs w:val="22"/>
              </w:rPr>
              <w:pPrChange w:id="3316" w:author="Анастасиади Ариадна Георгиевна" w:date="2022-09-07T11:05:00Z">
                <w:pPr/>
              </w:pPrChange>
            </w:pPr>
          </w:p>
        </w:tc>
      </w:tr>
      <w:tr w:rsidR="0045387C" w14:paraId="489A0C20" w14:textId="74297892" w:rsidTr="00315CD7">
        <w:trPr>
          <w:gridAfter w:val="1"/>
          <w:wAfter w:w="67" w:type="dxa"/>
          <w:trHeight w:val="900"/>
          <w:trPrChange w:id="3317"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318"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5F07A954"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3039а</w:t>
            </w:r>
          </w:p>
        </w:tc>
        <w:tc>
          <w:tcPr>
            <w:tcW w:w="2026" w:type="dxa"/>
            <w:gridSpan w:val="2"/>
            <w:tcBorders>
              <w:top w:val="nil"/>
              <w:left w:val="nil"/>
              <w:bottom w:val="single" w:sz="4" w:space="0" w:color="auto"/>
              <w:right w:val="single" w:sz="4" w:space="0" w:color="auto"/>
            </w:tcBorders>
            <w:shd w:val="clear" w:color="000000" w:fill="FFFFFF"/>
            <w:vAlign w:val="center"/>
            <w:hideMark/>
            <w:tcPrChange w:id="3319"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43F7D461" w14:textId="77777777" w:rsidR="0045387C" w:rsidRDefault="0045387C">
            <w:pPr>
              <w:rPr>
                <w:rFonts w:ascii="Calibri" w:hAnsi="Calibri" w:cs="Calibri"/>
                <w:color w:val="000000"/>
                <w:sz w:val="22"/>
                <w:szCs w:val="22"/>
              </w:rPr>
            </w:pPr>
            <w:r>
              <w:rPr>
                <w:rFonts w:ascii="Calibri" w:hAnsi="Calibri" w:cs="Calibri"/>
                <w:color w:val="000000"/>
                <w:sz w:val="22"/>
                <w:szCs w:val="22"/>
              </w:rPr>
              <w:t>Санузел</w:t>
            </w:r>
          </w:p>
        </w:tc>
        <w:tc>
          <w:tcPr>
            <w:tcW w:w="850" w:type="dxa"/>
            <w:tcBorders>
              <w:top w:val="nil"/>
              <w:left w:val="nil"/>
              <w:bottom w:val="single" w:sz="4" w:space="0" w:color="auto"/>
              <w:right w:val="single" w:sz="4" w:space="0" w:color="auto"/>
            </w:tcBorders>
            <w:shd w:val="clear" w:color="000000" w:fill="FFFFFF"/>
            <w:vAlign w:val="center"/>
            <w:hideMark/>
            <w:tcPrChange w:id="3320"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159B776A"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7,3</w:t>
            </w:r>
          </w:p>
        </w:tc>
        <w:tc>
          <w:tcPr>
            <w:tcW w:w="1985" w:type="dxa"/>
            <w:tcBorders>
              <w:top w:val="nil"/>
              <w:left w:val="nil"/>
              <w:bottom w:val="single" w:sz="4" w:space="0" w:color="auto"/>
              <w:right w:val="single" w:sz="4" w:space="0" w:color="auto"/>
            </w:tcBorders>
            <w:shd w:val="clear" w:color="000000" w:fill="FFFFFF"/>
            <w:vAlign w:val="center"/>
            <w:hideMark/>
            <w:tcPrChange w:id="3321"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0840DFC0" w14:textId="704EDF37" w:rsidR="0045387C" w:rsidRDefault="0045387C">
            <w:pPr>
              <w:rPr>
                <w:rFonts w:ascii="Calibri" w:hAnsi="Calibri" w:cs="Calibri"/>
                <w:color w:val="000000"/>
                <w:sz w:val="22"/>
                <w:szCs w:val="22"/>
              </w:rPr>
            </w:pPr>
            <w:del w:id="3322"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3323"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324"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3BD46BBE" w14:textId="3F36D981" w:rsidR="0045387C" w:rsidRDefault="0045387C">
            <w:pPr>
              <w:rPr>
                <w:rFonts w:ascii="Calibri" w:hAnsi="Calibri" w:cs="Calibri"/>
                <w:color w:val="000000"/>
                <w:sz w:val="22"/>
                <w:szCs w:val="22"/>
              </w:rPr>
            </w:pPr>
            <w:del w:id="3325" w:author="petrovtsy.a@gmail.com" w:date="2022-08-08T18:11:00Z">
              <w:r w:rsidDel="000B093E">
                <w:rPr>
                  <w:rFonts w:ascii="Calibri" w:hAnsi="Calibri" w:cs="Calibri"/>
                  <w:color w:val="000000"/>
                  <w:sz w:val="22"/>
                  <w:szCs w:val="22"/>
                </w:rPr>
                <w:delText>Не требуется</w:delText>
              </w:r>
            </w:del>
            <w:ins w:id="3326"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3327"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5F362B31"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3328"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3C23E878"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на одну койку</w:t>
            </w:r>
          </w:p>
        </w:tc>
        <w:tc>
          <w:tcPr>
            <w:tcW w:w="851" w:type="dxa"/>
            <w:tcBorders>
              <w:top w:val="nil"/>
              <w:left w:val="nil"/>
              <w:bottom w:val="single" w:sz="4" w:space="0" w:color="auto"/>
              <w:right w:val="single" w:sz="4" w:space="0" w:color="auto"/>
            </w:tcBorders>
            <w:shd w:val="clear" w:color="000000" w:fill="FFFFFF"/>
            <w:vAlign w:val="center"/>
            <w:tcPrChange w:id="332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76038022" w14:textId="77777777" w:rsidR="0045387C" w:rsidRDefault="0045387C">
            <w:pPr>
              <w:jc w:val="center"/>
              <w:rPr>
                <w:ins w:id="3330" w:author="Anastasiya" w:date="2022-08-31T14:33:00Z"/>
                <w:rFonts w:ascii="Calibri" w:hAnsi="Calibri" w:cs="Calibri"/>
                <w:color w:val="000000"/>
                <w:sz w:val="22"/>
                <w:szCs w:val="22"/>
              </w:rPr>
              <w:pPrChange w:id="3331" w:author="Анастасиади Ариадна Георгиевна" w:date="2022-09-07T11:05:00Z">
                <w:pPr/>
              </w:pPrChange>
            </w:pPr>
          </w:p>
        </w:tc>
      </w:tr>
      <w:tr w:rsidR="0045387C" w14:paraId="509093EF" w14:textId="7F57855E" w:rsidTr="00315CD7">
        <w:trPr>
          <w:gridAfter w:val="1"/>
          <w:wAfter w:w="67" w:type="dxa"/>
          <w:trHeight w:val="900"/>
          <w:trPrChange w:id="3332"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333"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58CFFADF"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3039в</w:t>
            </w:r>
          </w:p>
        </w:tc>
        <w:tc>
          <w:tcPr>
            <w:tcW w:w="2026" w:type="dxa"/>
            <w:gridSpan w:val="2"/>
            <w:tcBorders>
              <w:top w:val="nil"/>
              <w:left w:val="nil"/>
              <w:bottom w:val="single" w:sz="4" w:space="0" w:color="auto"/>
              <w:right w:val="single" w:sz="4" w:space="0" w:color="auto"/>
            </w:tcBorders>
            <w:shd w:val="clear" w:color="000000" w:fill="FFFFFF"/>
            <w:vAlign w:val="center"/>
            <w:hideMark/>
            <w:tcPrChange w:id="3334"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3DD80F49" w14:textId="77777777" w:rsidR="0045387C" w:rsidRDefault="0045387C">
            <w:pPr>
              <w:rPr>
                <w:rFonts w:ascii="Calibri" w:hAnsi="Calibri" w:cs="Calibri"/>
                <w:color w:val="000000"/>
                <w:sz w:val="22"/>
                <w:szCs w:val="22"/>
              </w:rPr>
            </w:pPr>
            <w:r>
              <w:rPr>
                <w:rFonts w:ascii="Calibri" w:hAnsi="Calibri" w:cs="Calibri"/>
                <w:color w:val="000000"/>
                <w:sz w:val="22"/>
                <w:szCs w:val="22"/>
              </w:rPr>
              <w:t>Шлюз</w:t>
            </w:r>
          </w:p>
        </w:tc>
        <w:tc>
          <w:tcPr>
            <w:tcW w:w="850" w:type="dxa"/>
            <w:tcBorders>
              <w:top w:val="nil"/>
              <w:left w:val="nil"/>
              <w:bottom w:val="single" w:sz="4" w:space="0" w:color="auto"/>
              <w:right w:val="single" w:sz="4" w:space="0" w:color="auto"/>
            </w:tcBorders>
            <w:shd w:val="clear" w:color="000000" w:fill="FFFFFF"/>
            <w:vAlign w:val="center"/>
            <w:hideMark/>
            <w:tcPrChange w:id="3335"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24CF27EE"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5,74</w:t>
            </w:r>
          </w:p>
        </w:tc>
        <w:tc>
          <w:tcPr>
            <w:tcW w:w="1985" w:type="dxa"/>
            <w:tcBorders>
              <w:top w:val="nil"/>
              <w:left w:val="nil"/>
              <w:bottom w:val="single" w:sz="4" w:space="0" w:color="auto"/>
              <w:right w:val="single" w:sz="4" w:space="0" w:color="auto"/>
            </w:tcBorders>
            <w:shd w:val="clear" w:color="000000" w:fill="FFFFFF"/>
            <w:vAlign w:val="center"/>
            <w:hideMark/>
            <w:tcPrChange w:id="3336"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3A3BA915" w14:textId="1CD627A2" w:rsidR="0045387C" w:rsidRDefault="0045387C">
            <w:pPr>
              <w:rPr>
                <w:rFonts w:ascii="Calibri" w:hAnsi="Calibri" w:cs="Calibri"/>
                <w:color w:val="000000"/>
                <w:sz w:val="22"/>
                <w:szCs w:val="22"/>
              </w:rPr>
            </w:pPr>
            <w:del w:id="3337"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3338"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339"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1DD25962" w14:textId="36430294" w:rsidR="0045387C" w:rsidRDefault="0045387C">
            <w:pPr>
              <w:rPr>
                <w:rFonts w:ascii="Calibri" w:hAnsi="Calibri" w:cs="Calibri"/>
                <w:color w:val="000000"/>
                <w:sz w:val="22"/>
                <w:szCs w:val="22"/>
              </w:rPr>
            </w:pPr>
            <w:del w:id="3340" w:author="petrovtsy.a@gmail.com" w:date="2022-08-08T18:11:00Z">
              <w:r w:rsidDel="000B093E">
                <w:rPr>
                  <w:rFonts w:ascii="Calibri" w:hAnsi="Calibri" w:cs="Calibri"/>
                  <w:color w:val="000000"/>
                  <w:sz w:val="22"/>
                  <w:szCs w:val="22"/>
                </w:rPr>
                <w:delText>Не требуется</w:delText>
              </w:r>
            </w:del>
            <w:ins w:id="3341"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3342"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29BBB468"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3343"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2104CF47"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на одну койку</w:t>
            </w:r>
          </w:p>
        </w:tc>
        <w:tc>
          <w:tcPr>
            <w:tcW w:w="851" w:type="dxa"/>
            <w:tcBorders>
              <w:top w:val="nil"/>
              <w:left w:val="nil"/>
              <w:bottom w:val="single" w:sz="4" w:space="0" w:color="auto"/>
              <w:right w:val="single" w:sz="4" w:space="0" w:color="auto"/>
            </w:tcBorders>
            <w:shd w:val="clear" w:color="000000" w:fill="FFFFFF"/>
            <w:vAlign w:val="center"/>
            <w:tcPrChange w:id="334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5BA47270" w14:textId="77777777" w:rsidR="0045387C" w:rsidRDefault="0045387C">
            <w:pPr>
              <w:jc w:val="center"/>
              <w:rPr>
                <w:ins w:id="3345" w:author="Anastasiya" w:date="2022-08-31T14:33:00Z"/>
                <w:rFonts w:ascii="Calibri" w:hAnsi="Calibri" w:cs="Calibri"/>
                <w:color w:val="000000"/>
                <w:sz w:val="22"/>
                <w:szCs w:val="22"/>
              </w:rPr>
              <w:pPrChange w:id="3346" w:author="Анастасиади Ариадна Георгиевна" w:date="2022-09-07T11:05:00Z">
                <w:pPr/>
              </w:pPrChange>
            </w:pPr>
          </w:p>
        </w:tc>
      </w:tr>
      <w:tr w:rsidR="0045387C" w14:paraId="4168BDBD" w14:textId="4EC7264D" w:rsidTr="00315CD7">
        <w:trPr>
          <w:gridAfter w:val="1"/>
          <w:wAfter w:w="67" w:type="dxa"/>
          <w:trHeight w:val="900"/>
          <w:trPrChange w:id="3347"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348"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55881A0E"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3040</w:t>
            </w:r>
          </w:p>
        </w:tc>
        <w:tc>
          <w:tcPr>
            <w:tcW w:w="2026" w:type="dxa"/>
            <w:gridSpan w:val="2"/>
            <w:tcBorders>
              <w:top w:val="nil"/>
              <w:left w:val="nil"/>
              <w:bottom w:val="single" w:sz="4" w:space="0" w:color="auto"/>
              <w:right w:val="single" w:sz="4" w:space="0" w:color="auto"/>
            </w:tcBorders>
            <w:shd w:val="clear" w:color="000000" w:fill="FFFFFF"/>
            <w:vAlign w:val="center"/>
            <w:hideMark/>
            <w:tcPrChange w:id="3349"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615C69F2"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на 1 койку</w:t>
            </w:r>
          </w:p>
        </w:tc>
        <w:tc>
          <w:tcPr>
            <w:tcW w:w="850" w:type="dxa"/>
            <w:tcBorders>
              <w:top w:val="nil"/>
              <w:left w:val="nil"/>
              <w:bottom w:val="single" w:sz="4" w:space="0" w:color="auto"/>
              <w:right w:val="single" w:sz="4" w:space="0" w:color="auto"/>
            </w:tcBorders>
            <w:shd w:val="clear" w:color="000000" w:fill="FFFFFF"/>
            <w:vAlign w:val="center"/>
            <w:hideMark/>
            <w:tcPrChange w:id="3350"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3159411B"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21,89</w:t>
            </w:r>
          </w:p>
        </w:tc>
        <w:tc>
          <w:tcPr>
            <w:tcW w:w="1985" w:type="dxa"/>
            <w:tcBorders>
              <w:top w:val="nil"/>
              <w:left w:val="nil"/>
              <w:bottom w:val="single" w:sz="4" w:space="0" w:color="auto"/>
              <w:right w:val="single" w:sz="4" w:space="0" w:color="auto"/>
            </w:tcBorders>
            <w:shd w:val="clear" w:color="000000" w:fill="FFFFFF"/>
            <w:vAlign w:val="center"/>
            <w:hideMark/>
            <w:tcPrChange w:id="3351"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48237AA1" w14:textId="5EBB45FF" w:rsidR="0045387C" w:rsidRDefault="0045387C">
            <w:pPr>
              <w:rPr>
                <w:rFonts w:ascii="Calibri" w:hAnsi="Calibri" w:cs="Calibri"/>
                <w:color w:val="000000"/>
                <w:sz w:val="22"/>
                <w:szCs w:val="22"/>
              </w:rPr>
            </w:pPr>
            <w:del w:id="3352"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3353" w:author="petrovtsy.a@gmail.com" w:date="2022-08-08T18:20:00Z">
              <w:r>
                <w:rPr>
                  <w:rFonts w:ascii="Calibri" w:hAnsi="Calibri" w:cs="Calibri"/>
                  <w:color w:val="000000"/>
                  <w:sz w:val="22"/>
                  <w:szCs w:val="22"/>
                </w:rPr>
                <w:t xml:space="preserve">Отделка в АР принята по разработанной концепции аналогичного </w:t>
              </w:r>
              <w:r>
                <w:rPr>
                  <w:rFonts w:ascii="Calibri" w:hAnsi="Calibri" w:cs="Calibri"/>
                  <w:color w:val="000000"/>
                  <w:sz w:val="22"/>
                  <w:szCs w:val="22"/>
                </w:rPr>
                <w:lastRenderedPageBreak/>
                <w:t>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354"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142459D1" w14:textId="43C6C401" w:rsidR="0045387C" w:rsidRDefault="0045387C">
            <w:pPr>
              <w:rPr>
                <w:rFonts w:ascii="Calibri" w:hAnsi="Calibri" w:cs="Calibri"/>
                <w:color w:val="000000"/>
                <w:sz w:val="22"/>
                <w:szCs w:val="22"/>
              </w:rPr>
            </w:pPr>
            <w:del w:id="3355" w:author="petrovtsy.a@gmail.com" w:date="2022-08-08T18:11:00Z">
              <w:r w:rsidDel="000B093E">
                <w:rPr>
                  <w:rFonts w:ascii="Calibri" w:hAnsi="Calibri" w:cs="Calibri"/>
                  <w:color w:val="000000"/>
                  <w:sz w:val="22"/>
                  <w:szCs w:val="22"/>
                </w:rPr>
                <w:lastRenderedPageBreak/>
                <w:delText>Не требуется</w:delText>
              </w:r>
            </w:del>
            <w:ins w:id="3356"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3357"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51966CE8"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3358"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12DCF326"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на одну койку</w:t>
            </w:r>
          </w:p>
        </w:tc>
        <w:tc>
          <w:tcPr>
            <w:tcW w:w="851" w:type="dxa"/>
            <w:tcBorders>
              <w:top w:val="nil"/>
              <w:left w:val="nil"/>
              <w:bottom w:val="single" w:sz="4" w:space="0" w:color="auto"/>
              <w:right w:val="single" w:sz="4" w:space="0" w:color="auto"/>
            </w:tcBorders>
            <w:shd w:val="clear" w:color="000000" w:fill="FFFFFF"/>
            <w:vAlign w:val="center"/>
            <w:tcPrChange w:id="335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49153C3A" w14:textId="77777777" w:rsidR="0045387C" w:rsidRDefault="0045387C">
            <w:pPr>
              <w:jc w:val="center"/>
              <w:rPr>
                <w:ins w:id="3360" w:author="Anastasiya" w:date="2022-08-31T14:33:00Z"/>
                <w:rFonts w:ascii="Calibri" w:hAnsi="Calibri" w:cs="Calibri"/>
                <w:color w:val="000000"/>
                <w:sz w:val="22"/>
                <w:szCs w:val="22"/>
              </w:rPr>
              <w:pPrChange w:id="3361" w:author="Анастасиади Ариадна Георгиевна" w:date="2022-09-07T11:05:00Z">
                <w:pPr/>
              </w:pPrChange>
            </w:pPr>
          </w:p>
        </w:tc>
      </w:tr>
      <w:tr w:rsidR="0045387C" w14:paraId="2BD1049B" w14:textId="4EB45842" w:rsidTr="00315CD7">
        <w:trPr>
          <w:gridAfter w:val="1"/>
          <w:wAfter w:w="67" w:type="dxa"/>
          <w:trHeight w:val="900"/>
          <w:trPrChange w:id="3362"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363"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6A43D9B1"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3040а</w:t>
            </w:r>
          </w:p>
        </w:tc>
        <w:tc>
          <w:tcPr>
            <w:tcW w:w="2026" w:type="dxa"/>
            <w:gridSpan w:val="2"/>
            <w:tcBorders>
              <w:top w:val="nil"/>
              <w:left w:val="nil"/>
              <w:bottom w:val="single" w:sz="4" w:space="0" w:color="auto"/>
              <w:right w:val="single" w:sz="4" w:space="0" w:color="auto"/>
            </w:tcBorders>
            <w:shd w:val="clear" w:color="000000" w:fill="FFFFFF"/>
            <w:vAlign w:val="center"/>
            <w:hideMark/>
            <w:tcPrChange w:id="3364"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480359EE" w14:textId="77777777" w:rsidR="0045387C" w:rsidRDefault="0045387C">
            <w:pPr>
              <w:rPr>
                <w:rFonts w:ascii="Calibri" w:hAnsi="Calibri" w:cs="Calibri"/>
                <w:color w:val="000000"/>
                <w:sz w:val="22"/>
                <w:szCs w:val="22"/>
              </w:rPr>
            </w:pPr>
            <w:r>
              <w:rPr>
                <w:rFonts w:ascii="Calibri" w:hAnsi="Calibri" w:cs="Calibri"/>
                <w:color w:val="000000"/>
                <w:sz w:val="22"/>
                <w:szCs w:val="22"/>
              </w:rPr>
              <w:t>Санузел</w:t>
            </w:r>
          </w:p>
        </w:tc>
        <w:tc>
          <w:tcPr>
            <w:tcW w:w="850" w:type="dxa"/>
            <w:tcBorders>
              <w:top w:val="nil"/>
              <w:left w:val="nil"/>
              <w:bottom w:val="single" w:sz="4" w:space="0" w:color="auto"/>
              <w:right w:val="single" w:sz="4" w:space="0" w:color="auto"/>
            </w:tcBorders>
            <w:shd w:val="clear" w:color="000000" w:fill="FFFFFF"/>
            <w:vAlign w:val="center"/>
            <w:hideMark/>
            <w:tcPrChange w:id="3365"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439DD840"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4,35</w:t>
            </w:r>
          </w:p>
        </w:tc>
        <w:tc>
          <w:tcPr>
            <w:tcW w:w="1985" w:type="dxa"/>
            <w:tcBorders>
              <w:top w:val="nil"/>
              <w:left w:val="nil"/>
              <w:bottom w:val="single" w:sz="4" w:space="0" w:color="auto"/>
              <w:right w:val="single" w:sz="4" w:space="0" w:color="auto"/>
            </w:tcBorders>
            <w:shd w:val="clear" w:color="000000" w:fill="FFFFFF"/>
            <w:vAlign w:val="center"/>
            <w:hideMark/>
            <w:tcPrChange w:id="3366"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197DF275" w14:textId="517920CD" w:rsidR="0045387C" w:rsidRDefault="0045387C">
            <w:pPr>
              <w:rPr>
                <w:rFonts w:ascii="Calibri" w:hAnsi="Calibri" w:cs="Calibri"/>
                <w:color w:val="000000"/>
                <w:sz w:val="22"/>
                <w:szCs w:val="22"/>
              </w:rPr>
            </w:pPr>
            <w:del w:id="3367"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3368"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369"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0FCB38DD" w14:textId="3B5A24D8" w:rsidR="0045387C" w:rsidRDefault="0045387C">
            <w:pPr>
              <w:rPr>
                <w:rFonts w:ascii="Calibri" w:hAnsi="Calibri" w:cs="Calibri"/>
                <w:color w:val="000000"/>
                <w:sz w:val="22"/>
                <w:szCs w:val="22"/>
              </w:rPr>
            </w:pPr>
            <w:del w:id="3370" w:author="petrovtsy.a@gmail.com" w:date="2022-08-08T18:11:00Z">
              <w:r w:rsidDel="000B093E">
                <w:rPr>
                  <w:rFonts w:ascii="Calibri" w:hAnsi="Calibri" w:cs="Calibri"/>
                  <w:color w:val="000000"/>
                  <w:sz w:val="22"/>
                  <w:szCs w:val="22"/>
                </w:rPr>
                <w:delText>Не требуется</w:delText>
              </w:r>
            </w:del>
            <w:ins w:id="3371"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3372"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02513F45"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3373"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01F4EA66"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на одну койку</w:t>
            </w:r>
          </w:p>
        </w:tc>
        <w:tc>
          <w:tcPr>
            <w:tcW w:w="851" w:type="dxa"/>
            <w:tcBorders>
              <w:top w:val="nil"/>
              <w:left w:val="nil"/>
              <w:bottom w:val="single" w:sz="4" w:space="0" w:color="auto"/>
              <w:right w:val="single" w:sz="4" w:space="0" w:color="auto"/>
            </w:tcBorders>
            <w:shd w:val="clear" w:color="000000" w:fill="FFFFFF"/>
            <w:vAlign w:val="center"/>
            <w:tcPrChange w:id="337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77AAB7FC" w14:textId="77777777" w:rsidR="0045387C" w:rsidRDefault="0045387C">
            <w:pPr>
              <w:jc w:val="center"/>
              <w:rPr>
                <w:ins w:id="3375" w:author="Anastasiya" w:date="2022-08-31T14:33:00Z"/>
                <w:rFonts w:ascii="Calibri" w:hAnsi="Calibri" w:cs="Calibri"/>
                <w:color w:val="000000"/>
                <w:sz w:val="22"/>
                <w:szCs w:val="22"/>
              </w:rPr>
              <w:pPrChange w:id="3376" w:author="Анастасиади Ариадна Георгиевна" w:date="2022-09-07T11:05:00Z">
                <w:pPr/>
              </w:pPrChange>
            </w:pPr>
          </w:p>
        </w:tc>
      </w:tr>
      <w:tr w:rsidR="0045387C" w14:paraId="2632D30B" w14:textId="6B6140D8" w:rsidTr="00315CD7">
        <w:trPr>
          <w:gridAfter w:val="1"/>
          <w:wAfter w:w="67" w:type="dxa"/>
          <w:trHeight w:val="900"/>
          <w:trPrChange w:id="3377"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378"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0CAA659B"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3040б</w:t>
            </w:r>
          </w:p>
        </w:tc>
        <w:tc>
          <w:tcPr>
            <w:tcW w:w="2026" w:type="dxa"/>
            <w:gridSpan w:val="2"/>
            <w:tcBorders>
              <w:top w:val="nil"/>
              <w:left w:val="nil"/>
              <w:bottom w:val="single" w:sz="4" w:space="0" w:color="auto"/>
              <w:right w:val="single" w:sz="4" w:space="0" w:color="auto"/>
            </w:tcBorders>
            <w:shd w:val="clear" w:color="000000" w:fill="FFFFFF"/>
            <w:vAlign w:val="center"/>
            <w:hideMark/>
            <w:tcPrChange w:id="3379"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00089918" w14:textId="77777777" w:rsidR="0045387C" w:rsidRDefault="0045387C">
            <w:pPr>
              <w:rPr>
                <w:rFonts w:ascii="Calibri" w:hAnsi="Calibri" w:cs="Calibri"/>
                <w:color w:val="000000"/>
                <w:sz w:val="22"/>
                <w:szCs w:val="22"/>
              </w:rPr>
            </w:pPr>
            <w:r>
              <w:rPr>
                <w:rFonts w:ascii="Calibri" w:hAnsi="Calibri" w:cs="Calibri"/>
                <w:color w:val="000000"/>
                <w:sz w:val="22"/>
                <w:szCs w:val="22"/>
              </w:rPr>
              <w:t>Шлюз</w:t>
            </w:r>
          </w:p>
        </w:tc>
        <w:tc>
          <w:tcPr>
            <w:tcW w:w="850" w:type="dxa"/>
            <w:tcBorders>
              <w:top w:val="nil"/>
              <w:left w:val="nil"/>
              <w:bottom w:val="single" w:sz="4" w:space="0" w:color="auto"/>
              <w:right w:val="single" w:sz="4" w:space="0" w:color="auto"/>
            </w:tcBorders>
            <w:shd w:val="clear" w:color="000000" w:fill="FFFFFF"/>
            <w:vAlign w:val="center"/>
            <w:hideMark/>
            <w:tcPrChange w:id="3380"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64E5E085"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4,22</w:t>
            </w:r>
          </w:p>
        </w:tc>
        <w:tc>
          <w:tcPr>
            <w:tcW w:w="1985" w:type="dxa"/>
            <w:tcBorders>
              <w:top w:val="nil"/>
              <w:left w:val="nil"/>
              <w:bottom w:val="single" w:sz="4" w:space="0" w:color="auto"/>
              <w:right w:val="single" w:sz="4" w:space="0" w:color="auto"/>
            </w:tcBorders>
            <w:shd w:val="clear" w:color="000000" w:fill="FFFFFF"/>
            <w:vAlign w:val="center"/>
            <w:hideMark/>
            <w:tcPrChange w:id="3381"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61E32E00" w14:textId="2EEC3828" w:rsidR="0045387C" w:rsidRDefault="0045387C">
            <w:pPr>
              <w:rPr>
                <w:rFonts w:ascii="Calibri" w:hAnsi="Calibri" w:cs="Calibri"/>
                <w:color w:val="000000"/>
                <w:sz w:val="22"/>
                <w:szCs w:val="22"/>
              </w:rPr>
            </w:pPr>
            <w:del w:id="3382"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3383"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384"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63689BC0" w14:textId="0C443B14" w:rsidR="0045387C" w:rsidRDefault="0045387C">
            <w:pPr>
              <w:rPr>
                <w:rFonts w:ascii="Calibri" w:hAnsi="Calibri" w:cs="Calibri"/>
                <w:color w:val="000000"/>
                <w:sz w:val="22"/>
                <w:szCs w:val="22"/>
              </w:rPr>
            </w:pPr>
            <w:del w:id="3385" w:author="petrovtsy.a@gmail.com" w:date="2022-08-08T18:11:00Z">
              <w:r w:rsidDel="000B093E">
                <w:rPr>
                  <w:rFonts w:ascii="Calibri" w:hAnsi="Calibri" w:cs="Calibri"/>
                  <w:color w:val="000000"/>
                  <w:sz w:val="22"/>
                  <w:szCs w:val="22"/>
                </w:rPr>
                <w:delText>Не требуется</w:delText>
              </w:r>
            </w:del>
            <w:ins w:id="3386"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3387"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3F2C0837"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3388"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1743FC4D"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на одну койку</w:t>
            </w:r>
          </w:p>
        </w:tc>
        <w:tc>
          <w:tcPr>
            <w:tcW w:w="851" w:type="dxa"/>
            <w:tcBorders>
              <w:top w:val="nil"/>
              <w:left w:val="nil"/>
              <w:bottom w:val="single" w:sz="4" w:space="0" w:color="auto"/>
              <w:right w:val="single" w:sz="4" w:space="0" w:color="auto"/>
            </w:tcBorders>
            <w:shd w:val="clear" w:color="000000" w:fill="FFFFFF"/>
            <w:vAlign w:val="center"/>
            <w:tcPrChange w:id="338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0D0199E1" w14:textId="77777777" w:rsidR="0045387C" w:rsidRDefault="0045387C">
            <w:pPr>
              <w:jc w:val="center"/>
              <w:rPr>
                <w:ins w:id="3390" w:author="Anastasiya" w:date="2022-08-31T14:33:00Z"/>
                <w:rFonts w:ascii="Calibri" w:hAnsi="Calibri" w:cs="Calibri"/>
                <w:color w:val="000000"/>
                <w:sz w:val="22"/>
                <w:szCs w:val="22"/>
              </w:rPr>
              <w:pPrChange w:id="3391" w:author="Анастасиади Ариадна Георгиевна" w:date="2022-09-07T11:05:00Z">
                <w:pPr/>
              </w:pPrChange>
            </w:pPr>
          </w:p>
        </w:tc>
      </w:tr>
      <w:tr w:rsidR="0045387C" w14:paraId="6AFE52E5" w14:textId="11790683" w:rsidTr="00315CD7">
        <w:trPr>
          <w:gridAfter w:val="1"/>
          <w:wAfter w:w="67" w:type="dxa"/>
          <w:trHeight w:val="900"/>
          <w:trPrChange w:id="3392"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393"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06D701E6" w14:textId="77777777" w:rsidR="0045387C" w:rsidRPr="009E3852" w:rsidRDefault="0045387C">
            <w:pPr>
              <w:jc w:val="center"/>
              <w:rPr>
                <w:rFonts w:ascii="Calibri" w:hAnsi="Calibri" w:cs="Calibri"/>
                <w:color w:val="000000"/>
                <w:sz w:val="22"/>
                <w:szCs w:val="22"/>
                <w:highlight w:val="red"/>
                <w:rPrChange w:id="3394" w:author="Anastasiya" w:date="2022-08-16T12:00:00Z">
                  <w:rPr>
                    <w:rFonts w:ascii="Calibri" w:hAnsi="Calibri" w:cs="Calibri"/>
                    <w:color w:val="000000"/>
                    <w:sz w:val="22"/>
                    <w:szCs w:val="22"/>
                  </w:rPr>
                </w:rPrChange>
              </w:rPr>
            </w:pPr>
            <w:r w:rsidRPr="009E3852">
              <w:rPr>
                <w:rFonts w:ascii="Calibri" w:hAnsi="Calibri" w:cs="Calibri"/>
                <w:color w:val="000000"/>
                <w:sz w:val="22"/>
                <w:szCs w:val="22"/>
                <w:highlight w:val="red"/>
                <w:rPrChange w:id="3395" w:author="Anastasiya" w:date="2022-08-16T12:00:00Z">
                  <w:rPr>
                    <w:rFonts w:ascii="Calibri" w:hAnsi="Calibri" w:cs="Calibri"/>
                    <w:color w:val="000000"/>
                    <w:sz w:val="22"/>
                    <w:szCs w:val="22"/>
                  </w:rPr>
                </w:rPrChange>
              </w:rPr>
              <w:t>3018</w:t>
            </w:r>
          </w:p>
        </w:tc>
        <w:tc>
          <w:tcPr>
            <w:tcW w:w="2026" w:type="dxa"/>
            <w:gridSpan w:val="2"/>
            <w:tcBorders>
              <w:top w:val="nil"/>
              <w:left w:val="nil"/>
              <w:bottom w:val="single" w:sz="4" w:space="0" w:color="auto"/>
              <w:right w:val="single" w:sz="4" w:space="0" w:color="auto"/>
            </w:tcBorders>
            <w:shd w:val="clear" w:color="000000" w:fill="FFFFFF"/>
            <w:vAlign w:val="center"/>
            <w:hideMark/>
            <w:tcPrChange w:id="3396"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0170912D" w14:textId="77777777" w:rsidR="0045387C" w:rsidRPr="009E3852" w:rsidRDefault="0045387C">
            <w:pPr>
              <w:rPr>
                <w:rFonts w:ascii="Calibri" w:hAnsi="Calibri" w:cs="Calibri"/>
                <w:color w:val="000000"/>
                <w:sz w:val="22"/>
                <w:szCs w:val="22"/>
                <w:highlight w:val="red"/>
                <w:rPrChange w:id="3397" w:author="Anastasiya" w:date="2022-08-16T12:00:00Z">
                  <w:rPr>
                    <w:rFonts w:ascii="Calibri" w:hAnsi="Calibri" w:cs="Calibri"/>
                    <w:color w:val="000000"/>
                    <w:sz w:val="22"/>
                    <w:szCs w:val="22"/>
                  </w:rPr>
                </w:rPrChange>
              </w:rPr>
            </w:pPr>
            <w:r w:rsidRPr="009E3852">
              <w:rPr>
                <w:rFonts w:ascii="Calibri" w:hAnsi="Calibri" w:cs="Calibri"/>
                <w:color w:val="000000"/>
                <w:sz w:val="22"/>
                <w:szCs w:val="22"/>
                <w:highlight w:val="red"/>
                <w:rPrChange w:id="3398" w:author="Anastasiya" w:date="2022-08-16T12:00:00Z">
                  <w:rPr>
                    <w:rFonts w:ascii="Calibri" w:hAnsi="Calibri" w:cs="Calibri"/>
                    <w:color w:val="000000"/>
                    <w:sz w:val="22"/>
                    <w:szCs w:val="22"/>
                  </w:rPr>
                </w:rPrChange>
              </w:rPr>
              <w:t>Палата на 1 койку</w:t>
            </w:r>
          </w:p>
        </w:tc>
        <w:tc>
          <w:tcPr>
            <w:tcW w:w="850" w:type="dxa"/>
            <w:tcBorders>
              <w:top w:val="nil"/>
              <w:left w:val="nil"/>
              <w:bottom w:val="single" w:sz="4" w:space="0" w:color="auto"/>
              <w:right w:val="single" w:sz="4" w:space="0" w:color="auto"/>
            </w:tcBorders>
            <w:shd w:val="clear" w:color="000000" w:fill="FFFFFF"/>
            <w:vAlign w:val="center"/>
            <w:hideMark/>
            <w:tcPrChange w:id="3399"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567E1CCD" w14:textId="77777777" w:rsidR="0045387C" w:rsidRPr="009E3852" w:rsidRDefault="0045387C">
            <w:pPr>
              <w:jc w:val="center"/>
              <w:rPr>
                <w:rFonts w:ascii="Calibri" w:hAnsi="Calibri" w:cs="Calibri"/>
                <w:color w:val="000000"/>
                <w:sz w:val="22"/>
                <w:szCs w:val="22"/>
                <w:highlight w:val="red"/>
                <w:rPrChange w:id="3400" w:author="Anastasiya" w:date="2022-08-16T12:00:00Z">
                  <w:rPr>
                    <w:rFonts w:ascii="Calibri" w:hAnsi="Calibri" w:cs="Calibri"/>
                    <w:color w:val="000000"/>
                    <w:sz w:val="22"/>
                    <w:szCs w:val="22"/>
                  </w:rPr>
                </w:rPrChange>
              </w:rPr>
            </w:pPr>
            <w:r w:rsidRPr="009E3852">
              <w:rPr>
                <w:rFonts w:ascii="Calibri" w:hAnsi="Calibri" w:cs="Calibri"/>
                <w:color w:val="000000"/>
                <w:sz w:val="22"/>
                <w:szCs w:val="22"/>
                <w:highlight w:val="red"/>
                <w:rPrChange w:id="3401" w:author="Anastasiya" w:date="2022-08-16T12:00:00Z">
                  <w:rPr>
                    <w:rFonts w:ascii="Calibri" w:hAnsi="Calibri" w:cs="Calibri"/>
                    <w:color w:val="000000"/>
                    <w:sz w:val="22"/>
                    <w:szCs w:val="22"/>
                  </w:rPr>
                </w:rPrChange>
              </w:rPr>
              <w:t>14,92</w:t>
            </w:r>
          </w:p>
        </w:tc>
        <w:tc>
          <w:tcPr>
            <w:tcW w:w="1985" w:type="dxa"/>
            <w:tcBorders>
              <w:top w:val="nil"/>
              <w:left w:val="nil"/>
              <w:bottom w:val="single" w:sz="4" w:space="0" w:color="auto"/>
              <w:right w:val="single" w:sz="4" w:space="0" w:color="auto"/>
            </w:tcBorders>
            <w:shd w:val="clear" w:color="000000" w:fill="FFFFFF"/>
            <w:vAlign w:val="center"/>
            <w:hideMark/>
            <w:tcPrChange w:id="3402"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3F23B9D1" w14:textId="77777777" w:rsidR="0045387C" w:rsidRPr="009E3852" w:rsidRDefault="0045387C">
            <w:pPr>
              <w:jc w:val="center"/>
              <w:rPr>
                <w:rFonts w:ascii="Calibri" w:hAnsi="Calibri" w:cs="Calibri"/>
                <w:color w:val="000000"/>
                <w:sz w:val="22"/>
                <w:szCs w:val="22"/>
                <w:highlight w:val="red"/>
                <w:rPrChange w:id="3403" w:author="Anastasiya" w:date="2022-08-16T12:00:00Z">
                  <w:rPr>
                    <w:rFonts w:ascii="Calibri" w:hAnsi="Calibri" w:cs="Calibri"/>
                    <w:color w:val="000000"/>
                    <w:sz w:val="22"/>
                    <w:szCs w:val="22"/>
                  </w:rPr>
                </w:rPrChange>
              </w:rPr>
            </w:pPr>
            <w:r w:rsidRPr="009E3852">
              <w:rPr>
                <w:rFonts w:ascii="Calibri" w:hAnsi="Calibri" w:cs="Calibri"/>
                <w:color w:val="000000"/>
                <w:sz w:val="22"/>
                <w:szCs w:val="22"/>
                <w:highlight w:val="red"/>
                <w:rPrChange w:id="3404" w:author="Anastasiya" w:date="2022-08-16T12:00:00Z">
                  <w:rPr>
                    <w:rFonts w:ascii="Calibri" w:hAnsi="Calibri" w:cs="Calibri"/>
                    <w:color w:val="000000"/>
                    <w:sz w:val="22"/>
                    <w:szCs w:val="22"/>
                  </w:rPr>
                </w:rPrChange>
              </w:rPr>
              <w:t>Разработана</w:t>
            </w:r>
          </w:p>
        </w:tc>
        <w:tc>
          <w:tcPr>
            <w:tcW w:w="2268" w:type="dxa"/>
            <w:tcBorders>
              <w:top w:val="nil"/>
              <w:left w:val="nil"/>
              <w:bottom w:val="single" w:sz="4" w:space="0" w:color="auto"/>
              <w:right w:val="single" w:sz="4" w:space="0" w:color="auto"/>
            </w:tcBorders>
            <w:shd w:val="clear" w:color="000000" w:fill="FFFFFF"/>
            <w:vAlign w:val="center"/>
            <w:hideMark/>
            <w:tcPrChange w:id="3405"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589C67F5" w14:textId="309B221E" w:rsidR="0045387C" w:rsidRPr="009E3852" w:rsidRDefault="0045387C">
            <w:pPr>
              <w:rPr>
                <w:rFonts w:ascii="Calibri" w:hAnsi="Calibri" w:cs="Calibri"/>
                <w:color w:val="000000"/>
                <w:sz w:val="22"/>
                <w:szCs w:val="22"/>
                <w:highlight w:val="red"/>
                <w:rPrChange w:id="3406" w:author="Anastasiya" w:date="2022-08-16T12:00:00Z">
                  <w:rPr>
                    <w:rFonts w:ascii="Calibri" w:hAnsi="Calibri" w:cs="Calibri"/>
                    <w:color w:val="000000"/>
                    <w:sz w:val="22"/>
                    <w:szCs w:val="22"/>
                  </w:rPr>
                </w:rPrChange>
              </w:rPr>
            </w:pPr>
            <w:del w:id="3407" w:author="petrovtsy.a@gmail.com" w:date="2022-08-08T18:11:00Z">
              <w:r w:rsidRPr="009E3852" w:rsidDel="000B093E">
                <w:rPr>
                  <w:rFonts w:ascii="Calibri" w:hAnsi="Calibri" w:cs="Calibri"/>
                  <w:color w:val="000000"/>
                  <w:sz w:val="22"/>
                  <w:szCs w:val="22"/>
                  <w:highlight w:val="red"/>
                  <w:rPrChange w:id="3408" w:author="Anastasiya" w:date="2022-08-16T12:00:00Z">
                    <w:rPr>
                      <w:rFonts w:ascii="Calibri" w:hAnsi="Calibri" w:cs="Calibri"/>
                      <w:color w:val="000000"/>
                      <w:sz w:val="22"/>
                      <w:szCs w:val="22"/>
                    </w:rPr>
                  </w:rPrChange>
                </w:rPr>
                <w:delText>Не требуется</w:delText>
              </w:r>
            </w:del>
            <w:ins w:id="3409" w:author="petrovtsy.a@gmail.com" w:date="2022-08-08T18:11:00Z">
              <w:r w:rsidRPr="009E3852">
                <w:rPr>
                  <w:rFonts w:ascii="Calibri" w:hAnsi="Calibri" w:cs="Calibri"/>
                  <w:color w:val="000000"/>
                  <w:sz w:val="22"/>
                  <w:szCs w:val="22"/>
                  <w:highlight w:val="red"/>
                  <w:rPrChange w:id="3410" w:author="Anastasiya" w:date="2022-08-16T12:00:00Z">
                    <w:rPr>
                      <w:rFonts w:ascii="Calibri" w:hAnsi="Calibri" w:cs="Calibri"/>
                      <w:color w:val="000000"/>
                      <w:sz w:val="22"/>
                      <w:szCs w:val="22"/>
                    </w:rPr>
                  </w:rPrChange>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3411"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034D0477" w14:textId="77777777" w:rsidR="0045387C" w:rsidRPr="009E3852" w:rsidRDefault="0045387C">
            <w:pPr>
              <w:rPr>
                <w:rFonts w:ascii="Calibri" w:hAnsi="Calibri" w:cs="Calibri"/>
                <w:color w:val="000000"/>
                <w:sz w:val="22"/>
                <w:szCs w:val="22"/>
                <w:highlight w:val="red"/>
                <w:rPrChange w:id="3412" w:author="Anastasiya" w:date="2022-08-16T12:00:00Z">
                  <w:rPr>
                    <w:rFonts w:ascii="Calibri" w:hAnsi="Calibri" w:cs="Calibri"/>
                    <w:color w:val="000000"/>
                    <w:sz w:val="22"/>
                    <w:szCs w:val="22"/>
                  </w:rPr>
                </w:rPrChange>
              </w:rPr>
            </w:pPr>
            <w:r w:rsidRPr="009E3852">
              <w:rPr>
                <w:rFonts w:ascii="Calibri" w:hAnsi="Calibri" w:cs="Calibri"/>
                <w:color w:val="000000"/>
                <w:sz w:val="22"/>
                <w:szCs w:val="22"/>
                <w:highlight w:val="red"/>
                <w:rPrChange w:id="3413" w:author="Anastasiya" w:date="2022-08-16T12:00:00Z">
                  <w:rPr>
                    <w:rFonts w:ascii="Calibri" w:hAnsi="Calibri" w:cs="Calibri"/>
                    <w:color w:val="000000"/>
                    <w:sz w:val="22"/>
                    <w:szCs w:val="22"/>
                  </w:rPr>
                </w:rPrChange>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341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3CB0F045" w14:textId="77777777" w:rsidR="0045387C" w:rsidRPr="009E3852" w:rsidRDefault="0045387C">
            <w:pPr>
              <w:rPr>
                <w:rFonts w:ascii="Calibri" w:hAnsi="Calibri" w:cs="Calibri"/>
                <w:color w:val="000000"/>
                <w:sz w:val="22"/>
                <w:szCs w:val="22"/>
                <w:highlight w:val="red"/>
                <w:rPrChange w:id="3415" w:author="Anastasiya" w:date="2022-08-16T12:00:00Z">
                  <w:rPr>
                    <w:rFonts w:ascii="Calibri" w:hAnsi="Calibri" w:cs="Calibri"/>
                    <w:color w:val="000000"/>
                    <w:sz w:val="22"/>
                    <w:szCs w:val="22"/>
                  </w:rPr>
                </w:rPrChange>
              </w:rPr>
            </w:pPr>
            <w:r w:rsidRPr="009E3852">
              <w:rPr>
                <w:rFonts w:ascii="Calibri" w:hAnsi="Calibri" w:cs="Calibri"/>
                <w:color w:val="000000"/>
                <w:sz w:val="22"/>
                <w:szCs w:val="22"/>
                <w:highlight w:val="red"/>
                <w:rPrChange w:id="3416" w:author="Anastasiya" w:date="2022-08-16T12:00:00Z">
                  <w:rPr>
                    <w:rFonts w:ascii="Calibri" w:hAnsi="Calibri" w:cs="Calibri"/>
                    <w:color w:val="000000"/>
                    <w:sz w:val="22"/>
                    <w:szCs w:val="22"/>
                  </w:rPr>
                </w:rPrChange>
              </w:rPr>
              <w:t>Палата на одну койку (Дизайн проект)</w:t>
            </w:r>
          </w:p>
        </w:tc>
        <w:tc>
          <w:tcPr>
            <w:tcW w:w="851" w:type="dxa"/>
            <w:tcBorders>
              <w:top w:val="nil"/>
              <w:left w:val="nil"/>
              <w:bottom w:val="single" w:sz="4" w:space="0" w:color="auto"/>
              <w:right w:val="single" w:sz="4" w:space="0" w:color="auto"/>
            </w:tcBorders>
            <w:shd w:val="clear" w:color="000000" w:fill="FFFFFF"/>
            <w:vAlign w:val="center"/>
            <w:tcPrChange w:id="3417"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6AFB84C9" w14:textId="77777777" w:rsidR="0045387C" w:rsidRPr="009E3852" w:rsidRDefault="0045387C">
            <w:pPr>
              <w:jc w:val="center"/>
              <w:rPr>
                <w:ins w:id="3418" w:author="Anastasiya" w:date="2022-08-31T14:33:00Z"/>
                <w:rFonts w:ascii="Calibri" w:hAnsi="Calibri" w:cs="Calibri"/>
                <w:color w:val="000000"/>
                <w:sz w:val="22"/>
                <w:szCs w:val="22"/>
                <w:highlight w:val="red"/>
              </w:rPr>
              <w:pPrChange w:id="3419" w:author="Анастасиади Ариадна Георгиевна" w:date="2022-09-07T11:05:00Z">
                <w:pPr/>
              </w:pPrChange>
            </w:pPr>
          </w:p>
        </w:tc>
      </w:tr>
      <w:tr w:rsidR="0045387C" w14:paraId="5DCD2893" w14:textId="4E2211DF" w:rsidTr="00315CD7">
        <w:trPr>
          <w:gridAfter w:val="1"/>
          <w:wAfter w:w="67" w:type="dxa"/>
          <w:trHeight w:val="900"/>
          <w:trPrChange w:id="3420"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421"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39BF0524" w14:textId="77777777" w:rsidR="0045387C" w:rsidRPr="009E3852" w:rsidRDefault="0045387C">
            <w:pPr>
              <w:jc w:val="center"/>
              <w:rPr>
                <w:rFonts w:ascii="Calibri" w:hAnsi="Calibri" w:cs="Calibri"/>
                <w:color w:val="000000"/>
                <w:sz w:val="22"/>
                <w:szCs w:val="22"/>
                <w:highlight w:val="yellow"/>
                <w:rPrChange w:id="3422" w:author="Anastasiya" w:date="2022-08-16T12:01:00Z">
                  <w:rPr>
                    <w:rFonts w:ascii="Calibri" w:hAnsi="Calibri" w:cs="Calibri"/>
                    <w:color w:val="000000"/>
                    <w:sz w:val="22"/>
                    <w:szCs w:val="22"/>
                  </w:rPr>
                </w:rPrChange>
              </w:rPr>
            </w:pPr>
            <w:r w:rsidRPr="009E3852">
              <w:rPr>
                <w:rFonts w:ascii="Calibri" w:hAnsi="Calibri" w:cs="Calibri"/>
                <w:color w:val="000000"/>
                <w:sz w:val="22"/>
                <w:szCs w:val="22"/>
                <w:highlight w:val="yellow"/>
                <w:rPrChange w:id="3423" w:author="Anastasiya" w:date="2022-08-16T12:01:00Z">
                  <w:rPr>
                    <w:rFonts w:ascii="Calibri" w:hAnsi="Calibri" w:cs="Calibri"/>
                    <w:color w:val="000000"/>
                    <w:sz w:val="22"/>
                    <w:szCs w:val="22"/>
                  </w:rPr>
                </w:rPrChange>
              </w:rPr>
              <w:t>3018б</w:t>
            </w:r>
          </w:p>
        </w:tc>
        <w:tc>
          <w:tcPr>
            <w:tcW w:w="2026" w:type="dxa"/>
            <w:gridSpan w:val="2"/>
            <w:tcBorders>
              <w:top w:val="nil"/>
              <w:left w:val="nil"/>
              <w:bottom w:val="single" w:sz="4" w:space="0" w:color="auto"/>
              <w:right w:val="single" w:sz="4" w:space="0" w:color="auto"/>
            </w:tcBorders>
            <w:shd w:val="clear" w:color="000000" w:fill="FFFFFF"/>
            <w:vAlign w:val="center"/>
            <w:hideMark/>
            <w:tcPrChange w:id="3424"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703509EC" w14:textId="77777777" w:rsidR="0045387C" w:rsidRPr="009E3852" w:rsidRDefault="0045387C">
            <w:pPr>
              <w:rPr>
                <w:rFonts w:ascii="Calibri" w:hAnsi="Calibri" w:cs="Calibri"/>
                <w:color w:val="000000"/>
                <w:sz w:val="22"/>
                <w:szCs w:val="22"/>
                <w:highlight w:val="yellow"/>
                <w:rPrChange w:id="3425" w:author="Anastasiya" w:date="2022-08-16T12:01:00Z">
                  <w:rPr>
                    <w:rFonts w:ascii="Calibri" w:hAnsi="Calibri" w:cs="Calibri"/>
                    <w:color w:val="000000"/>
                    <w:sz w:val="22"/>
                    <w:szCs w:val="22"/>
                  </w:rPr>
                </w:rPrChange>
              </w:rPr>
            </w:pPr>
            <w:r w:rsidRPr="009E3852">
              <w:rPr>
                <w:rFonts w:ascii="Calibri" w:hAnsi="Calibri" w:cs="Calibri"/>
                <w:color w:val="000000"/>
                <w:sz w:val="22"/>
                <w:szCs w:val="22"/>
                <w:highlight w:val="yellow"/>
                <w:rPrChange w:id="3426" w:author="Anastasiya" w:date="2022-08-16T12:01:00Z">
                  <w:rPr>
                    <w:rFonts w:ascii="Calibri" w:hAnsi="Calibri" w:cs="Calibri"/>
                    <w:color w:val="000000"/>
                    <w:sz w:val="22"/>
                    <w:szCs w:val="22"/>
                  </w:rPr>
                </w:rPrChange>
              </w:rPr>
              <w:t>Шлюз</w:t>
            </w:r>
          </w:p>
        </w:tc>
        <w:tc>
          <w:tcPr>
            <w:tcW w:w="850" w:type="dxa"/>
            <w:tcBorders>
              <w:top w:val="nil"/>
              <w:left w:val="nil"/>
              <w:bottom w:val="single" w:sz="4" w:space="0" w:color="auto"/>
              <w:right w:val="single" w:sz="4" w:space="0" w:color="auto"/>
            </w:tcBorders>
            <w:shd w:val="clear" w:color="000000" w:fill="FFFFFF"/>
            <w:vAlign w:val="center"/>
            <w:hideMark/>
            <w:tcPrChange w:id="3427"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3DCA8664" w14:textId="77777777" w:rsidR="0045387C" w:rsidRPr="009E3852" w:rsidRDefault="0045387C">
            <w:pPr>
              <w:jc w:val="center"/>
              <w:rPr>
                <w:rFonts w:ascii="Calibri" w:hAnsi="Calibri" w:cs="Calibri"/>
                <w:color w:val="000000"/>
                <w:sz w:val="22"/>
                <w:szCs w:val="22"/>
                <w:highlight w:val="yellow"/>
                <w:rPrChange w:id="3428" w:author="Anastasiya" w:date="2022-08-16T12:01:00Z">
                  <w:rPr>
                    <w:rFonts w:ascii="Calibri" w:hAnsi="Calibri" w:cs="Calibri"/>
                    <w:color w:val="000000"/>
                    <w:sz w:val="22"/>
                    <w:szCs w:val="22"/>
                  </w:rPr>
                </w:rPrChange>
              </w:rPr>
            </w:pPr>
            <w:r w:rsidRPr="009E3852">
              <w:rPr>
                <w:rFonts w:ascii="Calibri" w:hAnsi="Calibri" w:cs="Calibri"/>
                <w:color w:val="000000"/>
                <w:sz w:val="22"/>
                <w:szCs w:val="22"/>
                <w:highlight w:val="yellow"/>
                <w:rPrChange w:id="3429" w:author="Anastasiya" w:date="2022-08-16T12:01:00Z">
                  <w:rPr>
                    <w:rFonts w:ascii="Calibri" w:hAnsi="Calibri" w:cs="Calibri"/>
                    <w:color w:val="000000"/>
                    <w:sz w:val="22"/>
                    <w:szCs w:val="22"/>
                  </w:rPr>
                </w:rPrChange>
              </w:rPr>
              <w:t>5,51</w:t>
            </w:r>
          </w:p>
        </w:tc>
        <w:tc>
          <w:tcPr>
            <w:tcW w:w="1985" w:type="dxa"/>
            <w:tcBorders>
              <w:top w:val="nil"/>
              <w:left w:val="nil"/>
              <w:bottom w:val="single" w:sz="4" w:space="0" w:color="auto"/>
              <w:right w:val="single" w:sz="4" w:space="0" w:color="auto"/>
            </w:tcBorders>
            <w:shd w:val="clear" w:color="000000" w:fill="FFFFFF"/>
            <w:vAlign w:val="center"/>
            <w:hideMark/>
            <w:tcPrChange w:id="3430"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1D927449" w14:textId="77777777" w:rsidR="0045387C" w:rsidRPr="009E3852" w:rsidRDefault="0045387C">
            <w:pPr>
              <w:jc w:val="center"/>
              <w:rPr>
                <w:rFonts w:ascii="Calibri" w:hAnsi="Calibri" w:cs="Calibri"/>
                <w:color w:val="000000"/>
                <w:sz w:val="22"/>
                <w:szCs w:val="22"/>
                <w:highlight w:val="yellow"/>
                <w:rPrChange w:id="3431" w:author="Anastasiya" w:date="2022-08-16T12:01:00Z">
                  <w:rPr>
                    <w:rFonts w:ascii="Calibri" w:hAnsi="Calibri" w:cs="Calibri"/>
                    <w:color w:val="000000"/>
                    <w:sz w:val="22"/>
                    <w:szCs w:val="22"/>
                  </w:rPr>
                </w:rPrChange>
              </w:rPr>
            </w:pPr>
            <w:r w:rsidRPr="009E3852">
              <w:rPr>
                <w:rFonts w:ascii="Calibri" w:hAnsi="Calibri" w:cs="Calibri"/>
                <w:color w:val="000000"/>
                <w:sz w:val="22"/>
                <w:szCs w:val="22"/>
                <w:highlight w:val="yellow"/>
                <w:rPrChange w:id="3432" w:author="Anastasiya" w:date="2022-08-16T12:01:00Z">
                  <w:rPr>
                    <w:rFonts w:ascii="Calibri" w:hAnsi="Calibri" w:cs="Calibri"/>
                    <w:color w:val="000000"/>
                    <w:sz w:val="22"/>
                    <w:szCs w:val="22"/>
                  </w:rPr>
                </w:rPrChange>
              </w:rPr>
              <w:t>Разработана</w:t>
            </w:r>
          </w:p>
        </w:tc>
        <w:tc>
          <w:tcPr>
            <w:tcW w:w="2268" w:type="dxa"/>
            <w:tcBorders>
              <w:top w:val="nil"/>
              <w:left w:val="nil"/>
              <w:bottom w:val="single" w:sz="4" w:space="0" w:color="auto"/>
              <w:right w:val="single" w:sz="4" w:space="0" w:color="auto"/>
            </w:tcBorders>
            <w:shd w:val="clear" w:color="000000" w:fill="FFFFFF"/>
            <w:vAlign w:val="center"/>
            <w:hideMark/>
            <w:tcPrChange w:id="3433"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1683D2B6" w14:textId="4A78A70C" w:rsidR="0045387C" w:rsidRPr="009E3852" w:rsidRDefault="0045387C">
            <w:pPr>
              <w:rPr>
                <w:rFonts w:ascii="Calibri" w:hAnsi="Calibri" w:cs="Calibri"/>
                <w:color w:val="000000"/>
                <w:sz w:val="22"/>
                <w:szCs w:val="22"/>
                <w:highlight w:val="yellow"/>
                <w:rPrChange w:id="3434" w:author="Anastasiya" w:date="2022-08-16T12:01:00Z">
                  <w:rPr>
                    <w:rFonts w:ascii="Calibri" w:hAnsi="Calibri" w:cs="Calibri"/>
                    <w:color w:val="000000"/>
                    <w:sz w:val="22"/>
                    <w:szCs w:val="22"/>
                  </w:rPr>
                </w:rPrChange>
              </w:rPr>
            </w:pPr>
            <w:del w:id="3435" w:author="petrovtsy.a@gmail.com" w:date="2022-08-08T18:11:00Z">
              <w:r w:rsidRPr="009E3852" w:rsidDel="000B093E">
                <w:rPr>
                  <w:rFonts w:ascii="Calibri" w:hAnsi="Calibri" w:cs="Calibri"/>
                  <w:color w:val="000000"/>
                  <w:sz w:val="22"/>
                  <w:szCs w:val="22"/>
                  <w:highlight w:val="yellow"/>
                  <w:rPrChange w:id="3436" w:author="Anastasiya" w:date="2022-08-16T12:01:00Z">
                    <w:rPr>
                      <w:rFonts w:ascii="Calibri" w:hAnsi="Calibri" w:cs="Calibri"/>
                      <w:color w:val="000000"/>
                      <w:sz w:val="22"/>
                      <w:szCs w:val="22"/>
                    </w:rPr>
                  </w:rPrChange>
                </w:rPr>
                <w:delText>Не требуется</w:delText>
              </w:r>
            </w:del>
            <w:ins w:id="3437" w:author="petrovtsy.a@gmail.com" w:date="2022-08-08T18:11:00Z">
              <w:r w:rsidRPr="009E3852">
                <w:rPr>
                  <w:rFonts w:ascii="Calibri" w:hAnsi="Calibri" w:cs="Calibri"/>
                  <w:color w:val="000000"/>
                  <w:sz w:val="22"/>
                  <w:szCs w:val="22"/>
                  <w:highlight w:val="yellow"/>
                  <w:rPrChange w:id="3438" w:author="Anastasiya" w:date="2022-08-16T12:01:00Z">
                    <w:rPr>
                      <w:rFonts w:ascii="Calibri" w:hAnsi="Calibri" w:cs="Calibri"/>
                      <w:color w:val="000000"/>
                      <w:sz w:val="22"/>
                      <w:szCs w:val="22"/>
                    </w:rPr>
                  </w:rPrChange>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3439"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5A3760D0" w14:textId="77777777" w:rsidR="0045387C" w:rsidRPr="009E3852" w:rsidRDefault="0045387C">
            <w:pPr>
              <w:rPr>
                <w:rFonts w:ascii="Calibri" w:hAnsi="Calibri" w:cs="Calibri"/>
                <w:color w:val="000000"/>
                <w:sz w:val="22"/>
                <w:szCs w:val="22"/>
                <w:highlight w:val="yellow"/>
                <w:rPrChange w:id="3440" w:author="Anastasiya" w:date="2022-08-16T12:01:00Z">
                  <w:rPr>
                    <w:rFonts w:ascii="Calibri" w:hAnsi="Calibri" w:cs="Calibri"/>
                    <w:color w:val="000000"/>
                    <w:sz w:val="22"/>
                    <w:szCs w:val="22"/>
                  </w:rPr>
                </w:rPrChange>
              </w:rPr>
            </w:pPr>
            <w:r w:rsidRPr="009E3852">
              <w:rPr>
                <w:rFonts w:ascii="Calibri" w:hAnsi="Calibri" w:cs="Calibri"/>
                <w:color w:val="000000"/>
                <w:sz w:val="22"/>
                <w:szCs w:val="22"/>
                <w:highlight w:val="yellow"/>
                <w:rPrChange w:id="3441" w:author="Anastasiya" w:date="2022-08-16T12:01:00Z">
                  <w:rPr>
                    <w:rFonts w:ascii="Calibri" w:hAnsi="Calibri" w:cs="Calibri"/>
                    <w:color w:val="000000"/>
                    <w:sz w:val="22"/>
                    <w:szCs w:val="22"/>
                  </w:rPr>
                </w:rPrChange>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3442"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1989FD75" w14:textId="77777777" w:rsidR="0045387C" w:rsidRPr="009E3852" w:rsidRDefault="0045387C">
            <w:pPr>
              <w:rPr>
                <w:rFonts w:ascii="Calibri" w:hAnsi="Calibri" w:cs="Calibri"/>
                <w:color w:val="000000"/>
                <w:sz w:val="22"/>
                <w:szCs w:val="22"/>
                <w:highlight w:val="yellow"/>
                <w:rPrChange w:id="3443" w:author="Anastasiya" w:date="2022-08-16T12:01:00Z">
                  <w:rPr>
                    <w:rFonts w:ascii="Calibri" w:hAnsi="Calibri" w:cs="Calibri"/>
                    <w:color w:val="000000"/>
                    <w:sz w:val="22"/>
                    <w:szCs w:val="22"/>
                  </w:rPr>
                </w:rPrChange>
              </w:rPr>
            </w:pPr>
            <w:r w:rsidRPr="009E3852">
              <w:rPr>
                <w:rFonts w:ascii="Calibri" w:hAnsi="Calibri" w:cs="Calibri"/>
                <w:color w:val="000000"/>
                <w:sz w:val="22"/>
                <w:szCs w:val="22"/>
                <w:highlight w:val="yellow"/>
                <w:rPrChange w:id="3444" w:author="Anastasiya" w:date="2022-08-16T12:01:00Z">
                  <w:rPr>
                    <w:rFonts w:ascii="Calibri" w:hAnsi="Calibri" w:cs="Calibri"/>
                    <w:color w:val="000000"/>
                    <w:sz w:val="22"/>
                    <w:szCs w:val="22"/>
                  </w:rPr>
                </w:rPrChange>
              </w:rPr>
              <w:t>Палата на одну койку (Дизайн проект)</w:t>
            </w:r>
          </w:p>
        </w:tc>
        <w:tc>
          <w:tcPr>
            <w:tcW w:w="851" w:type="dxa"/>
            <w:tcBorders>
              <w:top w:val="nil"/>
              <w:left w:val="nil"/>
              <w:bottom w:val="single" w:sz="4" w:space="0" w:color="auto"/>
              <w:right w:val="single" w:sz="4" w:space="0" w:color="auto"/>
            </w:tcBorders>
            <w:shd w:val="clear" w:color="000000" w:fill="FFFFFF"/>
            <w:vAlign w:val="center"/>
            <w:tcPrChange w:id="3445"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0C1485C9" w14:textId="77777777" w:rsidR="0045387C" w:rsidRPr="009E3852" w:rsidRDefault="0045387C">
            <w:pPr>
              <w:jc w:val="center"/>
              <w:rPr>
                <w:ins w:id="3446" w:author="Anastasiya" w:date="2022-08-31T14:33:00Z"/>
                <w:rFonts w:ascii="Calibri" w:hAnsi="Calibri" w:cs="Calibri"/>
                <w:color w:val="000000"/>
                <w:sz w:val="22"/>
                <w:szCs w:val="22"/>
                <w:highlight w:val="yellow"/>
              </w:rPr>
              <w:pPrChange w:id="3447" w:author="Анастасиади Ариадна Георгиевна" w:date="2022-09-07T11:05:00Z">
                <w:pPr/>
              </w:pPrChange>
            </w:pPr>
          </w:p>
        </w:tc>
      </w:tr>
      <w:tr w:rsidR="0045387C" w14:paraId="54F0E493" w14:textId="0A5D2778" w:rsidTr="00315CD7">
        <w:trPr>
          <w:gridAfter w:val="1"/>
          <w:wAfter w:w="67" w:type="dxa"/>
          <w:trHeight w:val="900"/>
          <w:trPrChange w:id="3448"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449"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229A7CA6"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3014а</w:t>
            </w:r>
          </w:p>
        </w:tc>
        <w:tc>
          <w:tcPr>
            <w:tcW w:w="2026" w:type="dxa"/>
            <w:gridSpan w:val="2"/>
            <w:tcBorders>
              <w:top w:val="nil"/>
              <w:left w:val="nil"/>
              <w:bottom w:val="single" w:sz="4" w:space="0" w:color="auto"/>
              <w:right w:val="single" w:sz="4" w:space="0" w:color="auto"/>
            </w:tcBorders>
            <w:shd w:val="clear" w:color="000000" w:fill="FFFFFF"/>
            <w:vAlign w:val="center"/>
            <w:hideMark/>
            <w:tcPrChange w:id="3450"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1BACBFB4" w14:textId="77777777" w:rsidR="0045387C" w:rsidRDefault="0045387C">
            <w:pPr>
              <w:rPr>
                <w:rFonts w:ascii="Calibri" w:hAnsi="Calibri" w:cs="Calibri"/>
                <w:color w:val="000000"/>
                <w:sz w:val="22"/>
                <w:szCs w:val="22"/>
              </w:rPr>
            </w:pPr>
            <w:r>
              <w:rPr>
                <w:rFonts w:ascii="Calibri" w:hAnsi="Calibri" w:cs="Calibri"/>
                <w:color w:val="000000"/>
                <w:sz w:val="22"/>
                <w:szCs w:val="22"/>
              </w:rPr>
              <w:t>Санузел</w:t>
            </w:r>
          </w:p>
        </w:tc>
        <w:tc>
          <w:tcPr>
            <w:tcW w:w="850" w:type="dxa"/>
            <w:tcBorders>
              <w:top w:val="nil"/>
              <w:left w:val="nil"/>
              <w:bottom w:val="single" w:sz="4" w:space="0" w:color="auto"/>
              <w:right w:val="single" w:sz="4" w:space="0" w:color="auto"/>
            </w:tcBorders>
            <w:shd w:val="clear" w:color="000000" w:fill="FFFFFF"/>
            <w:vAlign w:val="center"/>
            <w:hideMark/>
            <w:tcPrChange w:id="3451"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4D43163C"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3,42</w:t>
            </w:r>
          </w:p>
        </w:tc>
        <w:tc>
          <w:tcPr>
            <w:tcW w:w="1985" w:type="dxa"/>
            <w:tcBorders>
              <w:top w:val="nil"/>
              <w:left w:val="nil"/>
              <w:bottom w:val="single" w:sz="4" w:space="0" w:color="auto"/>
              <w:right w:val="single" w:sz="4" w:space="0" w:color="auto"/>
            </w:tcBorders>
            <w:shd w:val="clear" w:color="000000" w:fill="FFFFFF"/>
            <w:vAlign w:val="center"/>
            <w:hideMark/>
            <w:tcPrChange w:id="3452"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21B8DE54" w14:textId="37332EA6" w:rsidR="0045387C" w:rsidRDefault="0045387C">
            <w:pPr>
              <w:rPr>
                <w:rFonts w:ascii="Calibri" w:hAnsi="Calibri" w:cs="Calibri"/>
                <w:color w:val="000000"/>
                <w:sz w:val="22"/>
                <w:szCs w:val="22"/>
              </w:rPr>
            </w:pPr>
            <w:del w:id="3453"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3454"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455"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4C3610E2" w14:textId="11AD6283" w:rsidR="0045387C" w:rsidRDefault="0045387C">
            <w:pPr>
              <w:rPr>
                <w:rFonts w:ascii="Calibri" w:hAnsi="Calibri" w:cs="Calibri"/>
                <w:color w:val="000000"/>
                <w:sz w:val="22"/>
                <w:szCs w:val="22"/>
              </w:rPr>
            </w:pPr>
            <w:del w:id="3456" w:author="petrovtsy.a@gmail.com" w:date="2022-08-08T18:11:00Z">
              <w:r w:rsidDel="000B093E">
                <w:rPr>
                  <w:rFonts w:ascii="Calibri" w:hAnsi="Calibri" w:cs="Calibri"/>
                  <w:color w:val="000000"/>
                  <w:sz w:val="22"/>
                  <w:szCs w:val="22"/>
                </w:rPr>
                <w:delText>Не требуется</w:delText>
              </w:r>
            </w:del>
            <w:ins w:id="3457"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3458"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51329C2C"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345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1D9E174F"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на одну койку с/у</w:t>
            </w:r>
          </w:p>
        </w:tc>
        <w:tc>
          <w:tcPr>
            <w:tcW w:w="851" w:type="dxa"/>
            <w:tcBorders>
              <w:top w:val="nil"/>
              <w:left w:val="nil"/>
              <w:bottom w:val="single" w:sz="4" w:space="0" w:color="auto"/>
              <w:right w:val="single" w:sz="4" w:space="0" w:color="auto"/>
            </w:tcBorders>
            <w:shd w:val="clear" w:color="000000" w:fill="FFFFFF"/>
            <w:vAlign w:val="center"/>
            <w:tcPrChange w:id="3460"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32BFE9F5" w14:textId="77777777" w:rsidR="0045387C" w:rsidRDefault="0045387C">
            <w:pPr>
              <w:jc w:val="center"/>
              <w:rPr>
                <w:ins w:id="3461" w:author="Anastasiya" w:date="2022-08-31T14:33:00Z"/>
                <w:rFonts w:ascii="Calibri" w:hAnsi="Calibri" w:cs="Calibri"/>
                <w:color w:val="000000"/>
                <w:sz w:val="22"/>
                <w:szCs w:val="22"/>
              </w:rPr>
              <w:pPrChange w:id="3462" w:author="Анастасиади Ариадна Георгиевна" w:date="2022-09-07T11:05:00Z">
                <w:pPr/>
              </w:pPrChange>
            </w:pPr>
          </w:p>
        </w:tc>
      </w:tr>
      <w:tr w:rsidR="0045387C" w14:paraId="77A6AF57" w14:textId="077F1ACC" w:rsidTr="00315CD7">
        <w:trPr>
          <w:gridAfter w:val="1"/>
          <w:wAfter w:w="67" w:type="dxa"/>
          <w:trHeight w:val="900"/>
          <w:trPrChange w:id="3463"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464"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387DC20E"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3016а</w:t>
            </w:r>
          </w:p>
        </w:tc>
        <w:tc>
          <w:tcPr>
            <w:tcW w:w="2026" w:type="dxa"/>
            <w:gridSpan w:val="2"/>
            <w:tcBorders>
              <w:top w:val="nil"/>
              <w:left w:val="nil"/>
              <w:bottom w:val="single" w:sz="4" w:space="0" w:color="auto"/>
              <w:right w:val="single" w:sz="4" w:space="0" w:color="auto"/>
            </w:tcBorders>
            <w:shd w:val="clear" w:color="000000" w:fill="FFFFFF"/>
            <w:vAlign w:val="center"/>
            <w:hideMark/>
            <w:tcPrChange w:id="3465"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4B8A6715" w14:textId="77777777" w:rsidR="0045387C" w:rsidRDefault="0045387C">
            <w:pPr>
              <w:rPr>
                <w:rFonts w:ascii="Calibri" w:hAnsi="Calibri" w:cs="Calibri"/>
                <w:color w:val="000000"/>
                <w:sz w:val="22"/>
                <w:szCs w:val="22"/>
              </w:rPr>
            </w:pPr>
            <w:r>
              <w:rPr>
                <w:rFonts w:ascii="Calibri" w:hAnsi="Calibri" w:cs="Calibri"/>
                <w:color w:val="000000"/>
                <w:sz w:val="22"/>
                <w:szCs w:val="22"/>
              </w:rPr>
              <w:t>Санузел</w:t>
            </w:r>
          </w:p>
        </w:tc>
        <w:tc>
          <w:tcPr>
            <w:tcW w:w="850" w:type="dxa"/>
            <w:tcBorders>
              <w:top w:val="nil"/>
              <w:left w:val="nil"/>
              <w:bottom w:val="single" w:sz="4" w:space="0" w:color="auto"/>
              <w:right w:val="single" w:sz="4" w:space="0" w:color="auto"/>
            </w:tcBorders>
            <w:shd w:val="clear" w:color="000000" w:fill="FFFFFF"/>
            <w:vAlign w:val="center"/>
            <w:hideMark/>
            <w:tcPrChange w:id="3466"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17A15BDC"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3,8</w:t>
            </w:r>
          </w:p>
        </w:tc>
        <w:tc>
          <w:tcPr>
            <w:tcW w:w="1985" w:type="dxa"/>
            <w:tcBorders>
              <w:top w:val="nil"/>
              <w:left w:val="nil"/>
              <w:bottom w:val="single" w:sz="4" w:space="0" w:color="auto"/>
              <w:right w:val="single" w:sz="4" w:space="0" w:color="auto"/>
            </w:tcBorders>
            <w:shd w:val="clear" w:color="000000" w:fill="FFFFFF"/>
            <w:vAlign w:val="center"/>
            <w:hideMark/>
            <w:tcPrChange w:id="3467"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244DC87C" w14:textId="41916129" w:rsidR="0045387C" w:rsidRDefault="0045387C">
            <w:pPr>
              <w:rPr>
                <w:rFonts w:ascii="Calibri" w:hAnsi="Calibri" w:cs="Calibri"/>
                <w:color w:val="000000"/>
                <w:sz w:val="22"/>
                <w:szCs w:val="22"/>
              </w:rPr>
            </w:pPr>
            <w:del w:id="3468"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3469"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470"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5711146A" w14:textId="43A8E553" w:rsidR="0045387C" w:rsidRDefault="0045387C">
            <w:pPr>
              <w:rPr>
                <w:rFonts w:ascii="Calibri" w:hAnsi="Calibri" w:cs="Calibri"/>
                <w:color w:val="000000"/>
                <w:sz w:val="22"/>
                <w:szCs w:val="22"/>
              </w:rPr>
            </w:pPr>
            <w:del w:id="3471" w:author="petrovtsy.a@gmail.com" w:date="2022-08-08T18:11:00Z">
              <w:r w:rsidDel="000B093E">
                <w:rPr>
                  <w:rFonts w:ascii="Calibri" w:hAnsi="Calibri" w:cs="Calibri"/>
                  <w:color w:val="000000"/>
                  <w:sz w:val="22"/>
                  <w:szCs w:val="22"/>
                </w:rPr>
                <w:delText>Не требуется</w:delText>
              </w:r>
            </w:del>
            <w:ins w:id="3472"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3473"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4548F868"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347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1B6E75B7"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на одну койку с/у</w:t>
            </w:r>
          </w:p>
        </w:tc>
        <w:tc>
          <w:tcPr>
            <w:tcW w:w="851" w:type="dxa"/>
            <w:tcBorders>
              <w:top w:val="nil"/>
              <w:left w:val="nil"/>
              <w:bottom w:val="single" w:sz="4" w:space="0" w:color="auto"/>
              <w:right w:val="single" w:sz="4" w:space="0" w:color="auto"/>
            </w:tcBorders>
            <w:shd w:val="clear" w:color="000000" w:fill="FFFFFF"/>
            <w:vAlign w:val="center"/>
            <w:tcPrChange w:id="3475"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3233BFD4" w14:textId="77777777" w:rsidR="0045387C" w:rsidRDefault="0045387C">
            <w:pPr>
              <w:jc w:val="center"/>
              <w:rPr>
                <w:ins w:id="3476" w:author="Anastasiya" w:date="2022-08-31T14:33:00Z"/>
                <w:rFonts w:ascii="Calibri" w:hAnsi="Calibri" w:cs="Calibri"/>
                <w:color w:val="000000"/>
                <w:sz w:val="22"/>
                <w:szCs w:val="22"/>
              </w:rPr>
              <w:pPrChange w:id="3477" w:author="Анастасиади Ариадна Георгиевна" w:date="2022-09-07T11:05:00Z">
                <w:pPr/>
              </w:pPrChange>
            </w:pPr>
          </w:p>
        </w:tc>
      </w:tr>
      <w:tr w:rsidR="0045387C" w14:paraId="24F3E047" w14:textId="0652F8F1" w:rsidTr="00315CD7">
        <w:trPr>
          <w:gridAfter w:val="1"/>
          <w:wAfter w:w="67" w:type="dxa"/>
          <w:trHeight w:val="900"/>
          <w:trPrChange w:id="3478"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479"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50A18FD8"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3017а</w:t>
            </w:r>
          </w:p>
        </w:tc>
        <w:tc>
          <w:tcPr>
            <w:tcW w:w="2026" w:type="dxa"/>
            <w:gridSpan w:val="2"/>
            <w:tcBorders>
              <w:top w:val="nil"/>
              <w:left w:val="nil"/>
              <w:bottom w:val="single" w:sz="4" w:space="0" w:color="auto"/>
              <w:right w:val="single" w:sz="4" w:space="0" w:color="auto"/>
            </w:tcBorders>
            <w:shd w:val="clear" w:color="000000" w:fill="FFFFFF"/>
            <w:vAlign w:val="center"/>
            <w:hideMark/>
            <w:tcPrChange w:id="3480"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61183965" w14:textId="77777777" w:rsidR="0045387C" w:rsidRDefault="0045387C">
            <w:pPr>
              <w:rPr>
                <w:rFonts w:ascii="Calibri" w:hAnsi="Calibri" w:cs="Calibri"/>
                <w:color w:val="000000"/>
                <w:sz w:val="22"/>
                <w:szCs w:val="22"/>
              </w:rPr>
            </w:pPr>
            <w:r>
              <w:rPr>
                <w:rFonts w:ascii="Calibri" w:hAnsi="Calibri" w:cs="Calibri"/>
                <w:color w:val="000000"/>
                <w:sz w:val="22"/>
                <w:szCs w:val="22"/>
              </w:rPr>
              <w:t>Санузел</w:t>
            </w:r>
          </w:p>
        </w:tc>
        <w:tc>
          <w:tcPr>
            <w:tcW w:w="850" w:type="dxa"/>
            <w:tcBorders>
              <w:top w:val="nil"/>
              <w:left w:val="nil"/>
              <w:bottom w:val="single" w:sz="4" w:space="0" w:color="auto"/>
              <w:right w:val="single" w:sz="4" w:space="0" w:color="auto"/>
            </w:tcBorders>
            <w:shd w:val="clear" w:color="000000" w:fill="FFFFFF"/>
            <w:vAlign w:val="center"/>
            <w:hideMark/>
            <w:tcPrChange w:id="3481"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795EAF0E"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2,94</w:t>
            </w:r>
          </w:p>
        </w:tc>
        <w:tc>
          <w:tcPr>
            <w:tcW w:w="1985" w:type="dxa"/>
            <w:tcBorders>
              <w:top w:val="nil"/>
              <w:left w:val="nil"/>
              <w:bottom w:val="single" w:sz="4" w:space="0" w:color="auto"/>
              <w:right w:val="single" w:sz="4" w:space="0" w:color="auto"/>
            </w:tcBorders>
            <w:shd w:val="clear" w:color="000000" w:fill="FFFFFF"/>
            <w:vAlign w:val="center"/>
            <w:hideMark/>
            <w:tcPrChange w:id="3482"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406EA459" w14:textId="014926FC" w:rsidR="0045387C" w:rsidRDefault="0045387C">
            <w:pPr>
              <w:rPr>
                <w:rFonts w:ascii="Calibri" w:hAnsi="Calibri" w:cs="Calibri"/>
                <w:color w:val="000000"/>
                <w:sz w:val="22"/>
                <w:szCs w:val="22"/>
              </w:rPr>
            </w:pPr>
            <w:del w:id="3483"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3484"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485"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6FA3B256" w14:textId="417281A9" w:rsidR="0045387C" w:rsidRDefault="0045387C">
            <w:pPr>
              <w:rPr>
                <w:rFonts w:ascii="Calibri" w:hAnsi="Calibri" w:cs="Calibri"/>
                <w:color w:val="000000"/>
                <w:sz w:val="22"/>
                <w:szCs w:val="22"/>
              </w:rPr>
            </w:pPr>
            <w:del w:id="3486" w:author="petrovtsy.a@gmail.com" w:date="2022-08-08T18:11:00Z">
              <w:r w:rsidDel="000B093E">
                <w:rPr>
                  <w:rFonts w:ascii="Calibri" w:hAnsi="Calibri" w:cs="Calibri"/>
                  <w:color w:val="000000"/>
                  <w:sz w:val="22"/>
                  <w:szCs w:val="22"/>
                </w:rPr>
                <w:delText>Не требуется</w:delText>
              </w:r>
            </w:del>
            <w:ins w:id="3487"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3488"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75FD7C6F"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348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189B9D72"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на одну койку с/у</w:t>
            </w:r>
          </w:p>
        </w:tc>
        <w:tc>
          <w:tcPr>
            <w:tcW w:w="851" w:type="dxa"/>
            <w:tcBorders>
              <w:top w:val="nil"/>
              <w:left w:val="nil"/>
              <w:bottom w:val="single" w:sz="4" w:space="0" w:color="auto"/>
              <w:right w:val="single" w:sz="4" w:space="0" w:color="auto"/>
            </w:tcBorders>
            <w:shd w:val="clear" w:color="000000" w:fill="FFFFFF"/>
            <w:vAlign w:val="center"/>
            <w:tcPrChange w:id="3490"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3824EF9F" w14:textId="77777777" w:rsidR="0045387C" w:rsidRDefault="0045387C">
            <w:pPr>
              <w:jc w:val="center"/>
              <w:rPr>
                <w:ins w:id="3491" w:author="Anastasiya" w:date="2022-08-31T14:33:00Z"/>
                <w:rFonts w:ascii="Calibri" w:hAnsi="Calibri" w:cs="Calibri"/>
                <w:color w:val="000000"/>
                <w:sz w:val="22"/>
                <w:szCs w:val="22"/>
              </w:rPr>
              <w:pPrChange w:id="3492" w:author="Анастасиади Ариадна Георгиевна" w:date="2022-09-07T11:05:00Z">
                <w:pPr/>
              </w:pPrChange>
            </w:pPr>
          </w:p>
        </w:tc>
      </w:tr>
      <w:tr w:rsidR="0045387C" w14:paraId="1AFA31BA" w14:textId="7C0977D5" w:rsidTr="00315CD7">
        <w:trPr>
          <w:gridAfter w:val="1"/>
          <w:wAfter w:w="67" w:type="dxa"/>
          <w:trHeight w:val="900"/>
          <w:trPrChange w:id="3493"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494"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3AEFD0AC"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lastRenderedPageBreak/>
              <w:t>3018а</w:t>
            </w:r>
          </w:p>
        </w:tc>
        <w:tc>
          <w:tcPr>
            <w:tcW w:w="2026" w:type="dxa"/>
            <w:gridSpan w:val="2"/>
            <w:tcBorders>
              <w:top w:val="nil"/>
              <w:left w:val="nil"/>
              <w:bottom w:val="single" w:sz="4" w:space="0" w:color="auto"/>
              <w:right w:val="single" w:sz="4" w:space="0" w:color="auto"/>
            </w:tcBorders>
            <w:shd w:val="clear" w:color="000000" w:fill="FFFFFF"/>
            <w:vAlign w:val="center"/>
            <w:hideMark/>
            <w:tcPrChange w:id="3495"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1D2517E6" w14:textId="77777777" w:rsidR="0045387C" w:rsidRDefault="0045387C">
            <w:pPr>
              <w:rPr>
                <w:rFonts w:ascii="Calibri" w:hAnsi="Calibri" w:cs="Calibri"/>
                <w:color w:val="000000"/>
                <w:sz w:val="22"/>
                <w:szCs w:val="22"/>
              </w:rPr>
            </w:pPr>
            <w:r>
              <w:rPr>
                <w:rFonts w:ascii="Calibri" w:hAnsi="Calibri" w:cs="Calibri"/>
                <w:color w:val="000000"/>
                <w:sz w:val="22"/>
                <w:szCs w:val="22"/>
              </w:rPr>
              <w:t>Санузел</w:t>
            </w:r>
          </w:p>
        </w:tc>
        <w:tc>
          <w:tcPr>
            <w:tcW w:w="850" w:type="dxa"/>
            <w:tcBorders>
              <w:top w:val="nil"/>
              <w:left w:val="nil"/>
              <w:bottom w:val="single" w:sz="4" w:space="0" w:color="auto"/>
              <w:right w:val="single" w:sz="4" w:space="0" w:color="auto"/>
            </w:tcBorders>
            <w:shd w:val="clear" w:color="000000" w:fill="FFFFFF"/>
            <w:vAlign w:val="center"/>
            <w:hideMark/>
            <w:tcPrChange w:id="3496"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33129BFC"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3,8</w:t>
            </w:r>
          </w:p>
        </w:tc>
        <w:tc>
          <w:tcPr>
            <w:tcW w:w="1985" w:type="dxa"/>
            <w:tcBorders>
              <w:top w:val="nil"/>
              <w:left w:val="nil"/>
              <w:bottom w:val="single" w:sz="4" w:space="0" w:color="auto"/>
              <w:right w:val="single" w:sz="4" w:space="0" w:color="auto"/>
            </w:tcBorders>
            <w:shd w:val="clear" w:color="000000" w:fill="FFFFFF"/>
            <w:vAlign w:val="center"/>
            <w:hideMark/>
            <w:tcPrChange w:id="3497"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6BF6ECAF" w14:textId="6E6930CA" w:rsidR="0045387C" w:rsidRDefault="0045387C">
            <w:pPr>
              <w:rPr>
                <w:rFonts w:ascii="Calibri" w:hAnsi="Calibri" w:cs="Calibri"/>
                <w:color w:val="000000"/>
                <w:sz w:val="22"/>
                <w:szCs w:val="22"/>
              </w:rPr>
            </w:pPr>
            <w:del w:id="3498"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3499"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500"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7AE2E31E" w14:textId="60E5086F" w:rsidR="0045387C" w:rsidRDefault="0045387C">
            <w:pPr>
              <w:rPr>
                <w:rFonts w:ascii="Calibri" w:hAnsi="Calibri" w:cs="Calibri"/>
                <w:color w:val="000000"/>
                <w:sz w:val="22"/>
                <w:szCs w:val="22"/>
              </w:rPr>
            </w:pPr>
            <w:del w:id="3501" w:author="petrovtsy.a@gmail.com" w:date="2022-08-08T18:11:00Z">
              <w:r w:rsidDel="000B093E">
                <w:rPr>
                  <w:rFonts w:ascii="Calibri" w:hAnsi="Calibri" w:cs="Calibri"/>
                  <w:color w:val="000000"/>
                  <w:sz w:val="22"/>
                  <w:szCs w:val="22"/>
                </w:rPr>
                <w:delText>Не требуется</w:delText>
              </w:r>
            </w:del>
            <w:ins w:id="3502"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3503"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6D2FE550"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350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617D3229"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на одну койку с/у</w:t>
            </w:r>
          </w:p>
        </w:tc>
        <w:tc>
          <w:tcPr>
            <w:tcW w:w="851" w:type="dxa"/>
            <w:tcBorders>
              <w:top w:val="nil"/>
              <w:left w:val="nil"/>
              <w:bottom w:val="single" w:sz="4" w:space="0" w:color="auto"/>
              <w:right w:val="single" w:sz="4" w:space="0" w:color="auto"/>
            </w:tcBorders>
            <w:shd w:val="clear" w:color="000000" w:fill="FFFFFF"/>
            <w:vAlign w:val="center"/>
            <w:tcPrChange w:id="3505"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124714C0" w14:textId="77777777" w:rsidR="0045387C" w:rsidRDefault="0045387C">
            <w:pPr>
              <w:jc w:val="center"/>
              <w:rPr>
                <w:ins w:id="3506" w:author="Anastasiya" w:date="2022-08-31T14:33:00Z"/>
                <w:rFonts w:ascii="Calibri" w:hAnsi="Calibri" w:cs="Calibri"/>
                <w:color w:val="000000"/>
                <w:sz w:val="22"/>
                <w:szCs w:val="22"/>
              </w:rPr>
              <w:pPrChange w:id="3507" w:author="Анастасиади Ариадна Георгиевна" w:date="2022-09-07T11:05:00Z">
                <w:pPr/>
              </w:pPrChange>
            </w:pPr>
          </w:p>
        </w:tc>
      </w:tr>
      <w:tr w:rsidR="0045387C" w14:paraId="2D318E2E" w14:textId="4BF3D2A8" w:rsidTr="00315CD7">
        <w:trPr>
          <w:gridAfter w:val="1"/>
          <w:wAfter w:w="67" w:type="dxa"/>
          <w:trHeight w:val="900"/>
          <w:trPrChange w:id="3508"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509"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0B527674"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3032а</w:t>
            </w:r>
          </w:p>
        </w:tc>
        <w:tc>
          <w:tcPr>
            <w:tcW w:w="2026" w:type="dxa"/>
            <w:gridSpan w:val="2"/>
            <w:tcBorders>
              <w:top w:val="nil"/>
              <w:left w:val="nil"/>
              <w:bottom w:val="single" w:sz="4" w:space="0" w:color="auto"/>
              <w:right w:val="single" w:sz="4" w:space="0" w:color="auto"/>
            </w:tcBorders>
            <w:shd w:val="clear" w:color="000000" w:fill="FFFFFF"/>
            <w:vAlign w:val="center"/>
            <w:hideMark/>
            <w:tcPrChange w:id="3510"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7596F75C" w14:textId="77777777" w:rsidR="0045387C" w:rsidRDefault="0045387C">
            <w:pPr>
              <w:rPr>
                <w:rFonts w:ascii="Calibri" w:hAnsi="Calibri" w:cs="Calibri"/>
                <w:color w:val="000000"/>
                <w:sz w:val="22"/>
                <w:szCs w:val="22"/>
              </w:rPr>
            </w:pPr>
            <w:r>
              <w:rPr>
                <w:rFonts w:ascii="Calibri" w:hAnsi="Calibri" w:cs="Calibri"/>
                <w:color w:val="000000"/>
                <w:sz w:val="22"/>
                <w:szCs w:val="22"/>
              </w:rPr>
              <w:t>Санузел</w:t>
            </w:r>
          </w:p>
        </w:tc>
        <w:tc>
          <w:tcPr>
            <w:tcW w:w="850" w:type="dxa"/>
            <w:tcBorders>
              <w:top w:val="nil"/>
              <w:left w:val="nil"/>
              <w:bottom w:val="single" w:sz="4" w:space="0" w:color="auto"/>
              <w:right w:val="single" w:sz="4" w:space="0" w:color="auto"/>
            </w:tcBorders>
            <w:shd w:val="clear" w:color="000000" w:fill="FFFFFF"/>
            <w:vAlign w:val="center"/>
            <w:hideMark/>
            <w:tcPrChange w:id="3511"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3B9C7F9B"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5,75</w:t>
            </w:r>
          </w:p>
        </w:tc>
        <w:tc>
          <w:tcPr>
            <w:tcW w:w="1985" w:type="dxa"/>
            <w:tcBorders>
              <w:top w:val="nil"/>
              <w:left w:val="nil"/>
              <w:bottom w:val="single" w:sz="4" w:space="0" w:color="auto"/>
              <w:right w:val="single" w:sz="4" w:space="0" w:color="auto"/>
            </w:tcBorders>
            <w:shd w:val="clear" w:color="000000" w:fill="FFFFFF"/>
            <w:vAlign w:val="center"/>
            <w:hideMark/>
            <w:tcPrChange w:id="3512"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7DD82875" w14:textId="5481ABC5" w:rsidR="0045387C" w:rsidRDefault="0045387C">
            <w:pPr>
              <w:rPr>
                <w:rFonts w:ascii="Calibri" w:hAnsi="Calibri" w:cs="Calibri"/>
                <w:color w:val="000000"/>
                <w:sz w:val="22"/>
                <w:szCs w:val="22"/>
              </w:rPr>
            </w:pPr>
            <w:del w:id="3513"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3514"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515"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689517D2" w14:textId="4D817492" w:rsidR="0045387C" w:rsidRDefault="0045387C">
            <w:pPr>
              <w:rPr>
                <w:rFonts w:ascii="Calibri" w:hAnsi="Calibri" w:cs="Calibri"/>
                <w:color w:val="000000"/>
                <w:sz w:val="22"/>
                <w:szCs w:val="22"/>
              </w:rPr>
            </w:pPr>
            <w:del w:id="3516" w:author="petrovtsy.a@gmail.com" w:date="2022-08-08T18:11:00Z">
              <w:r w:rsidDel="000B093E">
                <w:rPr>
                  <w:rFonts w:ascii="Calibri" w:hAnsi="Calibri" w:cs="Calibri"/>
                  <w:color w:val="000000"/>
                  <w:sz w:val="22"/>
                  <w:szCs w:val="22"/>
                </w:rPr>
                <w:delText>Не требуется</w:delText>
              </w:r>
            </w:del>
            <w:ins w:id="3517"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3518"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3ABFD54A"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351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6C665757"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на одну койку с/у</w:t>
            </w:r>
          </w:p>
        </w:tc>
        <w:tc>
          <w:tcPr>
            <w:tcW w:w="851" w:type="dxa"/>
            <w:tcBorders>
              <w:top w:val="nil"/>
              <w:left w:val="nil"/>
              <w:bottom w:val="single" w:sz="4" w:space="0" w:color="auto"/>
              <w:right w:val="single" w:sz="4" w:space="0" w:color="auto"/>
            </w:tcBorders>
            <w:shd w:val="clear" w:color="000000" w:fill="FFFFFF"/>
            <w:vAlign w:val="center"/>
            <w:tcPrChange w:id="3520"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63E546C1" w14:textId="77777777" w:rsidR="0045387C" w:rsidRDefault="0045387C">
            <w:pPr>
              <w:jc w:val="center"/>
              <w:rPr>
                <w:ins w:id="3521" w:author="Anastasiya" w:date="2022-08-31T14:33:00Z"/>
                <w:rFonts w:ascii="Calibri" w:hAnsi="Calibri" w:cs="Calibri"/>
                <w:color w:val="000000"/>
                <w:sz w:val="22"/>
                <w:szCs w:val="22"/>
              </w:rPr>
              <w:pPrChange w:id="3522" w:author="Анастасиади Ариадна Георгиевна" w:date="2022-09-07T11:05:00Z">
                <w:pPr/>
              </w:pPrChange>
            </w:pPr>
          </w:p>
        </w:tc>
      </w:tr>
      <w:tr w:rsidR="0045387C" w14:paraId="27C1A897" w14:textId="6DD83E24" w:rsidTr="00315CD7">
        <w:trPr>
          <w:gridAfter w:val="1"/>
          <w:wAfter w:w="67" w:type="dxa"/>
          <w:trHeight w:val="900"/>
          <w:trPrChange w:id="3523"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524"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61285200"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3033а</w:t>
            </w:r>
          </w:p>
        </w:tc>
        <w:tc>
          <w:tcPr>
            <w:tcW w:w="2026" w:type="dxa"/>
            <w:gridSpan w:val="2"/>
            <w:tcBorders>
              <w:top w:val="nil"/>
              <w:left w:val="nil"/>
              <w:bottom w:val="single" w:sz="4" w:space="0" w:color="auto"/>
              <w:right w:val="single" w:sz="4" w:space="0" w:color="auto"/>
            </w:tcBorders>
            <w:shd w:val="clear" w:color="000000" w:fill="FFFFFF"/>
            <w:vAlign w:val="center"/>
            <w:hideMark/>
            <w:tcPrChange w:id="3525"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62DEBB4A" w14:textId="77777777" w:rsidR="0045387C" w:rsidRDefault="0045387C">
            <w:pPr>
              <w:rPr>
                <w:rFonts w:ascii="Calibri" w:hAnsi="Calibri" w:cs="Calibri"/>
                <w:color w:val="000000"/>
                <w:sz w:val="22"/>
                <w:szCs w:val="22"/>
              </w:rPr>
            </w:pPr>
            <w:r>
              <w:rPr>
                <w:rFonts w:ascii="Calibri" w:hAnsi="Calibri" w:cs="Calibri"/>
                <w:color w:val="000000"/>
                <w:sz w:val="22"/>
                <w:szCs w:val="22"/>
              </w:rPr>
              <w:t>Санузел</w:t>
            </w:r>
          </w:p>
        </w:tc>
        <w:tc>
          <w:tcPr>
            <w:tcW w:w="850" w:type="dxa"/>
            <w:tcBorders>
              <w:top w:val="nil"/>
              <w:left w:val="nil"/>
              <w:bottom w:val="single" w:sz="4" w:space="0" w:color="auto"/>
              <w:right w:val="single" w:sz="4" w:space="0" w:color="auto"/>
            </w:tcBorders>
            <w:shd w:val="clear" w:color="000000" w:fill="FFFFFF"/>
            <w:vAlign w:val="center"/>
            <w:hideMark/>
            <w:tcPrChange w:id="3526"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15C3F84D"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4,32</w:t>
            </w:r>
          </w:p>
        </w:tc>
        <w:tc>
          <w:tcPr>
            <w:tcW w:w="1985" w:type="dxa"/>
            <w:tcBorders>
              <w:top w:val="nil"/>
              <w:left w:val="nil"/>
              <w:bottom w:val="single" w:sz="4" w:space="0" w:color="auto"/>
              <w:right w:val="single" w:sz="4" w:space="0" w:color="auto"/>
            </w:tcBorders>
            <w:shd w:val="clear" w:color="000000" w:fill="FFFFFF"/>
            <w:vAlign w:val="center"/>
            <w:hideMark/>
            <w:tcPrChange w:id="3527"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1A196376" w14:textId="0DA789A6" w:rsidR="0045387C" w:rsidRDefault="0045387C">
            <w:pPr>
              <w:rPr>
                <w:rFonts w:ascii="Calibri" w:hAnsi="Calibri" w:cs="Calibri"/>
                <w:color w:val="000000"/>
                <w:sz w:val="22"/>
                <w:szCs w:val="22"/>
              </w:rPr>
            </w:pPr>
            <w:del w:id="3528"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3529"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530"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5B097644" w14:textId="7A61F49B" w:rsidR="0045387C" w:rsidRDefault="0045387C">
            <w:pPr>
              <w:rPr>
                <w:rFonts w:ascii="Calibri" w:hAnsi="Calibri" w:cs="Calibri"/>
                <w:color w:val="000000"/>
                <w:sz w:val="22"/>
                <w:szCs w:val="22"/>
              </w:rPr>
            </w:pPr>
            <w:del w:id="3531" w:author="petrovtsy.a@gmail.com" w:date="2022-08-08T18:11:00Z">
              <w:r w:rsidDel="000B093E">
                <w:rPr>
                  <w:rFonts w:ascii="Calibri" w:hAnsi="Calibri" w:cs="Calibri"/>
                  <w:color w:val="000000"/>
                  <w:sz w:val="22"/>
                  <w:szCs w:val="22"/>
                </w:rPr>
                <w:delText>Не требуется</w:delText>
              </w:r>
            </w:del>
            <w:ins w:id="3532"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3533"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150AE4B9"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353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5DF554C3"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на одну койку с/у</w:t>
            </w:r>
          </w:p>
        </w:tc>
        <w:tc>
          <w:tcPr>
            <w:tcW w:w="851" w:type="dxa"/>
            <w:tcBorders>
              <w:top w:val="nil"/>
              <w:left w:val="nil"/>
              <w:bottom w:val="single" w:sz="4" w:space="0" w:color="auto"/>
              <w:right w:val="single" w:sz="4" w:space="0" w:color="auto"/>
            </w:tcBorders>
            <w:shd w:val="clear" w:color="000000" w:fill="FFFFFF"/>
            <w:vAlign w:val="center"/>
            <w:tcPrChange w:id="3535"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1BD4D7BA" w14:textId="77777777" w:rsidR="0045387C" w:rsidRDefault="0045387C">
            <w:pPr>
              <w:jc w:val="center"/>
              <w:rPr>
                <w:ins w:id="3536" w:author="Anastasiya" w:date="2022-08-31T14:33:00Z"/>
                <w:rFonts w:ascii="Calibri" w:hAnsi="Calibri" w:cs="Calibri"/>
                <w:color w:val="000000"/>
                <w:sz w:val="22"/>
                <w:szCs w:val="22"/>
              </w:rPr>
              <w:pPrChange w:id="3537" w:author="Анастасиади Ариадна Георгиевна" w:date="2022-09-07T11:05:00Z">
                <w:pPr/>
              </w:pPrChange>
            </w:pPr>
          </w:p>
        </w:tc>
      </w:tr>
      <w:tr w:rsidR="0045387C" w14:paraId="7925E188" w14:textId="4F64BCBB" w:rsidTr="00315CD7">
        <w:trPr>
          <w:gridAfter w:val="1"/>
          <w:wAfter w:w="67" w:type="dxa"/>
          <w:trHeight w:val="900"/>
          <w:trPrChange w:id="3538"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539"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4B6D63F9"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3064</w:t>
            </w:r>
          </w:p>
        </w:tc>
        <w:tc>
          <w:tcPr>
            <w:tcW w:w="2026" w:type="dxa"/>
            <w:gridSpan w:val="2"/>
            <w:tcBorders>
              <w:top w:val="nil"/>
              <w:left w:val="nil"/>
              <w:bottom w:val="single" w:sz="4" w:space="0" w:color="auto"/>
              <w:right w:val="single" w:sz="4" w:space="0" w:color="auto"/>
            </w:tcBorders>
            <w:shd w:val="clear" w:color="000000" w:fill="FFFFFF"/>
            <w:vAlign w:val="center"/>
            <w:hideMark/>
            <w:tcPrChange w:id="3540"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3EA12D5C" w14:textId="77777777" w:rsidR="0045387C" w:rsidRDefault="0045387C">
            <w:pPr>
              <w:rPr>
                <w:rFonts w:ascii="Calibri" w:hAnsi="Calibri" w:cs="Calibri"/>
                <w:color w:val="000000"/>
                <w:sz w:val="22"/>
                <w:szCs w:val="22"/>
              </w:rPr>
            </w:pPr>
            <w:r>
              <w:rPr>
                <w:rFonts w:ascii="Calibri" w:hAnsi="Calibri" w:cs="Calibri"/>
                <w:color w:val="000000"/>
                <w:sz w:val="22"/>
                <w:szCs w:val="22"/>
              </w:rPr>
              <w:t>Помещение для переодевания с санузлом</w:t>
            </w:r>
          </w:p>
        </w:tc>
        <w:tc>
          <w:tcPr>
            <w:tcW w:w="850" w:type="dxa"/>
            <w:tcBorders>
              <w:top w:val="nil"/>
              <w:left w:val="nil"/>
              <w:bottom w:val="single" w:sz="4" w:space="0" w:color="auto"/>
              <w:right w:val="single" w:sz="4" w:space="0" w:color="auto"/>
            </w:tcBorders>
            <w:shd w:val="clear" w:color="000000" w:fill="FFFFFF"/>
            <w:vAlign w:val="center"/>
            <w:hideMark/>
            <w:tcPrChange w:id="3541"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4855FD76"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5,27</w:t>
            </w:r>
          </w:p>
        </w:tc>
        <w:tc>
          <w:tcPr>
            <w:tcW w:w="1985" w:type="dxa"/>
            <w:tcBorders>
              <w:top w:val="nil"/>
              <w:left w:val="nil"/>
              <w:bottom w:val="single" w:sz="4" w:space="0" w:color="auto"/>
              <w:right w:val="single" w:sz="4" w:space="0" w:color="auto"/>
            </w:tcBorders>
            <w:shd w:val="clear" w:color="000000" w:fill="FFFFFF"/>
            <w:vAlign w:val="center"/>
            <w:hideMark/>
            <w:tcPrChange w:id="3542"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25E965F2" w14:textId="6F585A0D" w:rsidR="0045387C" w:rsidRDefault="0045387C">
            <w:pPr>
              <w:rPr>
                <w:rFonts w:ascii="Calibri" w:hAnsi="Calibri" w:cs="Calibri"/>
                <w:color w:val="000000"/>
                <w:sz w:val="22"/>
                <w:szCs w:val="22"/>
              </w:rPr>
            </w:pPr>
            <w:del w:id="3543"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3544"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545"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05F8B2BC" w14:textId="1AF1C9E9" w:rsidR="0045387C" w:rsidRDefault="0045387C">
            <w:pPr>
              <w:rPr>
                <w:rFonts w:ascii="Calibri" w:hAnsi="Calibri" w:cs="Calibri"/>
                <w:color w:val="000000"/>
                <w:sz w:val="22"/>
                <w:szCs w:val="22"/>
              </w:rPr>
            </w:pPr>
            <w:del w:id="3546" w:author="petrovtsy.a@gmail.com" w:date="2022-08-08T18:11:00Z">
              <w:r w:rsidDel="000B093E">
                <w:rPr>
                  <w:rFonts w:ascii="Calibri" w:hAnsi="Calibri" w:cs="Calibri"/>
                  <w:color w:val="000000"/>
                  <w:sz w:val="22"/>
                  <w:szCs w:val="22"/>
                </w:rPr>
                <w:delText>Не требуется</w:delText>
              </w:r>
            </w:del>
            <w:ins w:id="3547"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3548"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30ED8427" w14:textId="77777777" w:rsidR="0045387C" w:rsidRDefault="0045387C">
            <w:pPr>
              <w:rPr>
                <w:rFonts w:ascii="Calibri" w:hAnsi="Calibri" w:cs="Calibri"/>
                <w:color w:val="000000"/>
                <w:sz w:val="22"/>
                <w:szCs w:val="22"/>
              </w:rPr>
            </w:pPr>
            <w:r>
              <w:rPr>
                <w:rFonts w:ascii="Calibri" w:hAnsi="Calibri" w:cs="Calibri"/>
                <w:color w:val="000000"/>
                <w:sz w:val="22"/>
                <w:szCs w:val="22"/>
              </w:rPr>
              <w:t>Отделение реабилитации и востановительного лечения</w:t>
            </w:r>
          </w:p>
        </w:tc>
        <w:tc>
          <w:tcPr>
            <w:tcW w:w="1275" w:type="dxa"/>
            <w:tcBorders>
              <w:top w:val="nil"/>
              <w:left w:val="nil"/>
              <w:bottom w:val="single" w:sz="4" w:space="0" w:color="auto"/>
              <w:right w:val="single" w:sz="4" w:space="0" w:color="auto"/>
            </w:tcBorders>
            <w:shd w:val="clear" w:color="000000" w:fill="FFFFFF"/>
            <w:vAlign w:val="center"/>
            <w:hideMark/>
            <w:tcPrChange w:id="354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22F3AC4E"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на одну койку с/у</w:t>
            </w:r>
          </w:p>
        </w:tc>
        <w:tc>
          <w:tcPr>
            <w:tcW w:w="851" w:type="dxa"/>
            <w:tcBorders>
              <w:top w:val="nil"/>
              <w:left w:val="nil"/>
              <w:bottom w:val="single" w:sz="4" w:space="0" w:color="auto"/>
              <w:right w:val="single" w:sz="4" w:space="0" w:color="auto"/>
            </w:tcBorders>
            <w:shd w:val="clear" w:color="000000" w:fill="FFFFFF"/>
            <w:vAlign w:val="center"/>
            <w:tcPrChange w:id="3550"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66A93AAE" w14:textId="77777777" w:rsidR="0045387C" w:rsidRDefault="0045387C">
            <w:pPr>
              <w:jc w:val="center"/>
              <w:rPr>
                <w:ins w:id="3551" w:author="Anastasiya" w:date="2022-08-31T14:33:00Z"/>
                <w:rFonts w:ascii="Calibri" w:hAnsi="Calibri" w:cs="Calibri"/>
                <w:color w:val="000000"/>
                <w:sz w:val="22"/>
                <w:szCs w:val="22"/>
              </w:rPr>
              <w:pPrChange w:id="3552" w:author="Анастасиади Ариадна Георгиевна" w:date="2022-09-07T11:05:00Z">
                <w:pPr/>
              </w:pPrChange>
            </w:pPr>
          </w:p>
        </w:tc>
      </w:tr>
      <w:tr w:rsidR="0045387C" w14:paraId="3E716BBE" w14:textId="053D22DF" w:rsidTr="00315CD7">
        <w:trPr>
          <w:gridAfter w:val="1"/>
          <w:wAfter w:w="67" w:type="dxa"/>
          <w:trHeight w:val="900"/>
          <w:trPrChange w:id="3553"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554"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3D4A1D43"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3067</w:t>
            </w:r>
          </w:p>
        </w:tc>
        <w:tc>
          <w:tcPr>
            <w:tcW w:w="2026" w:type="dxa"/>
            <w:gridSpan w:val="2"/>
            <w:tcBorders>
              <w:top w:val="nil"/>
              <w:left w:val="nil"/>
              <w:bottom w:val="single" w:sz="4" w:space="0" w:color="auto"/>
              <w:right w:val="single" w:sz="4" w:space="0" w:color="auto"/>
            </w:tcBorders>
            <w:shd w:val="clear" w:color="000000" w:fill="FFFFFF"/>
            <w:vAlign w:val="center"/>
            <w:hideMark/>
            <w:tcPrChange w:id="3555"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5F515ABF" w14:textId="77777777" w:rsidR="0045387C" w:rsidRDefault="0045387C">
            <w:pPr>
              <w:rPr>
                <w:rFonts w:ascii="Calibri" w:hAnsi="Calibri" w:cs="Calibri"/>
                <w:color w:val="000000"/>
                <w:sz w:val="22"/>
                <w:szCs w:val="22"/>
              </w:rPr>
            </w:pPr>
            <w:r>
              <w:rPr>
                <w:rFonts w:ascii="Calibri" w:hAnsi="Calibri" w:cs="Calibri"/>
                <w:color w:val="000000"/>
                <w:sz w:val="22"/>
                <w:szCs w:val="22"/>
              </w:rPr>
              <w:t>Уборная</w:t>
            </w:r>
          </w:p>
        </w:tc>
        <w:tc>
          <w:tcPr>
            <w:tcW w:w="850" w:type="dxa"/>
            <w:tcBorders>
              <w:top w:val="nil"/>
              <w:left w:val="nil"/>
              <w:bottom w:val="single" w:sz="4" w:space="0" w:color="auto"/>
              <w:right w:val="single" w:sz="4" w:space="0" w:color="auto"/>
            </w:tcBorders>
            <w:shd w:val="clear" w:color="000000" w:fill="FFFFFF"/>
            <w:vAlign w:val="center"/>
            <w:hideMark/>
            <w:tcPrChange w:id="3556"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4F132F32"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2,01</w:t>
            </w:r>
          </w:p>
        </w:tc>
        <w:tc>
          <w:tcPr>
            <w:tcW w:w="1985" w:type="dxa"/>
            <w:tcBorders>
              <w:top w:val="nil"/>
              <w:left w:val="nil"/>
              <w:bottom w:val="single" w:sz="4" w:space="0" w:color="auto"/>
              <w:right w:val="single" w:sz="4" w:space="0" w:color="auto"/>
            </w:tcBorders>
            <w:shd w:val="clear" w:color="000000" w:fill="FFFFFF"/>
            <w:vAlign w:val="center"/>
            <w:hideMark/>
            <w:tcPrChange w:id="3557"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2E067AE4" w14:textId="2B83A022" w:rsidR="0045387C" w:rsidRDefault="0045387C">
            <w:pPr>
              <w:rPr>
                <w:rFonts w:ascii="Calibri" w:hAnsi="Calibri" w:cs="Calibri"/>
                <w:color w:val="000000"/>
                <w:sz w:val="22"/>
                <w:szCs w:val="22"/>
              </w:rPr>
            </w:pPr>
            <w:del w:id="3558"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3559"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560"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49A53B9E" w14:textId="48DB9CD3" w:rsidR="0045387C" w:rsidRDefault="0045387C">
            <w:pPr>
              <w:rPr>
                <w:rFonts w:ascii="Calibri" w:hAnsi="Calibri" w:cs="Calibri"/>
                <w:color w:val="000000"/>
                <w:sz w:val="22"/>
                <w:szCs w:val="22"/>
              </w:rPr>
            </w:pPr>
            <w:del w:id="3561" w:author="petrovtsy.a@gmail.com" w:date="2022-08-08T18:11:00Z">
              <w:r w:rsidDel="000B093E">
                <w:rPr>
                  <w:rFonts w:ascii="Calibri" w:hAnsi="Calibri" w:cs="Calibri"/>
                  <w:color w:val="000000"/>
                  <w:sz w:val="22"/>
                  <w:szCs w:val="22"/>
                </w:rPr>
                <w:delText>Не требуется</w:delText>
              </w:r>
            </w:del>
            <w:ins w:id="3562"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3563"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62ECFE7A" w14:textId="77777777" w:rsidR="0045387C" w:rsidRDefault="0045387C">
            <w:pPr>
              <w:rPr>
                <w:rFonts w:ascii="Calibri" w:hAnsi="Calibri" w:cs="Calibri"/>
                <w:color w:val="000000"/>
                <w:sz w:val="22"/>
                <w:szCs w:val="22"/>
              </w:rPr>
            </w:pPr>
            <w:r>
              <w:rPr>
                <w:rFonts w:ascii="Calibri" w:hAnsi="Calibri" w:cs="Calibri"/>
                <w:color w:val="000000"/>
                <w:sz w:val="22"/>
                <w:szCs w:val="22"/>
              </w:rPr>
              <w:t>Отделение реабилитации и востановительного лечения</w:t>
            </w:r>
          </w:p>
        </w:tc>
        <w:tc>
          <w:tcPr>
            <w:tcW w:w="1275" w:type="dxa"/>
            <w:tcBorders>
              <w:top w:val="nil"/>
              <w:left w:val="nil"/>
              <w:bottom w:val="single" w:sz="4" w:space="0" w:color="auto"/>
              <w:right w:val="single" w:sz="4" w:space="0" w:color="auto"/>
            </w:tcBorders>
            <w:shd w:val="clear" w:color="000000" w:fill="FFFFFF"/>
            <w:vAlign w:val="center"/>
            <w:hideMark/>
            <w:tcPrChange w:id="356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38EB859B"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на одну койку с/у</w:t>
            </w:r>
          </w:p>
        </w:tc>
        <w:tc>
          <w:tcPr>
            <w:tcW w:w="851" w:type="dxa"/>
            <w:tcBorders>
              <w:top w:val="nil"/>
              <w:left w:val="nil"/>
              <w:bottom w:val="single" w:sz="4" w:space="0" w:color="auto"/>
              <w:right w:val="single" w:sz="4" w:space="0" w:color="auto"/>
            </w:tcBorders>
            <w:shd w:val="clear" w:color="000000" w:fill="FFFFFF"/>
            <w:vAlign w:val="center"/>
            <w:tcPrChange w:id="3565"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156F6994" w14:textId="77777777" w:rsidR="0045387C" w:rsidRDefault="0045387C">
            <w:pPr>
              <w:jc w:val="center"/>
              <w:rPr>
                <w:ins w:id="3566" w:author="Anastasiya" w:date="2022-08-31T14:33:00Z"/>
                <w:rFonts w:ascii="Calibri" w:hAnsi="Calibri" w:cs="Calibri"/>
                <w:color w:val="000000"/>
                <w:sz w:val="22"/>
                <w:szCs w:val="22"/>
              </w:rPr>
              <w:pPrChange w:id="3567" w:author="Анастасиади Ариадна Георгиевна" w:date="2022-09-07T11:05:00Z">
                <w:pPr/>
              </w:pPrChange>
            </w:pPr>
          </w:p>
        </w:tc>
      </w:tr>
      <w:tr w:rsidR="0045387C" w14:paraId="0824BFBD" w14:textId="6E321ED1" w:rsidTr="00315CD7">
        <w:trPr>
          <w:gridAfter w:val="1"/>
          <w:wAfter w:w="67" w:type="dxa"/>
          <w:trHeight w:val="900"/>
          <w:trPrChange w:id="3568"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569"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203F2919"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3068</w:t>
            </w:r>
          </w:p>
        </w:tc>
        <w:tc>
          <w:tcPr>
            <w:tcW w:w="2026" w:type="dxa"/>
            <w:gridSpan w:val="2"/>
            <w:tcBorders>
              <w:top w:val="nil"/>
              <w:left w:val="nil"/>
              <w:bottom w:val="single" w:sz="4" w:space="0" w:color="auto"/>
              <w:right w:val="single" w:sz="4" w:space="0" w:color="auto"/>
            </w:tcBorders>
            <w:shd w:val="clear" w:color="000000" w:fill="FFFFFF"/>
            <w:vAlign w:val="center"/>
            <w:hideMark/>
            <w:tcPrChange w:id="3570"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32186C17" w14:textId="77777777" w:rsidR="0045387C" w:rsidRDefault="0045387C">
            <w:pPr>
              <w:rPr>
                <w:rFonts w:ascii="Calibri" w:hAnsi="Calibri" w:cs="Calibri"/>
                <w:color w:val="000000"/>
                <w:sz w:val="22"/>
                <w:szCs w:val="22"/>
              </w:rPr>
            </w:pPr>
            <w:r>
              <w:rPr>
                <w:rFonts w:ascii="Calibri" w:hAnsi="Calibri" w:cs="Calibri"/>
                <w:color w:val="000000"/>
                <w:sz w:val="22"/>
                <w:szCs w:val="22"/>
              </w:rPr>
              <w:t>Душевая</w:t>
            </w:r>
          </w:p>
        </w:tc>
        <w:tc>
          <w:tcPr>
            <w:tcW w:w="850" w:type="dxa"/>
            <w:tcBorders>
              <w:top w:val="nil"/>
              <w:left w:val="nil"/>
              <w:bottom w:val="single" w:sz="4" w:space="0" w:color="auto"/>
              <w:right w:val="single" w:sz="4" w:space="0" w:color="auto"/>
            </w:tcBorders>
            <w:shd w:val="clear" w:color="000000" w:fill="FFFFFF"/>
            <w:vAlign w:val="center"/>
            <w:hideMark/>
            <w:tcPrChange w:id="3571"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6DF7772F"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5,42</w:t>
            </w:r>
          </w:p>
        </w:tc>
        <w:tc>
          <w:tcPr>
            <w:tcW w:w="1985" w:type="dxa"/>
            <w:tcBorders>
              <w:top w:val="nil"/>
              <w:left w:val="nil"/>
              <w:bottom w:val="single" w:sz="4" w:space="0" w:color="auto"/>
              <w:right w:val="single" w:sz="4" w:space="0" w:color="auto"/>
            </w:tcBorders>
            <w:shd w:val="clear" w:color="000000" w:fill="FFFFFF"/>
            <w:vAlign w:val="center"/>
            <w:hideMark/>
            <w:tcPrChange w:id="3572"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49A43531" w14:textId="73A2F21E" w:rsidR="0045387C" w:rsidRDefault="0045387C">
            <w:pPr>
              <w:rPr>
                <w:rFonts w:ascii="Calibri" w:hAnsi="Calibri" w:cs="Calibri"/>
                <w:color w:val="000000"/>
                <w:sz w:val="22"/>
                <w:szCs w:val="22"/>
              </w:rPr>
            </w:pPr>
            <w:del w:id="3573"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3574"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575"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3B998107" w14:textId="2C1C38CC" w:rsidR="0045387C" w:rsidRDefault="0045387C">
            <w:pPr>
              <w:rPr>
                <w:rFonts w:ascii="Calibri" w:hAnsi="Calibri" w:cs="Calibri"/>
                <w:color w:val="000000"/>
                <w:sz w:val="22"/>
                <w:szCs w:val="22"/>
              </w:rPr>
            </w:pPr>
            <w:del w:id="3576" w:author="petrovtsy.a@gmail.com" w:date="2022-08-08T18:11:00Z">
              <w:r w:rsidDel="000B093E">
                <w:rPr>
                  <w:rFonts w:ascii="Calibri" w:hAnsi="Calibri" w:cs="Calibri"/>
                  <w:color w:val="000000"/>
                  <w:sz w:val="22"/>
                  <w:szCs w:val="22"/>
                </w:rPr>
                <w:delText>Не требуется</w:delText>
              </w:r>
            </w:del>
            <w:ins w:id="3577"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3578"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0AF7B66C" w14:textId="77777777" w:rsidR="0045387C" w:rsidRDefault="0045387C">
            <w:pPr>
              <w:rPr>
                <w:rFonts w:ascii="Calibri" w:hAnsi="Calibri" w:cs="Calibri"/>
                <w:color w:val="000000"/>
                <w:sz w:val="22"/>
                <w:szCs w:val="22"/>
              </w:rPr>
            </w:pPr>
            <w:r>
              <w:rPr>
                <w:rFonts w:ascii="Calibri" w:hAnsi="Calibri" w:cs="Calibri"/>
                <w:color w:val="000000"/>
                <w:sz w:val="22"/>
                <w:szCs w:val="22"/>
              </w:rPr>
              <w:t>Отделение реабилитации и востановительного лечения</w:t>
            </w:r>
          </w:p>
        </w:tc>
        <w:tc>
          <w:tcPr>
            <w:tcW w:w="1275" w:type="dxa"/>
            <w:tcBorders>
              <w:top w:val="nil"/>
              <w:left w:val="nil"/>
              <w:bottom w:val="single" w:sz="4" w:space="0" w:color="auto"/>
              <w:right w:val="single" w:sz="4" w:space="0" w:color="auto"/>
            </w:tcBorders>
            <w:shd w:val="clear" w:color="000000" w:fill="FFFFFF"/>
            <w:vAlign w:val="center"/>
            <w:hideMark/>
            <w:tcPrChange w:id="357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5C1E0EA5" w14:textId="77777777" w:rsidR="0045387C" w:rsidRDefault="0045387C">
            <w:pPr>
              <w:rPr>
                <w:rFonts w:ascii="Calibri" w:hAnsi="Calibri" w:cs="Calibri"/>
                <w:color w:val="000000"/>
                <w:sz w:val="22"/>
                <w:szCs w:val="22"/>
              </w:rPr>
            </w:pPr>
            <w:r>
              <w:rPr>
                <w:rFonts w:ascii="Calibri" w:hAnsi="Calibri" w:cs="Calibri"/>
                <w:color w:val="000000"/>
                <w:sz w:val="22"/>
                <w:szCs w:val="22"/>
              </w:rPr>
              <w:t>Палата на одну койку с/у</w:t>
            </w:r>
          </w:p>
        </w:tc>
        <w:tc>
          <w:tcPr>
            <w:tcW w:w="851" w:type="dxa"/>
            <w:tcBorders>
              <w:top w:val="nil"/>
              <w:left w:val="nil"/>
              <w:bottom w:val="single" w:sz="4" w:space="0" w:color="auto"/>
              <w:right w:val="single" w:sz="4" w:space="0" w:color="auto"/>
            </w:tcBorders>
            <w:shd w:val="clear" w:color="000000" w:fill="FFFFFF"/>
            <w:vAlign w:val="center"/>
            <w:tcPrChange w:id="3580"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13D51FC8" w14:textId="77777777" w:rsidR="0045387C" w:rsidRDefault="0045387C">
            <w:pPr>
              <w:jc w:val="center"/>
              <w:rPr>
                <w:ins w:id="3581" w:author="Anastasiya" w:date="2022-08-31T14:33:00Z"/>
                <w:rFonts w:ascii="Calibri" w:hAnsi="Calibri" w:cs="Calibri"/>
                <w:color w:val="000000"/>
                <w:sz w:val="22"/>
                <w:szCs w:val="22"/>
              </w:rPr>
              <w:pPrChange w:id="3582" w:author="Анастасиади Ариадна Георгиевна" w:date="2022-09-07T11:05:00Z">
                <w:pPr/>
              </w:pPrChange>
            </w:pPr>
          </w:p>
        </w:tc>
      </w:tr>
      <w:tr w:rsidR="0045387C" w14:paraId="0B7BB7DD" w14:textId="7230E5D7" w:rsidTr="00315CD7">
        <w:trPr>
          <w:gridAfter w:val="1"/>
          <w:wAfter w:w="67" w:type="dxa"/>
          <w:trHeight w:val="900"/>
          <w:trPrChange w:id="3583"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584"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04DC6971" w14:textId="77777777" w:rsidR="0045387C" w:rsidRPr="002B1ACC" w:rsidRDefault="0045387C">
            <w:pPr>
              <w:jc w:val="center"/>
              <w:rPr>
                <w:rFonts w:ascii="Calibri" w:hAnsi="Calibri" w:cs="Calibri"/>
                <w:color w:val="000000"/>
                <w:sz w:val="22"/>
                <w:szCs w:val="22"/>
                <w:highlight w:val="cyan"/>
                <w:rPrChange w:id="3585"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3586" w:author="Anastasiya" w:date="2022-08-19T11:11:00Z">
                  <w:rPr>
                    <w:rFonts w:ascii="Calibri" w:hAnsi="Calibri" w:cs="Calibri"/>
                    <w:color w:val="000000"/>
                    <w:sz w:val="22"/>
                    <w:szCs w:val="22"/>
                  </w:rPr>
                </w:rPrChange>
              </w:rPr>
              <w:t>3025</w:t>
            </w:r>
          </w:p>
        </w:tc>
        <w:tc>
          <w:tcPr>
            <w:tcW w:w="2026" w:type="dxa"/>
            <w:gridSpan w:val="2"/>
            <w:tcBorders>
              <w:top w:val="nil"/>
              <w:left w:val="nil"/>
              <w:bottom w:val="single" w:sz="4" w:space="0" w:color="auto"/>
              <w:right w:val="single" w:sz="4" w:space="0" w:color="auto"/>
            </w:tcBorders>
            <w:shd w:val="clear" w:color="000000" w:fill="FFFFFF"/>
            <w:vAlign w:val="center"/>
            <w:hideMark/>
            <w:tcPrChange w:id="3587"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16C5B4DF" w14:textId="77777777" w:rsidR="0045387C" w:rsidRPr="002B1ACC" w:rsidRDefault="0045387C">
            <w:pPr>
              <w:rPr>
                <w:rFonts w:ascii="Calibri" w:hAnsi="Calibri" w:cs="Calibri"/>
                <w:color w:val="000000"/>
                <w:sz w:val="22"/>
                <w:szCs w:val="22"/>
                <w:highlight w:val="cyan"/>
                <w:rPrChange w:id="3588"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3589" w:author="Anastasiya" w:date="2022-08-19T11:11:00Z">
                  <w:rPr>
                    <w:rFonts w:ascii="Calibri" w:hAnsi="Calibri" w:cs="Calibri"/>
                    <w:color w:val="000000"/>
                    <w:sz w:val="22"/>
                    <w:szCs w:val="22"/>
                  </w:rPr>
                </w:rPrChange>
              </w:rPr>
              <w:t>Процедурная</w:t>
            </w:r>
          </w:p>
        </w:tc>
        <w:tc>
          <w:tcPr>
            <w:tcW w:w="850" w:type="dxa"/>
            <w:tcBorders>
              <w:top w:val="nil"/>
              <w:left w:val="nil"/>
              <w:bottom w:val="single" w:sz="4" w:space="0" w:color="auto"/>
              <w:right w:val="single" w:sz="4" w:space="0" w:color="auto"/>
            </w:tcBorders>
            <w:shd w:val="clear" w:color="000000" w:fill="FFFFFF"/>
            <w:vAlign w:val="center"/>
            <w:hideMark/>
            <w:tcPrChange w:id="3590"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39B897EB" w14:textId="77777777" w:rsidR="0045387C" w:rsidRPr="002B1ACC" w:rsidRDefault="0045387C">
            <w:pPr>
              <w:jc w:val="center"/>
              <w:rPr>
                <w:rFonts w:ascii="Calibri" w:hAnsi="Calibri" w:cs="Calibri"/>
                <w:color w:val="000000"/>
                <w:sz w:val="22"/>
                <w:szCs w:val="22"/>
                <w:highlight w:val="cyan"/>
                <w:rPrChange w:id="3591"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3592" w:author="Anastasiya" w:date="2022-08-19T11:11:00Z">
                  <w:rPr>
                    <w:rFonts w:ascii="Calibri" w:hAnsi="Calibri" w:cs="Calibri"/>
                    <w:color w:val="000000"/>
                    <w:sz w:val="22"/>
                    <w:szCs w:val="22"/>
                  </w:rPr>
                </w:rPrChange>
              </w:rPr>
              <w:t>11,37</w:t>
            </w:r>
          </w:p>
        </w:tc>
        <w:tc>
          <w:tcPr>
            <w:tcW w:w="1985" w:type="dxa"/>
            <w:tcBorders>
              <w:top w:val="nil"/>
              <w:left w:val="nil"/>
              <w:bottom w:val="single" w:sz="4" w:space="0" w:color="auto"/>
              <w:right w:val="single" w:sz="4" w:space="0" w:color="auto"/>
            </w:tcBorders>
            <w:shd w:val="clear" w:color="000000" w:fill="FFFFFF"/>
            <w:vAlign w:val="center"/>
            <w:hideMark/>
            <w:tcPrChange w:id="3593"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79A8E217" w14:textId="4D2F6AD3" w:rsidR="0045387C" w:rsidRPr="002B1ACC" w:rsidRDefault="0045387C">
            <w:pPr>
              <w:rPr>
                <w:rFonts w:ascii="Calibri" w:hAnsi="Calibri" w:cs="Calibri"/>
                <w:color w:val="000000"/>
                <w:sz w:val="22"/>
                <w:szCs w:val="22"/>
                <w:highlight w:val="cyan"/>
                <w:rPrChange w:id="3594" w:author="Anastasiya" w:date="2022-08-19T11:11:00Z">
                  <w:rPr>
                    <w:rFonts w:ascii="Calibri" w:hAnsi="Calibri" w:cs="Calibri"/>
                    <w:color w:val="000000"/>
                    <w:sz w:val="22"/>
                    <w:szCs w:val="22"/>
                  </w:rPr>
                </w:rPrChange>
              </w:rPr>
            </w:pPr>
            <w:del w:id="3595" w:author="petrovtsy.a@gmail.com" w:date="2022-08-08T18:20:00Z">
              <w:r w:rsidRPr="002B1ACC" w:rsidDel="000B093E">
                <w:rPr>
                  <w:rFonts w:ascii="Calibri" w:hAnsi="Calibri" w:cs="Calibri"/>
                  <w:color w:val="000000"/>
                  <w:sz w:val="22"/>
                  <w:szCs w:val="22"/>
                  <w:highlight w:val="cyan"/>
                  <w:rPrChange w:id="3596" w:author="Anastasiya" w:date="2022-08-19T11:11:00Z">
                    <w:rPr>
                      <w:rFonts w:ascii="Calibri" w:hAnsi="Calibri" w:cs="Calibri"/>
                      <w:color w:val="000000"/>
                      <w:sz w:val="22"/>
                      <w:szCs w:val="22"/>
                    </w:rPr>
                  </w:rPrChange>
                </w:rPr>
                <w:delText>Отделка принята по разработанной концепции</w:delText>
              </w:r>
            </w:del>
            <w:ins w:id="3597" w:author="petrovtsy.a@gmail.com" w:date="2022-08-08T18:20:00Z">
              <w:r w:rsidRPr="002B1ACC">
                <w:rPr>
                  <w:rFonts w:ascii="Calibri" w:hAnsi="Calibri" w:cs="Calibri"/>
                  <w:color w:val="000000"/>
                  <w:sz w:val="22"/>
                  <w:szCs w:val="22"/>
                  <w:highlight w:val="cyan"/>
                  <w:rPrChange w:id="3598" w:author="Anastasiya" w:date="2022-08-19T11:11:00Z">
                    <w:rPr>
                      <w:rFonts w:ascii="Calibri" w:hAnsi="Calibri" w:cs="Calibri"/>
                      <w:color w:val="000000"/>
                      <w:sz w:val="22"/>
                      <w:szCs w:val="22"/>
                    </w:rPr>
                  </w:rPrChange>
                </w:rPr>
                <w:t xml:space="preserve">Отделка в АР принята по </w:t>
              </w:r>
              <w:r w:rsidRPr="002B1ACC">
                <w:rPr>
                  <w:rFonts w:ascii="Calibri" w:hAnsi="Calibri" w:cs="Calibri"/>
                  <w:color w:val="000000"/>
                  <w:sz w:val="22"/>
                  <w:szCs w:val="22"/>
                  <w:highlight w:val="cyan"/>
                  <w:rPrChange w:id="3599" w:author="Anastasiya" w:date="2022-08-19T11:11:00Z">
                    <w:rPr>
                      <w:rFonts w:ascii="Calibri" w:hAnsi="Calibri" w:cs="Calibri"/>
                      <w:color w:val="000000"/>
                      <w:sz w:val="22"/>
                      <w:szCs w:val="22"/>
                    </w:rPr>
                  </w:rPrChange>
                </w:rPr>
                <w:lastRenderedPageBreak/>
                <w:t>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600"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5EF696BF" w14:textId="397DA7E9" w:rsidR="0045387C" w:rsidRPr="002B1ACC" w:rsidRDefault="0045387C">
            <w:pPr>
              <w:rPr>
                <w:rFonts w:ascii="Calibri" w:hAnsi="Calibri" w:cs="Calibri"/>
                <w:color w:val="000000"/>
                <w:sz w:val="22"/>
                <w:szCs w:val="22"/>
                <w:highlight w:val="cyan"/>
                <w:rPrChange w:id="3601" w:author="Anastasiya" w:date="2022-08-19T11:11:00Z">
                  <w:rPr>
                    <w:rFonts w:ascii="Calibri" w:hAnsi="Calibri" w:cs="Calibri"/>
                    <w:color w:val="000000"/>
                    <w:sz w:val="22"/>
                    <w:szCs w:val="22"/>
                  </w:rPr>
                </w:rPrChange>
              </w:rPr>
            </w:pPr>
            <w:ins w:id="3602" w:author="petrovtsy.a@gmail.com" w:date="2022-08-08T19:40:00Z">
              <w:r w:rsidRPr="002B1ACC">
                <w:rPr>
                  <w:rFonts w:ascii="Calibri" w:hAnsi="Calibri" w:cs="Calibri"/>
                  <w:color w:val="000000"/>
                  <w:sz w:val="22"/>
                  <w:szCs w:val="22"/>
                  <w:highlight w:val="cyan"/>
                  <w:rPrChange w:id="3603" w:author="Anastasiya" w:date="2022-08-19T11:11:00Z">
                    <w:rPr>
                      <w:rFonts w:ascii="Calibri" w:hAnsi="Calibri" w:cs="Calibri"/>
                      <w:color w:val="000000"/>
                      <w:sz w:val="22"/>
                      <w:szCs w:val="22"/>
                    </w:rPr>
                  </w:rPrChange>
                </w:rPr>
                <w:lastRenderedPageBreak/>
                <w:t xml:space="preserve">Требуется подбор материалов и согласование с Заказчиком; </w:t>
              </w:r>
              <w:r w:rsidRPr="002B1ACC">
                <w:rPr>
                  <w:rFonts w:ascii="Calibri" w:hAnsi="Calibri" w:cs="Calibri"/>
                  <w:color w:val="000000"/>
                  <w:sz w:val="22"/>
                  <w:szCs w:val="22"/>
                  <w:highlight w:val="cyan"/>
                  <w:rPrChange w:id="3604" w:author="Anastasiya" w:date="2022-08-19T11:11:00Z">
                    <w:rPr>
                      <w:rFonts w:ascii="Calibri" w:hAnsi="Calibri" w:cs="Calibri"/>
                      <w:color w:val="000000"/>
                      <w:sz w:val="22"/>
                      <w:szCs w:val="22"/>
                    </w:rPr>
                  </w:rPrChange>
                </w:rPr>
                <w:lastRenderedPageBreak/>
                <w:t>требуется разработка РД</w:t>
              </w:r>
            </w:ins>
            <w:del w:id="3605" w:author="petrovtsy.a@gmail.com" w:date="2022-08-08T19:40:00Z">
              <w:r w:rsidRPr="002B1ACC" w:rsidDel="005031EA">
                <w:rPr>
                  <w:rFonts w:ascii="Calibri" w:hAnsi="Calibri" w:cs="Calibri"/>
                  <w:color w:val="000000"/>
                  <w:sz w:val="22"/>
                  <w:szCs w:val="22"/>
                  <w:highlight w:val="cyan"/>
                  <w:rPrChange w:id="3606" w:author="Anastasiya" w:date="2022-08-19T11:11:00Z">
                    <w:rPr>
                      <w:rFonts w:ascii="Calibri" w:hAnsi="Calibri" w:cs="Calibri"/>
                      <w:color w:val="000000"/>
                      <w:sz w:val="22"/>
                      <w:szCs w:val="22"/>
                    </w:rPr>
                  </w:rPrChange>
                </w:rPr>
                <w:delText>Требуется</w:delText>
              </w:r>
            </w:del>
          </w:p>
        </w:tc>
        <w:tc>
          <w:tcPr>
            <w:tcW w:w="1134" w:type="dxa"/>
            <w:tcBorders>
              <w:top w:val="nil"/>
              <w:left w:val="nil"/>
              <w:bottom w:val="single" w:sz="4" w:space="0" w:color="auto"/>
              <w:right w:val="single" w:sz="4" w:space="0" w:color="auto"/>
            </w:tcBorders>
            <w:shd w:val="clear" w:color="000000" w:fill="FFFFFF"/>
            <w:vAlign w:val="center"/>
            <w:hideMark/>
            <w:tcPrChange w:id="3607"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35020A1C" w14:textId="77777777" w:rsidR="0045387C" w:rsidRPr="002B1ACC" w:rsidRDefault="0045387C">
            <w:pPr>
              <w:rPr>
                <w:rFonts w:ascii="Calibri" w:hAnsi="Calibri" w:cs="Calibri"/>
                <w:color w:val="000000"/>
                <w:sz w:val="22"/>
                <w:szCs w:val="22"/>
                <w:highlight w:val="cyan"/>
                <w:rPrChange w:id="3608"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3609" w:author="Anastasiya" w:date="2022-08-19T11:11:00Z">
                  <w:rPr>
                    <w:rFonts w:ascii="Calibri" w:hAnsi="Calibri" w:cs="Calibri"/>
                    <w:color w:val="000000"/>
                    <w:sz w:val="22"/>
                    <w:szCs w:val="22"/>
                  </w:rPr>
                </w:rPrChange>
              </w:rPr>
              <w:lastRenderedPageBreak/>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3610"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2A4A9D27" w14:textId="77777777" w:rsidR="0045387C" w:rsidRPr="002B1ACC" w:rsidRDefault="0045387C">
            <w:pPr>
              <w:rPr>
                <w:rFonts w:ascii="Calibri" w:hAnsi="Calibri" w:cs="Calibri"/>
                <w:color w:val="000000"/>
                <w:sz w:val="22"/>
                <w:szCs w:val="22"/>
                <w:highlight w:val="cyan"/>
                <w:rPrChange w:id="3611"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3612" w:author="Anastasiya" w:date="2022-08-19T11:11:00Z">
                  <w:rPr>
                    <w:rFonts w:ascii="Calibri" w:hAnsi="Calibri" w:cs="Calibri"/>
                    <w:color w:val="000000"/>
                    <w:sz w:val="22"/>
                    <w:szCs w:val="22"/>
                  </w:rPr>
                </w:rPrChange>
              </w:rPr>
              <w:t>Процедурная</w:t>
            </w:r>
          </w:p>
        </w:tc>
        <w:tc>
          <w:tcPr>
            <w:tcW w:w="851" w:type="dxa"/>
            <w:tcBorders>
              <w:top w:val="nil"/>
              <w:left w:val="nil"/>
              <w:bottom w:val="single" w:sz="4" w:space="0" w:color="auto"/>
              <w:right w:val="single" w:sz="4" w:space="0" w:color="auto"/>
            </w:tcBorders>
            <w:shd w:val="clear" w:color="000000" w:fill="FFFFFF"/>
            <w:vAlign w:val="center"/>
            <w:tcPrChange w:id="3613"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58EE4D0F" w14:textId="77777777" w:rsidR="0045387C" w:rsidRPr="002B1ACC" w:rsidRDefault="0045387C">
            <w:pPr>
              <w:jc w:val="center"/>
              <w:rPr>
                <w:ins w:id="3614" w:author="Anastasiya" w:date="2022-08-31T14:33:00Z"/>
                <w:rFonts w:ascii="Calibri" w:hAnsi="Calibri" w:cs="Calibri"/>
                <w:color w:val="000000"/>
                <w:sz w:val="22"/>
                <w:szCs w:val="22"/>
                <w:highlight w:val="cyan"/>
              </w:rPr>
              <w:pPrChange w:id="3615" w:author="Анастасиади Ариадна Георгиевна" w:date="2022-09-07T11:05:00Z">
                <w:pPr/>
              </w:pPrChange>
            </w:pPr>
          </w:p>
        </w:tc>
      </w:tr>
      <w:tr w:rsidR="0045387C" w14:paraId="4F195D2C" w14:textId="490F1E47" w:rsidTr="00315CD7">
        <w:trPr>
          <w:gridAfter w:val="1"/>
          <w:wAfter w:w="67" w:type="dxa"/>
          <w:trHeight w:val="900"/>
          <w:trPrChange w:id="3616"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617"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244952D5" w14:textId="77777777" w:rsidR="0045387C" w:rsidRPr="002B1ACC" w:rsidRDefault="0045387C">
            <w:pPr>
              <w:jc w:val="center"/>
              <w:rPr>
                <w:rFonts w:ascii="Calibri" w:hAnsi="Calibri" w:cs="Calibri"/>
                <w:color w:val="000000"/>
                <w:sz w:val="22"/>
                <w:szCs w:val="22"/>
                <w:highlight w:val="cyan"/>
                <w:rPrChange w:id="3618"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3619" w:author="Anastasiya" w:date="2022-08-19T11:11:00Z">
                  <w:rPr>
                    <w:rFonts w:ascii="Calibri" w:hAnsi="Calibri" w:cs="Calibri"/>
                    <w:color w:val="000000"/>
                    <w:sz w:val="22"/>
                    <w:szCs w:val="22"/>
                  </w:rPr>
                </w:rPrChange>
              </w:rPr>
              <w:t>3028</w:t>
            </w:r>
          </w:p>
        </w:tc>
        <w:tc>
          <w:tcPr>
            <w:tcW w:w="2026" w:type="dxa"/>
            <w:gridSpan w:val="2"/>
            <w:tcBorders>
              <w:top w:val="nil"/>
              <w:left w:val="nil"/>
              <w:bottom w:val="single" w:sz="4" w:space="0" w:color="auto"/>
              <w:right w:val="single" w:sz="4" w:space="0" w:color="auto"/>
            </w:tcBorders>
            <w:shd w:val="clear" w:color="000000" w:fill="FFFFFF"/>
            <w:vAlign w:val="center"/>
            <w:hideMark/>
            <w:tcPrChange w:id="3620"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2BFB7C0A" w14:textId="77777777" w:rsidR="0045387C" w:rsidRPr="002B1ACC" w:rsidRDefault="0045387C">
            <w:pPr>
              <w:rPr>
                <w:rFonts w:ascii="Calibri" w:hAnsi="Calibri" w:cs="Calibri"/>
                <w:color w:val="000000"/>
                <w:sz w:val="22"/>
                <w:szCs w:val="22"/>
                <w:highlight w:val="cyan"/>
                <w:rPrChange w:id="3621"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3622" w:author="Anastasiya" w:date="2022-08-19T11:11:00Z">
                  <w:rPr>
                    <w:rFonts w:ascii="Calibri" w:hAnsi="Calibri" w:cs="Calibri"/>
                    <w:color w:val="000000"/>
                    <w:sz w:val="22"/>
                    <w:szCs w:val="22"/>
                  </w:rPr>
                </w:rPrChange>
              </w:rPr>
              <w:t>Перевязочная</w:t>
            </w:r>
          </w:p>
        </w:tc>
        <w:tc>
          <w:tcPr>
            <w:tcW w:w="850" w:type="dxa"/>
            <w:tcBorders>
              <w:top w:val="nil"/>
              <w:left w:val="nil"/>
              <w:bottom w:val="single" w:sz="4" w:space="0" w:color="auto"/>
              <w:right w:val="single" w:sz="4" w:space="0" w:color="auto"/>
            </w:tcBorders>
            <w:shd w:val="clear" w:color="000000" w:fill="FFFFFF"/>
            <w:vAlign w:val="center"/>
            <w:hideMark/>
            <w:tcPrChange w:id="3623"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69D24A1F" w14:textId="77777777" w:rsidR="0045387C" w:rsidRPr="002B1ACC" w:rsidRDefault="0045387C">
            <w:pPr>
              <w:jc w:val="center"/>
              <w:rPr>
                <w:rFonts w:ascii="Calibri" w:hAnsi="Calibri" w:cs="Calibri"/>
                <w:color w:val="000000"/>
                <w:sz w:val="22"/>
                <w:szCs w:val="22"/>
                <w:highlight w:val="cyan"/>
                <w:rPrChange w:id="3624"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3625" w:author="Anastasiya" w:date="2022-08-19T11:11:00Z">
                  <w:rPr>
                    <w:rFonts w:ascii="Calibri" w:hAnsi="Calibri" w:cs="Calibri"/>
                    <w:color w:val="000000"/>
                    <w:sz w:val="22"/>
                    <w:szCs w:val="22"/>
                  </w:rPr>
                </w:rPrChange>
              </w:rPr>
              <w:t>22,43</w:t>
            </w:r>
          </w:p>
        </w:tc>
        <w:tc>
          <w:tcPr>
            <w:tcW w:w="1985" w:type="dxa"/>
            <w:tcBorders>
              <w:top w:val="nil"/>
              <w:left w:val="nil"/>
              <w:bottom w:val="single" w:sz="4" w:space="0" w:color="auto"/>
              <w:right w:val="single" w:sz="4" w:space="0" w:color="auto"/>
            </w:tcBorders>
            <w:shd w:val="clear" w:color="000000" w:fill="FFFFFF"/>
            <w:vAlign w:val="center"/>
            <w:hideMark/>
            <w:tcPrChange w:id="3626"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437273D5" w14:textId="2F21F94B" w:rsidR="0045387C" w:rsidRPr="002B1ACC" w:rsidRDefault="0045387C">
            <w:pPr>
              <w:rPr>
                <w:rFonts w:ascii="Calibri" w:hAnsi="Calibri" w:cs="Calibri"/>
                <w:color w:val="000000"/>
                <w:sz w:val="22"/>
                <w:szCs w:val="22"/>
                <w:highlight w:val="cyan"/>
                <w:rPrChange w:id="3627" w:author="Anastasiya" w:date="2022-08-19T11:11:00Z">
                  <w:rPr>
                    <w:rFonts w:ascii="Calibri" w:hAnsi="Calibri" w:cs="Calibri"/>
                    <w:color w:val="000000"/>
                    <w:sz w:val="22"/>
                    <w:szCs w:val="22"/>
                  </w:rPr>
                </w:rPrChange>
              </w:rPr>
            </w:pPr>
            <w:del w:id="3628" w:author="petrovtsy.a@gmail.com" w:date="2022-08-08T18:20:00Z">
              <w:r w:rsidRPr="002B1ACC" w:rsidDel="000B093E">
                <w:rPr>
                  <w:rFonts w:ascii="Calibri" w:hAnsi="Calibri" w:cs="Calibri"/>
                  <w:color w:val="000000"/>
                  <w:sz w:val="22"/>
                  <w:szCs w:val="22"/>
                  <w:highlight w:val="cyan"/>
                  <w:rPrChange w:id="3629" w:author="Anastasiya" w:date="2022-08-19T11:11:00Z">
                    <w:rPr>
                      <w:rFonts w:ascii="Calibri" w:hAnsi="Calibri" w:cs="Calibri"/>
                      <w:color w:val="000000"/>
                      <w:sz w:val="22"/>
                      <w:szCs w:val="22"/>
                    </w:rPr>
                  </w:rPrChange>
                </w:rPr>
                <w:delText>Отделка принята по разработанной концепции</w:delText>
              </w:r>
            </w:del>
            <w:ins w:id="3630" w:author="petrovtsy.a@gmail.com" w:date="2022-08-08T18:20:00Z">
              <w:r w:rsidRPr="002B1ACC">
                <w:rPr>
                  <w:rFonts w:ascii="Calibri" w:hAnsi="Calibri" w:cs="Calibri"/>
                  <w:color w:val="000000"/>
                  <w:sz w:val="22"/>
                  <w:szCs w:val="22"/>
                  <w:highlight w:val="cyan"/>
                  <w:rPrChange w:id="3631" w:author="Anastasiya" w:date="2022-08-19T11:11:00Z">
                    <w:rPr>
                      <w:rFonts w:ascii="Calibri" w:hAnsi="Calibri" w:cs="Calibri"/>
                      <w:color w:val="000000"/>
                      <w:sz w:val="22"/>
                      <w:szCs w:val="22"/>
                    </w:rPr>
                  </w:rPrChange>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632"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18D293CA" w14:textId="7A527228" w:rsidR="0045387C" w:rsidRPr="002B1ACC" w:rsidRDefault="0045387C">
            <w:pPr>
              <w:rPr>
                <w:rFonts w:ascii="Calibri" w:hAnsi="Calibri" w:cs="Calibri"/>
                <w:color w:val="000000"/>
                <w:sz w:val="22"/>
                <w:szCs w:val="22"/>
                <w:highlight w:val="cyan"/>
                <w:rPrChange w:id="3633" w:author="Anastasiya" w:date="2022-08-19T11:11:00Z">
                  <w:rPr>
                    <w:rFonts w:ascii="Calibri" w:hAnsi="Calibri" w:cs="Calibri"/>
                    <w:color w:val="000000"/>
                    <w:sz w:val="22"/>
                    <w:szCs w:val="22"/>
                  </w:rPr>
                </w:rPrChange>
              </w:rPr>
            </w:pPr>
            <w:ins w:id="3634" w:author="petrovtsy.a@gmail.com" w:date="2022-08-08T19:40:00Z">
              <w:r w:rsidRPr="002B1ACC">
                <w:rPr>
                  <w:rFonts w:ascii="Calibri" w:hAnsi="Calibri" w:cs="Calibri"/>
                  <w:color w:val="000000"/>
                  <w:sz w:val="22"/>
                  <w:szCs w:val="22"/>
                  <w:highlight w:val="cyan"/>
                  <w:rPrChange w:id="3635" w:author="Anastasiya" w:date="2022-08-19T11:11:00Z">
                    <w:rPr>
                      <w:rFonts w:ascii="Calibri" w:hAnsi="Calibri" w:cs="Calibri"/>
                      <w:color w:val="000000"/>
                      <w:sz w:val="22"/>
                      <w:szCs w:val="22"/>
                    </w:rPr>
                  </w:rPrChange>
                </w:rPr>
                <w:t>Требуется подбор материалов и согласование с Заказчиком; требуется разработка РД</w:t>
              </w:r>
            </w:ins>
            <w:del w:id="3636" w:author="petrovtsy.a@gmail.com" w:date="2022-08-08T19:40:00Z">
              <w:r w:rsidRPr="002B1ACC" w:rsidDel="005031EA">
                <w:rPr>
                  <w:rFonts w:ascii="Calibri" w:hAnsi="Calibri" w:cs="Calibri"/>
                  <w:color w:val="000000"/>
                  <w:sz w:val="22"/>
                  <w:szCs w:val="22"/>
                  <w:highlight w:val="cyan"/>
                  <w:rPrChange w:id="3637" w:author="Anastasiya" w:date="2022-08-19T11:11:00Z">
                    <w:rPr>
                      <w:rFonts w:ascii="Calibri" w:hAnsi="Calibri" w:cs="Calibri"/>
                      <w:color w:val="000000"/>
                      <w:sz w:val="22"/>
                      <w:szCs w:val="22"/>
                    </w:rPr>
                  </w:rPrChange>
                </w:rPr>
                <w:delText>Требуется</w:delText>
              </w:r>
            </w:del>
          </w:p>
        </w:tc>
        <w:tc>
          <w:tcPr>
            <w:tcW w:w="1134" w:type="dxa"/>
            <w:tcBorders>
              <w:top w:val="nil"/>
              <w:left w:val="nil"/>
              <w:bottom w:val="single" w:sz="4" w:space="0" w:color="auto"/>
              <w:right w:val="single" w:sz="4" w:space="0" w:color="auto"/>
            </w:tcBorders>
            <w:shd w:val="clear" w:color="000000" w:fill="FFFFFF"/>
            <w:vAlign w:val="center"/>
            <w:hideMark/>
            <w:tcPrChange w:id="3638"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617C64F4" w14:textId="77777777" w:rsidR="0045387C" w:rsidRPr="002B1ACC" w:rsidRDefault="0045387C">
            <w:pPr>
              <w:rPr>
                <w:rFonts w:ascii="Calibri" w:hAnsi="Calibri" w:cs="Calibri"/>
                <w:color w:val="000000"/>
                <w:sz w:val="22"/>
                <w:szCs w:val="22"/>
                <w:highlight w:val="cyan"/>
                <w:rPrChange w:id="3639"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3640" w:author="Anastasiya" w:date="2022-08-19T11:11:00Z">
                  <w:rPr>
                    <w:rFonts w:ascii="Calibri" w:hAnsi="Calibri" w:cs="Calibri"/>
                    <w:color w:val="000000"/>
                    <w:sz w:val="22"/>
                    <w:szCs w:val="22"/>
                  </w:rPr>
                </w:rPrChange>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3641"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7C39C3CC" w14:textId="77777777" w:rsidR="0045387C" w:rsidRPr="002B1ACC" w:rsidRDefault="0045387C">
            <w:pPr>
              <w:rPr>
                <w:rFonts w:ascii="Calibri" w:hAnsi="Calibri" w:cs="Calibri"/>
                <w:color w:val="000000"/>
                <w:sz w:val="22"/>
                <w:szCs w:val="22"/>
                <w:highlight w:val="cyan"/>
                <w:rPrChange w:id="3642"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3643" w:author="Anastasiya" w:date="2022-08-19T11:11:00Z">
                  <w:rPr>
                    <w:rFonts w:ascii="Calibri" w:hAnsi="Calibri" w:cs="Calibri"/>
                    <w:color w:val="000000"/>
                    <w:sz w:val="22"/>
                    <w:szCs w:val="22"/>
                  </w:rPr>
                </w:rPrChange>
              </w:rPr>
              <w:t>Процедурная</w:t>
            </w:r>
          </w:p>
        </w:tc>
        <w:tc>
          <w:tcPr>
            <w:tcW w:w="851" w:type="dxa"/>
            <w:tcBorders>
              <w:top w:val="nil"/>
              <w:left w:val="nil"/>
              <w:bottom w:val="single" w:sz="4" w:space="0" w:color="auto"/>
              <w:right w:val="single" w:sz="4" w:space="0" w:color="auto"/>
            </w:tcBorders>
            <w:shd w:val="clear" w:color="000000" w:fill="FFFFFF"/>
            <w:vAlign w:val="center"/>
            <w:tcPrChange w:id="364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64095DDC" w14:textId="77777777" w:rsidR="0045387C" w:rsidRPr="002B1ACC" w:rsidRDefault="0045387C">
            <w:pPr>
              <w:jc w:val="center"/>
              <w:rPr>
                <w:ins w:id="3645" w:author="Anastasiya" w:date="2022-08-31T14:33:00Z"/>
                <w:rFonts w:ascii="Calibri" w:hAnsi="Calibri" w:cs="Calibri"/>
                <w:color w:val="000000"/>
                <w:sz w:val="22"/>
                <w:szCs w:val="22"/>
                <w:highlight w:val="cyan"/>
              </w:rPr>
              <w:pPrChange w:id="3646" w:author="Анастасиади Ариадна Георгиевна" w:date="2022-09-07T11:05:00Z">
                <w:pPr/>
              </w:pPrChange>
            </w:pPr>
          </w:p>
        </w:tc>
      </w:tr>
      <w:tr w:rsidR="0045387C" w14:paraId="4AF7C169" w14:textId="5662B97B" w:rsidTr="00315CD7">
        <w:trPr>
          <w:gridAfter w:val="1"/>
          <w:wAfter w:w="67" w:type="dxa"/>
          <w:trHeight w:val="1200"/>
          <w:trPrChange w:id="3647" w:author="Анастасиади Ариадна Георгиевна" w:date="2022-09-07T11:05:00Z">
            <w:trPr>
              <w:gridBefore w:val="1"/>
              <w:gridAfter w:val="1"/>
              <w:wAfter w:w="59" w:type="dxa"/>
              <w:trHeight w:val="12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648"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1B1848C3" w14:textId="77777777" w:rsidR="0045387C" w:rsidRPr="002B1ACC" w:rsidRDefault="0045387C">
            <w:pPr>
              <w:jc w:val="center"/>
              <w:rPr>
                <w:rFonts w:ascii="Calibri" w:hAnsi="Calibri" w:cs="Calibri"/>
                <w:color w:val="000000"/>
                <w:sz w:val="22"/>
                <w:szCs w:val="22"/>
                <w:highlight w:val="cyan"/>
                <w:rPrChange w:id="3649"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3650" w:author="Anastasiya" w:date="2022-08-19T11:11:00Z">
                  <w:rPr>
                    <w:rFonts w:ascii="Calibri" w:hAnsi="Calibri" w:cs="Calibri"/>
                    <w:color w:val="000000"/>
                    <w:sz w:val="22"/>
                    <w:szCs w:val="22"/>
                  </w:rPr>
                </w:rPrChange>
              </w:rPr>
              <w:t>3071б</w:t>
            </w:r>
          </w:p>
        </w:tc>
        <w:tc>
          <w:tcPr>
            <w:tcW w:w="2026" w:type="dxa"/>
            <w:gridSpan w:val="2"/>
            <w:tcBorders>
              <w:top w:val="nil"/>
              <w:left w:val="nil"/>
              <w:bottom w:val="single" w:sz="4" w:space="0" w:color="auto"/>
              <w:right w:val="single" w:sz="4" w:space="0" w:color="auto"/>
            </w:tcBorders>
            <w:shd w:val="clear" w:color="000000" w:fill="FFFFFF"/>
            <w:vAlign w:val="center"/>
            <w:hideMark/>
            <w:tcPrChange w:id="3651"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0DAC2A46" w14:textId="77777777" w:rsidR="0045387C" w:rsidRPr="002B1ACC" w:rsidRDefault="0045387C">
            <w:pPr>
              <w:rPr>
                <w:rFonts w:ascii="Calibri" w:hAnsi="Calibri" w:cs="Calibri"/>
                <w:color w:val="000000"/>
                <w:sz w:val="22"/>
                <w:szCs w:val="22"/>
                <w:highlight w:val="cyan"/>
                <w:rPrChange w:id="3652"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3653" w:author="Anastasiya" w:date="2022-08-19T11:11:00Z">
                  <w:rPr>
                    <w:rFonts w:ascii="Calibri" w:hAnsi="Calibri" w:cs="Calibri"/>
                    <w:color w:val="000000"/>
                    <w:sz w:val="22"/>
                    <w:szCs w:val="22"/>
                  </w:rPr>
                </w:rPrChange>
              </w:rPr>
              <w:t>Душевая</w:t>
            </w:r>
          </w:p>
        </w:tc>
        <w:tc>
          <w:tcPr>
            <w:tcW w:w="850" w:type="dxa"/>
            <w:tcBorders>
              <w:top w:val="nil"/>
              <w:left w:val="nil"/>
              <w:bottom w:val="single" w:sz="4" w:space="0" w:color="auto"/>
              <w:right w:val="single" w:sz="4" w:space="0" w:color="auto"/>
            </w:tcBorders>
            <w:shd w:val="clear" w:color="000000" w:fill="FFFFFF"/>
            <w:vAlign w:val="center"/>
            <w:hideMark/>
            <w:tcPrChange w:id="3654"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20DE7335" w14:textId="77777777" w:rsidR="0045387C" w:rsidRPr="002B1ACC" w:rsidRDefault="0045387C">
            <w:pPr>
              <w:jc w:val="center"/>
              <w:rPr>
                <w:rFonts w:ascii="Calibri" w:hAnsi="Calibri" w:cs="Calibri"/>
                <w:color w:val="000000"/>
                <w:sz w:val="22"/>
                <w:szCs w:val="22"/>
                <w:highlight w:val="cyan"/>
                <w:rPrChange w:id="3655"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3656" w:author="Anastasiya" w:date="2022-08-19T11:11:00Z">
                  <w:rPr>
                    <w:rFonts w:ascii="Calibri" w:hAnsi="Calibri" w:cs="Calibri"/>
                    <w:color w:val="000000"/>
                    <w:sz w:val="22"/>
                    <w:szCs w:val="22"/>
                  </w:rPr>
                </w:rPrChange>
              </w:rPr>
              <w:t>2,07</w:t>
            </w:r>
          </w:p>
        </w:tc>
        <w:tc>
          <w:tcPr>
            <w:tcW w:w="1985" w:type="dxa"/>
            <w:tcBorders>
              <w:top w:val="nil"/>
              <w:left w:val="nil"/>
              <w:bottom w:val="single" w:sz="4" w:space="0" w:color="auto"/>
              <w:right w:val="single" w:sz="4" w:space="0" w:color="auto"/>
            </w:tcBorders>
            <w:shd w:val="clear" w:color="000000" w:fill="FFFFFF"/>
            <w:vAlign w:val="center"/>
            <w:hideMark/>
            <w:tcPrChange w:id="3657"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10F67F70" w14:textId="7D23FCA5" w:rsidR="0045387C" w:rsidRPr="002B1ACC" w:rsidRDefault="0045387C">
            <w:pPr>
              <w:jc w:val="center"/>
              <w:rPr>
                <w:rFonts w:ascii="Calibri" w:hAnsi="Calibri" w:cs="Calibri"/>
                <w:color w:val="000000"/>
                <w:sz w:val="22"/>
                <w:szCs w:val="22"/>
                <w:highlight w:val="cyan"/>
                <w:rPrChange w:id="3658" w:author="Anastasiya" w:date="2022-08-19T11:11:00Z">
                  <w:rPr>
                    <w:rFonts w:ascii="Calibri" w:hAnsi="Calibri" w:cs="Calibri"/>
                    <w:color w:val="000000"/>
                    <w:sz w:val="22"/>
                    <w:szCs w:val="22"/>
                  </w:rPr>
                </w:rPrChange>
              </w:rPr>
            </w:pPr>
            <w:del w:id="3659" w:author="petrovtsy.a@gmail.com" w:date="2022-08-08T18:41:00Z">
              <w:r w:rsidRPr="002B1ACC" w:rsidDel="00FA0CF2">
                <w:rPr>
                  <w:rFonts w:ascii="Calibri" w:hAnsi="Calibri" w:cs="Calibri"/>
                  <w:color w:val="000000"/>
                  <w:sz w:val="22"/>
                  <w:szCs w:val="22"/>
                  <w:highlight w:val="cyan"/>
                  <w:rPrChange w:id="3660" w:author="Anastasiya" w:date="2022-08-19T11:11:00Z">
                    <w:rPr>
                      <w:rFonts w:ascii="Calibri" w:hAnsi="Calibri" w:cs="Calibri"/>
                      <w:color w:val="000000"/>
                      <w:sz w:val="22"/>
                      <w:szCs w:val="22"/>
                    </w:rPr>
                  </w:rPrChange>
                </w:rPr>
                <w:delText>Нет</w:delText>
              </w:r>
            </w:del>
            <w:ins w:id="3661" w:author="petrovtsy.a@gmail.com" w:date="2022-08-08T18:41:00Z">
              <w:r w:rsidRPr="002B1ACC">
                <w:rPr>
                  <w:rFonts w:ascii="Calibri" w:hAnsi="Calibri" w:cs="Calibri"/>
                  <w:color w:val="000000"/>
                  <w:sz w:val="22"/>
                  <w:szCs w:val="22"/>
                  <w:highlight w:val="cyan"/>
                  <w:rPrChange w:id="3662" w:author="Anastasiya" w:date="2022-08-19T11:11: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663"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5B83B497" w14:textId="52748736" w:rsidR="0045387C" w:rsidRPr="002B1ACC" w:rsidRDefault="0045387C">
            <w:pPr>
              <w:rPr>
                <w:rFonts w:ascii="Calibri" w:hAnsi="Calibri" w:cs="Calibri"/>
                <w:color w:val="000000"/>
                <w:sz w:val="22"/>
                <w:szCs w:val="22"/>
                <w:highlight w:val="cyan"/>
                <w:rPrChange w:id="3664" w:author="Anastasiya" w:date="2022-08-19T11:11:00Z">
                  <w:rPr>
                    <w:rFonts w:ascii="Calibri" w:hAnsi="Calibri" w:cs="Calibri"/>
                    <w:color w:val="000000"/>
                    <w:sz w:val="22"/>
                    <w:szCs w:val="22"/>
                  </w:rPr>
                </w:rPrChange>
              </w:rPr>
            </w:pPr>
            <w:del w:id="3665" w:author="petrovtsy.a@gmail.com" w:date="2022-08-08T18:13:00Z">
              <w:r w:rsidRPr="002B1ACC" w:rsidDel="000B093E">
                <w:rPr>
                  <w:rFonts w:ascii="Calibri" w:hAnsi="Calibri" w:cs="Calibri"/>
                  <w:color w:val="000000"/>
                  <w:sz w:val="22"/>
                  <w:szCs w:val="22"/>
                  <w:highlight w:val="cyan"/>
                  <w:rPrChange w:id="3666" w:author="Anastasiya" w:date="2022-08-19T11:11:00Z">
                    <w:rPr>
                      <w:rFonts w:ascii="Calibri" w:hAnsi="Calibri" w:cs="Calibri"/>
                      <w:color w:val="000000"/>
                      <w:sz w:val="22"/>
                      <w:szCs w:val="22"/>
                    </w:rPr>
                  </w:rPrChange>
                </w:rPr>
                <w:delText>Требуется разработка концепции, подбор материалов и согласование с Заказчиком.</w:delText>
              </w:r>
            </w:del>
            <w:ins w:id="3667" w:author="petrovtsy.a@gmail.com" w:date="2022-08-08T18:13:00Z">
              <w:r w:rsidRPr="002B1ACC">
                <w:rPr>
                  <w:rFonts w:ascii="Calibri" w:hAnsi="Calibri" w:cs="Calibri"/>
                  <w:color w:val="000000"/>
                  <w:sz w:val="22"/>
                  <w:szCs w:val="22"/>
                  <w:highlight w:val="cyan"/>
                  <w:rPrChange w:id="3668" w:author="Anastasiya" w:date="2022-08-19T11:11:00Z">
                    <w:rPr>
                      <w:rFonts w:ascii="Calibri" w:hAnsi="Calibri" w:cs="Calibri"/>
                      <w:color w:val="000000"/>
                      <w:sz w:val="22"/>
                      <w:szCs w:val="22"/>
                    </w:rPr>
                  </w:rPrChange>
                </w:rPr>
                <w:t xml:space="preserve">Требуется подбор материалов и согласование с Заказчиком; требуется разработка РД </w:t>
              </w:r>
            </w:ins>
          </w:p>
        </w:tc>
        <w:tc>
          <w:tcPr>
            <w:tcW w:w="1134" w:type="dxa"/>
            <w:tcBorders>
              <w:top w:val="nil"/>
              <w:left w:val="nil"/>
              <w:bottom w:val="single" w:sz="4" w:space="0" w:color="auto"/>
              <w:right w:val="single" w:sz="4" w:space="0" w:color="auto"/>
            </w:tcBorders>
            <w:shd w:val="clear" w:color="000000" w:fill="FFFFFF"/>
            <w:vAlign w:val="center"/>
            <w:hideMark/>
            <w:tcPrChange w:id="3669"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66B3FAF1" w14:textId="77777777" w:rsidR="0045387C" w:rsidRPr="002B1ACC" w:rsidRDefault="0045387C">
            <w:pPr>
              <w:rPr>
                <w:rFonts w:ascii="Calibri" w:hAnsi="Calibri" w:cs="Calibri"/>
                <w:color w:val="000000"/>
                <w:sz w:val="22"/>
                <w:szCs w:val="22"/>
                <w:highlight w:val="cyan"/>
                <w:rPrChange w:id="3670"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3671" w:author="Anastasiya" w:date="2022-08-19T11:11:00Z">
                  <w:rPr>
                    <w:rFonts w:ascii="Calibri" w:hAnsi="Calibri" w:cs="Calibri"/>
                    <w:color w:val="000000"/>
                    <w:sz w:val="22"/>
                    <w:szCs w:val="22"/>
                  </w:rPr>
                </w:rPrChange>
              </w:rPr>
              <w:t>Отделение реабилитации и востановительного лечения</w:t>
            </w:r>
          </w:p>
        </w:tc>
        <w:tc>
          <w:tcPr>
            <w:tcW w:w="1275" w:type="dxa"/>
            <w:tcBorders>
              <w:top w:val="nil"/>
              <w:left w:val="nil"/>
              <w:bottom w:val="single" w:sz="4" w:space="0" w:color="auto"/>
              <w:right w:val="single" w:sz="4" w:space="0" w:color="auto"/>
            </w:tcBorders>
            <w:shd w:val="clear" w:color="000000" w:fill="FFFFFF"/>
            <w:vAlign w:val="center"/>
            <w:hideMark/>
            <w:tcPrChange w:id="3672"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21AED395" w14:textId="77777777" w:rsidR="0045387C" w:rsidRPr="002B1ACC" w:rsidRDefault="0045387C">
            <w:pPr>
              <w:rPr>
                <w:rFonts w:ascii="Calibri" w:hAnsi="Calibri" w:cs="Calibri"/>
                <w:color w:val="000000"/>
                <w:sz w:val="22"/>
                <w:szCs w:val="22"/>
                <w:highlight w:val="cyan"/>
                <w:rPrChange w:id="3673"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3674" w:author="Anastasiya" w:date="2022-08-19T11:11:00Z">
                  <w:rPr>
                    <w:rFonts w:ascii="Calibri" w:hAnsi="Calibri" w:cs="Calibri"/>
                    <w:color w:val="000000"/>
                    <w:sz w:val="22"/>
                    <w:szCs w:val="22"/>
                  </w:rPr>
                </w:rPrChange>
              </w:rPr>
              <w:t>С/у душ при кабинете_кабинет врача</w:t>
            </w:r>
          </w:p>
        </w:tc>
        <w:tc>
          <w:tcPr>
            <w:tcW w:w="851" w:type="dxa"/>
            <w:tcBorders>
              <w:top w:val="nil"/>
              <w:left w:val="nil"/>
              <w:bottom w:val="single" w:sz="4" w:space="0" w:color="auto"/>
              <w:right w:val="single" w:sz="4" w:space="0" w:color="auto"/>
            </w:tcBorders>
            <w:shd w:val="clear" w:color="000000" w:fill="FFFFFF"/>
            <w:vAlign w:val="center"/>
            <w:tcPrChange w:id="3675"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2472877D" w14:textId="77777777" w:rsidR="0045387C" w:rsidRPr="002B1ACC" w:rsidRDefault="0045387C">
            <w:pPr>
              <w:jc w:val="center"/>
              <w:rPr>
                <w:ins w:id="3676" w:author="Anastasiya" w:date="2022-08-31T14:33:00Z"/>
                <w:rFonts w:ascii="Calibri" w:hAnsi="Calibri" w:cs="Calibri"/>
                <w:color w:val="000000"/>
                <w:sz w:val="22"/>
                <w:szCs w:val="22"/>
                <w:highlight w:val="cyan"/>
              </w:rPr>
              <w:pPrChange w:id="3677" w:author="Анастасиади Ариадна Георгиевна" w:date="2022-09-07T11:05:00Z">
                <w:pPr/>
              </w:pPrChange>
            </w:pPr>
          </w:p>
        </w:tc>
      </w:tr>
      <w:tr w:rsidR="0045387C" w14:paraId="71BB8287" w14:textId="58C49E26" w:rsidTr="00315CD7">
        <w:trPr>
          <w:gridAfter w:val="1"/>
          <w:wAfter w:w="67" w:type="dxa"/>
          <w:trHeight w:val="1200"/>
          <w:trPrChange w:id="3678" w:author="Анастасиади Ариадна Георгиевна" w:date="2022-09-07T11:05:00Z">
            <w:trPr>
              <w:gridBefore w:val="1"/>
              <w:gridAfter w:val="1"/>
              <w:wAfter w:w="59" w:type="dxa"/>
              <w:trHeight w:val="12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679"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1DC3C186" w14:textId="77777777" w:rsidR="0045387C" w:rsidRPr="002B1ACC" w:rsidRDefault="0045387C">
            <w:pPr>
              <w:jc w:val="center"/>
              <w:rPr>
                <w:rFonts w:ascii="Calibri" w:hAnsi="Calibri" w:cs="Calibri"/>
                <w:color w:val="000000"/>
                <w:sz w:val="22"/>
                <w:szCs w:val="22"/>
                <w:highlight w:val="cyan"/>
                <w:rPrChange w:id="3680"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3681" w:author="Anastasiya" w:date="2022-08-19T11:11:00Z">
                  <w:rPr>
                    <w:rFonts w:ascii="Calibri" w:hAnsi="Calibri" w:cs="Calibri"/>
                    <w:color w:val="000000"/>
                    <w:sz w:val="22"/>
                    <w:szCs w:val="22"/>
                  </w:rPr>
                </w:rPrChange>
              </w:rPr>
              <w:t>3003</w:t>
            </w:r>
          </w:p>
        </w:tc>
        <w:tc>
          <w:tcPr>
            <w:tcW w:w="2026" w:type="dxa"/>
            <w:gridSpan w:val="2"/>
            <w:tcBorders>
              <w:top w:val="nil"/>
              <w:left w:val="nil"/>
              <w:bottom w:val="single" w:sz="4" w:space="0" w:color="auto"/>
              <w:right w:val="single" w:sz="4" w:space="0" w:color="auto"/>
            </w:tcBorders>
            <w:shd w:val="clear" w:color="000000" w:fill="FFFFFF"/>
            <w:vAlign w:val="center"/>
            <w:hideMark/>
            <w:tcPrChange w:id="3682"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79E3E620" w14:textId="77777777" w:rsidR="0045387C" w:rsidRPr="002B1ACC" w:rsidRDefault="0045387C">
            <w:pPr>
              <w:rPr>
                <w:rFonts w:ascii="Calibri" w:hAnsi="Calibri" w:cs="Calibri"/>
                <w:color w:val="000000"/>
                <w:sz w:val="22"/>
                <w:szCs w:val="22"/>
                <w:highlight w:val="cyan"/>
                <w:rPrChange w:id="3683"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3684" w:author="Anastasiya" w:date="2022-08-19T11:11:00Z">
                  <w:rPr>
                    <w:rFonts w:ascii="Calibri" w:hAnsi="Calibri" w:cs="Calibri"/>
                    <w:color w:val="000000"/>
                    <w:sz w:val="22"/>
                    <w:szCs w:val="22"/>
                  </w:rPr>
                </w:rPrChange>
              </w:rPr>
              <w:t>Уборная</w:t>
            </w:r>
          </w:p>
        </w:tc>
        <w:tc>
          <w:tcPr>
            <w:tcW w:w="850" w:type="dxa"/>
            <w:tcBorders>
              <w:top w:val="nil"/>
              <w:left w:val="nil"/>
              <w:bottom w:val="single" w:sz="4" w:space="0" w:color="auto"/>
              <w:right w:val="single" w:sz="4" w:space="0" w:color="auto"/>
            </w:tcBorders>
            <w:shd w:val="clear" w:color="000000" w:fill="FFFFFF"/>
            <w:vAlign w:val="center"/>
            <w:hideMark/>
            <w:tcPrChange w:id="3685"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37005F86" w14:textId="77777777" w:rsidR="0045387C" w:rsidRPr="002B1ACC" w:rsidRDefault="0045387C">
            <w:pPr>
              <w:jc w:val="center"/>
              <w:rPr>
                <w:rFonts w:ascii="Calibri" w:hAnsi="Calibri" w:cs="Calibri"/>
                <w:color w:val="000000"/>
                <w:sz w:val="22"/>
                <w:szCs w:val="22"/>
                <w:highlight w:val="cyan"/>
                <w:rPrChange w:id="3686"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3687" w:author="Anastasiya" w:date="2022-08-19T11:11:00Z">
                  <w:rPr>
                    <w:rFonts w:ascii="Calibri" w:hAnsi="Calibri" w:cs="Calibri"/>
                    <w:color w:val="000000"/>
                    <w:sz w:val="22"/>
                    <w:szCs w:val="22"/>
                  </w:rPr>
                </w:rPrChange>
              </w:rPr>
              <w:t>2,45</w:t>
            </w:r>
          </w:p>
        </w:tc>
        <w:tc>
          <w:tcPr>
            <w:tcW w:w="1985" w:type="dxa"/>
            <w:tcBorders>
              <w:top w:val="nil"/>
              <w:left w:val="nil"/>
              <w:bottom w:val="single" w:sz="4" w:space="0" w:color="auto"/>
              <w:right w:val="single" w:sz="4" w:space="0" w:color="auto"/>
            </w:tcBorders>
            <w:shd w:val="clear" w:color="000000" w:fill="FFFFFF"/>
            <w:vAlign w:val="center"/>
            <w:hideMark/>
            <w:tcPrChange w:id="3688"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245D61F0" w14:textId="68A047A4" w:rsidR="0045387C" w:rsidRPr="002B1ACC" w:rsidRDefault="0045387C">
            <w:pPr>
              <w:jc w:val="center"/>
              <w:rPr>
                <w:rFonts w:ascii="Calibri" w:hAnsi="Calibri" w:cs="Calibri"/>
                <w:color w:val="000000"/>
                <w:sz w:val="22"/>
                <w:szCs w:val="22"/>
                <w:highlight w:val="cyan"/>
                <w:rPrChange w:id="3689" w:author="Anastasiya" w:date="2022-08-19T11:11:00Z">
                  <w:rPr>
                    <w:rFonts w:ascii="Calibri" w:hAnsi="Calibri" w:cs="Calibri"/>
                    <w:color w:val="000000"/>
                    <w:sz w:val="22"/>
                    <w:szCs w:val="22"/>
                  </w:rPr>
                </w:rPrChange>
              </w:rPr>
            </w:pPr>
            <w:del w:id="3690" w:author="petrovtsy.a@gmail.com" w:date="2022-08-08T18:41:00Z">
              <w:r w:rsidRPr="002B1ACC" w:rsidDel="00FA0CF2">
                <w:rPr>
                  <w:rFonts w:ascii="Calibri" w:hAnsi="Calibri" w:cs="Calibri"/>
                  <w:color w:val="000000"/>
                  <w:sz w:val="22"/>
                  <w:szCs w:val="22"/>
                  <w:highlight w:val="cyan"/>
                  <w:rPrChange w:id="3691" w:author="Anastasiya" w:date="2022-08-19T11:11:00Z">
                    <w:rPr>
                      <w:rFonts w:ascii="Calibri" w:hAnsi="Calibri" w:cs="Calibri"/>
                      <w:color w:val="000000"/>
                      <w:sz w:val="22"/>
                      <w:szCs w:val="22"/>
                    </w:rPr>
                  </w:rPrChange>
                </w:rPr>
                <w:delText>Нет</w:delText>
              </w:r>
            </w:del>
            <w:ins w:id="3692" w:author="petrovtsy.a@gmail.com" w:date="2022-08-08T18:41:00Z">
              <w:r w:rsidRPr="002B1ACC">
                <w:rPr>
                  <w:rFonts w:ascii="Calibri" w:hAnsi="Calibri" w:cs="Calibri"/>
                  <w:color w:val="000000"/>
                  <w:sz w:val="22"/>
                  <w:szCs w:val="22"/>
                  <w:highlight w:val="cyan"/>
                  <w:rPrChange w:id="3693" w:author="Anastasiya" w:date="2022-08-19T11:11: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694"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2D82E7E4" w14:textId="5B740EBD" w:rsidR="0045387C" w:rsidRPr="002B1ACC" w:rsidRDefault="0045387C">
            <w:pPr>
              <w:rPr>
                <w:rFonts w:ascii="Calibri" w:hAnsi="Calibri" w:cs="Calibri"/>
                <w:color w:val="000000"/>
                <w:sz w:val="22"/>
                <w:szCs w:val="22"/>
                <w:highlight w:val="cyan"/>
                <w:rPrChange w:id="3695" w:author="Anastasiya" w:date="2022-08-19T11:11:00Z">
                  <w:rPr>
                    <w:rFonts w:ascii="Calibri" w:hAnsi="Calibri" w:cs="Calibri"/>
                    <w:color w:val="000000"/>
                    <w:sz w:val="22"/>
                    <w:szCs w:val="22"/>
                  </w:rPr>
                </w:rPrChange>
              </w:rPr>
            </w:pPr>
            <w:del w:id="3696" w:author="petrovtsy.a@gmail.com" w:date="2022-08-08T18:13:00Z">
              <w:r w:rsidRPr="002B1ACC" w:rsidDel="000B093E">
                <w:rPr>
                  <w:rFonts w:ascii="Calibri" w:hAnsi="Calibri" w:cs="Calibri"/>
                  <w:color w:val="000000"/>
                  <w:sz w:val="22"/>
                  <w:szCs w:val="22"/>
                  <w:highlight w:val="cyan"/>
                  <w:rPrChange w:id="3697" w:author="Anastasiya" w:date="2022-08-19T11:11:00Z">
                    <w:rPr>
                      <w:rFonts w:ascii="Calibri" w:hAnsi="Calibri" w:cs="Calibri"/>
                      <w:color w:val="000000"/>
                      <w:sz w:val="22"/>
                      <w:szCs w:val="22"/>
                    </w:rPr>
                  </w:rPrChange>
                </w:rPr>
                <w:delText>Требуется разработка концепции, подбор материалов и согласование с Заказчиком.</w:delText>
              </w:r>
            </w:del>
            <w:ins w:id="3698" w:author="petrovtsy.a@gmail.com" w:date="2022-08-08T18:13:00Z">
              <w:r w:rsidRPr="002B1ACC">
                <w:rPr>
                  <w:rFonts w:ascii="Calibri" w:hAnsi="Calibri" w:cs="Calibri"/>
                  <w:color w:val="000000"/>
                  <w:sz w:val="22"/>
                  <w:szCs w:val="22"/>
                  <w:highlight w:val="cyan"/>
                  <w:rPrChange w:id="3699" w:author="Anastasiya" w:date="2022-08-19T11:11:00Z">
                    <w:rPr>
                      <w:rFonts w:ascii="Calibri" w:hAnsi="Calibri" w:cs="Calibri"/>
                      <w:color w:val="000000"/>
                      <w:sz w:val="22"/>
                      <w:szCs w:val="22"/>
                    </w:rPr>
                  </w:rPrChange>
                </w:rPr>
                <w:t xml:space="preserve">Требуется подбор материалов и согласование с Заказчиком; требуется разработка РД </w:t>
              </w:r>
            </w:ins>
          </w:p>
        </w:tc>
        <w:tc>
          <w:tcPr>
            <w:tcW w:w="1134" w:type="dxa"/>
            <w:tcBorders>
              <w:top w:val="nil"/>
              <w:left w:val="nil"/>
              <w:bottom w:val="single" w:sz="4" w:space="0" w:color="auto"/>
              <w:right w:val="single" w:sz="4" w:space="0" w:color="auto"/>
            </w:tcBorders>
            <w:shd w:val="clear" w:color="000000" w:fill="FFFFFF"/>
            <w:vAlign w:val="center"/>
            <w:hideMark/>
            <w:tcPrChange w:id="3700"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1206D60B" w14:textId="77777777" w:rsidR="0045387C" w:rsidRPr="002B1ACC" w:rsidRDefault="0045387C">
            <w:pPr>
              <w:rPr>
                <w:rFonts w:ascii="Calibri" w:hAnsi="Calibri" w:cs="Calibri"/>
                <w:color w:val="000000"/>
                <w:sz w:val="22"/>
                <w:szCs w:val="22"/>
                <w:highlight w:val="cyan"/>
                <w:rPrChange w:id="3701"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3702" w:author="Anastasiya" w:date="2022-08-19T11:11:00Z">
                  <w:rPr>
                    <w:rFonts w:ascii="Calibri" w:hAnsi="Calibri" w:cs="Calibri"/>
                    <w:color w:val="000000"/>
                    <w:sz w:val="22"/>
                    <w:szCs w:val="22"/>
                  </w:rPr>
                </w:rPrChange>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3703"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2B4E3106" w14:textId="77777777" w:rsidR="0045387C" w:rsidRPr="002B1ACC" w:rsidRDefault="0045387C">
            <w:pPr>
              <w:rPr>
                <w:rFonts w:ascii="Calibri" w:hAnsi="Calibri" w:cs="Calibri"/>
                <w:color w:val="000000"/>
                <w:sz w:val="22"/>
                <w:szCs w:val="22"/>
                <w:highlight w:val="cyan"/>
                <w:rPrChange w:id="3704"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3705" w:author="Anastasiya" w:date="2022-08-19T11:11:00Z">
                  <w:rPr>
                    <w:rFonts w:ascii="Calibri" w:hAnsi="Calibri" w:cs="Calibri"/>
                    <w:color w:val="000000"/>
                    <w:sz w:val="22"/>
                    <w:szCs w:val="22"/>
                  </w:rPr>
                </w:rPrChange>
              </w:rPr>
              <w:t>Уборная для посетителей</w:t>
            </w:r>
          </w:p>
        </w:tc>
        <w:tc>
          <w:tcPr>
            <w:tcW w:w="851" w:type="dxa"/>
            <w:tcBorders>
              <w:top w:val="nil"/>
              <w:left w:val="nil"/>
              <w:bottom w:val="single" w:sz="4" w:space="0" w:color="auto"/>
              <w:right w:val="single" w:sz="4" w:space="0" w:color="auto"/>
            </w:tcBorders>
            <w:shd w:val="clear" w:color="000000" w:fill="FFFFFF"/>
            <w:vAlign w:val="center"/>
            <w:tcPrChange w:id="3706"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09F40C8C" w14:textId="77777777" w:rsidR="0045387C" w:rsidRPr="002B1ACC" w:rsidRDefault="0045387C">
            <w:pPr>
              <w:jc w:val="center"/>
              <w:rPr>
                <w:ins w:id="3707" w:author="Anastasiya" w:date="2022-08-31T14:33:00Z"/>
                <w:rFonts w:ascii="Calibri" w:hAnsi="Calibri" w:cs="Calibri"/>
                <w:color w:val="000000"/>
                <w:sz w:val="22"/>
                <w:szCs w:val="22"/>
                <w:highlight w:val="cyan"/>
              </w:rPr>
              <w:pPrChange w:id="3708" w:author="Анастасиади Ариадна Георгиевна" w:date="2022-09-07T11:05:00Z">
                <w:pPr/>
              </w:pPrChange>
            </w:pPr>
          </w:p>
        </w:tc>
      </w:tr>
      <w:tr w:rsidR="0045387C" w14:paraId="7916610D" w14:textId="72920A2F" w:rsidTr="00315CD7">
        <w:trPr>
          <w:gridAfter w:val="1"/>
          <w:wAfter w:w="67" w:type="dxa"/>
          <w:trHeight w:val="1200"/>
          <w:trPrChange w:id="3709" w:author="Анастасиади Ариадна Георгиевна" w:date="2022-09-07T11:05:00Z">
            <w:trPr>
              <w:gridBefore w:val="1"/>
              <w:gridAfter w:val="1"/>
              <w:wAfter w:w="59" w:type="dxa"/>
              <w:trHeight w:val="12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710"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418B5C98" w14:textId="77777777" w:rsidR="0045387C" w:rsidRPr="002B1ACC" w:rsidRDefault="0045387C">
            <w:pPr>
              <w:jc w:val="center"/>
              <w:rPr>
                <w:rFonts w:ascii="Calibri" w:hAnsi="Calibri" w:cs="Calibri"/>
                <w:color w:val="000000"/>
                <w:sz w:val="22"/>
                <w:szCs w:val="22"/>
                <w:highlight w:val="cyan"/>
                <w:rPrChange w:id="3711"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3712" w:author="Anastasiya" w:date="2022-08-19T11:11:00Z">
                  <w:rPr>
                    <w:rFonts w:ascii="Calibri" w:hAnsi="Calibri" w:cs="Calibri"/>
                    <w:color w:val="000000"/>
                    <w:sz w:val="22"/>
                    <w:szCs w:val="22"/>
                  </w:rPr>
                </w:rPrChange>
              </w:rPr>
              <w:t>3053а</w:t>
            </w:r>
          </w:p>
        </w:tc>
        <w:tc>
          <w:tcPr>
            <w:tcW w:w="2026" w:type="dxa"/>
            <w:gridSpan w:val="2"/>
            <w:tcBorders>
              <w:top w:val="nil"/>
              <w:left w:val="nil"/>
              <w:bottom w:val="single" w:sz="4" w:space="0" w:color="auto"/>
              <w:right w:val="single" w:sz="4" w:space="0" w:color="auto"/>
            </w:tcBorders>
            <w:shd w:val="clear" w:color="000000" w:fill="FFFFFF"/>
            <w:vAlign w:val="center"/>
            <w:hideMark/>
            <w:tcPrChange w:id="3713"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1A6C0E42" w14:textId="77777777" w:rsidR="0045387C" w:rsidRPr="002B1ACC" w:rsidRDefault="0045387C">
            <w:pPr>
              <w:rPr>
                <w:rFonts w:ascii="Calibri" w:hAnsi="Calibri" w:cs="Calibri"/>
                <w:color w:val="000000"/>
                <w:sz w:val="22"/>
                <w:szCs w:val="22"/>
                <w:highlight w:val="cyan"/>
                <w:rPrChange w:id="3714"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3715" w:author="Anastasiya" w:date="2022-08-19T11:11:00Z">
                  <w:rPr>
                    <w:rFonts w:ascii="Calibri" w:hAnsi="Calibri" w:cs="Calibri"/>
                    <w:color w:val="000000"/>
                    <w:sz w:val="22"/>
                    <w:szCs w:val="22"/>
                  </w:rPr>
                </w:rPrChange>
              </w:rPr>
              <w:t>Уборная для МГН</w:t>
            </w:r>
          </w:p>
        </w:tc>
        <w:tc>
          <w:tcPr>
            <w:tcW w:w="850" w:type="dxa"/>
            <w:tcBorders>
              <w:top w:val="nil"/>
              <w:left w:val="nil"/>
              <w:bottom w:val="single" w:sz="4" w:space="0" w:color="auto"/>
              <w:right w:val="single" w:sz="4" w:space="0" w:color="auto"/>
            </w:tcBorders>
            <w:shd w:val="clear" w:color="000000" w:fill="FFFFFF"/>
            <w:vAlign w:val="center"/>
            <w:hideMark/>
            <w:tcPrChange w:id="3716"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3E6BC80D" w14:textId="77777777" w:rsidR="0045387C" w:rsidRPr="002B1ACC" w:rsidRDefault="0045387C">
            <w:pPr>
              <w:jc w:val="center"/>
              <w:rPr>
                <w:rFonts w:ascii="Calibri" w:hAnsi="Calibri" w:cs="Calibri"/>
                <w:color w:val="000000"/>
                <w:sz w:val="22"/>
                <w:szCs w:val="22"/>
                <w:highlight w:val="cyan"/>
                <w:rPrChange w:id="3717"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3718" w:author="Anastasiya" w:date="2022-08-19T11:11:00Z">
                  <w:rPr>
                    <w:rFonts w:ascii="Calibri" w:hAnsi="Calibri" w:cs="Calibri"/>
                    <w:color w:val="000000"/>
                    <w:sz w:val="22"/>
                    <w:szCs w:val="22"/>
                  </w:rPr>
                </w:rPrChange>
              </w:rPr>
              <w:t>5,86</w:t>
            </w:r>
          </w:p>
        </w:tc>
        <w:tc>
          <w:tcPr>
            <w:tcW w:w="1985" w:type="dxa"/>
            <w:tcBorders>
              <w:top w:val="nil"/>
              <w:left w:val="nil"/>
              <w:bottom w:val="single" w:sz="4" w:space="0" w:color="auto"/>
              <w:right w:val="single" w:sz="4" w:space="0" w:color="auto"/>
            </w:tcBorders>
            <w:shd w:val="clear" w:color="000000" w:fill="FFFFFF"/>
            <w:vAlign w:val="center"/>
            <w:hideMark/>
            <w:tcPrChange w:id="3719"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47E67EE7" w14:textId="67E94899" w:rsidR="0045387C" w:rsidRPr="002B1ACC" w:rsidRDefault="0045387C">
            <w:pPr>
              <w:jc w:val="center"/>
              <w:rPr>
                <w:rFonts w:ascii="Calibri" w:hAnsi="Calibri" w:cs="Calibri"/>
                <w:color w:val="000000"/>
                <w:sz w:val="22"/>
                <w:szCs w:val="22"/>
                <w:highlight w:val="cyan"/>
                <w:rPrChange w:id="3720" w:author="Anastasiya" w:date="2022-08-19T11:11:00Z">
                  <w:rPr>
                    <w:rFonts w:ascii="Calibri" w:hAnsi="Calibri" w:cs="Calibri"/>
                    <w:color w:val="000000"/>
                    <w:sz w:val="22"/>
                    <w:szCs w:val="22"/>
                  </w:rPr>
                </w:rPrChange>
              </w:rPr>
            </w:pPr>
            <w:del w:id="3721" w:author="petrovtsy.a@gmail.com" w:date="2022-08-08T18:41:00Z">
              <w:r w:rsidRPr="002B1ACC" w:rsidDel="00FA0CF2">
                <w:rPr>
                  <w:rFonts w:ascii="Calibri" w:hAnsi="Calibri" w:cs="Calibri"/>
                  <w:color w:val="000000"/>
                  <w:sz w:val="22"/>
                  <w:szCs w:val="22"/>
                  <w:highlight w:val="cyan"/>
                  <w:rPrChange w:id="3722" w:author="Anastasiya" w:date="2022-08-19T11:11:00Z">
                    <w:rPr>
                      <w:rFonts w:ascii="Calibri" w:hAnsi="Calibri" w:cs="Calibri"/>
                      <w:color w:val="000000"/>
                      <w:sz w:val="22"/>
                      <w:szCs w:val="22"/>
                    </w:rPr>
                  </w:rPrChange>
                </w:rPr>
                <w:delText>Нет</w:delText>
              </w:r>
            </w:del>
            <w:ins w:id="3723" w:author="petrovtsy.a@gmail.com" w:date="2022-08-08T18:41:00Z">
              <w:r w:rsidRPr="002B1ACC">
                <w:rPr>
                  <w:rFonts w:ascii="Calibri" w:hAnsi="Calibri" w:cs="Calibri"/>
                  <w:color w:val="000000"/>
                  <w:sz w:val="22"/>
                  <w:szCs w:val="22"/>
                  <w:highlight w:val="cyan"/>
                  <w:rPrChange w:id="3724" w:author="Anastasiya" w:date="2022-08-19T11:11: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725"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709F3822" w14:textId="0E6646A0" w:rsidR="0045387C" w:rsidRPr="002B1ACC" w:rsidRDefault="0045387C">
            <w:pPr>
              <w:rPr>
                <w:rFonts w:ascii="Calibri" w:hAnsi="Calibri" w:cs="Calibri"/>
                <w:color w:val="000000"/>
                <w:sz w:val="22"/>
                <w:szCs w:val="22"/>
                <w:highlight w:val="cyan"/>
                <w:rPrChange w:id="3726" w:author="Anastasiya" w:date="2022-08-19T11:11:00Z">
                  <w:rPr>
                    <w:rFonts w:ascii="Calibri" w:hAnsi="Calibri" w:cs="Calibri"/>
                    <w:color w:val="000000"/>
                    <w:sz w:val="22"/>
                    <w:szCs w:val="22"/>
                  </w:rPr>
                </w:rPrChange>
              </w:rPr>
            </w:pPr>
            <w:del w:id="3727" w:author="petrovtsy.a@gmail.com" w:date="2022-08-08T18:13:00Z">
              <w:r w:rsidRPr="002B1ACC" w:rsidDel="000B093E">
                <w:rPr>
                  <w:rFonts w:ascii="Calibri" w:hAnsi="Calibri" w:cs="Calibri"/>
                  <w:color w:val="000000"/>
                  <w:sz w:val="22"/>
                  <w:szCs w:val="22"/>
                  <w:highlight w:val="cyan"/>
                  <w:rPrChange w:id="3728" w:author="Anastasiya" w:date="2022-08-19T11:11:00Z">
                    <w:rPr>
                      <w:rFonts w:ascii="Calibri" w:hAnsi="Calibri" w:cs="Calibri"/>
                      <w:color w:val="000000"/>
                      <w:sz w:val="22"/>
                      <w:szCs w:val="22"/>
                    </w:rPr>
                  </w:rPrChange>
                </w:rPr>
                <w:delText>Требуется разработка концепции, подбор материалов и согласование с Заказчиком.</w:delText>
              </w:r>
            </w:del>
            <w:ins w:id="3729" w:author="petrovtsy.a@gmail.com" w:date="2022-08-08T18:13:00Z">
              <w:r w:rsidRPr="002B1ACC">
                <w:rPr>
                  <w:rFonts w:ascii="Calibri" w:hAnsi="Calibri" w:cs="Calibri"/>
                  <w:color w:val="000000"/>
                  <w:sz w:val="22"/>
                  <w:szCs w:val="22"/>
                  <w:highlight w:val="cyan"/>
                  <w:rPrChange w:id="3730" w:author="Anastasiya" w:date="2022-08-19T11:11:00Z">
                    <w:rPr>
                      <w:rFonts w:ascii="Calibri" w:hAnsi="Calibri" w:cs="Calibri"/>
                      <w:color w:val="000000"/>
                      <w:sz w:val="22"/>
                      <w:szCs w:val="22"/>
                    </w:rPr>
                  </w:rPrChange>
                </w:rPr>
                <w:t xml:space="preserve">Требуется подбор материалов и согласование с Заказчиком; требуется разработка РД </w:t>
              </w:r>
            </w:ins>
          </w:p>
        </w:tc>
        <w:tc>
          <w:tcPr>
            <w:tcW w:w="1134" w:type="dxa"/>
            <w:tcBorders>
              <w:top w:val="nil"/>
              <w:left w:val="nil"/>
              <w:bottom w:val="single" w:sz="4" w:space="0" w:color="auto"/>
              <w:right w:val="single" w:sz="4" w:space="0" w:color="auto"/>
            </w:tcBorders>
            <w:shd w:val="clear" w:color="000000" w:fill="FFFFFF"/>
            <w:vAlign w:val="center"/>
            <w:hideMark/>
            <w:tcPrChange w:id="3731"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273976DA" w14:textId="77777777" w:rsidR="0045387C" w:rsidRPr="002B1ACC" w:rsidRDefault="0045387C">
            <w:pPr>
              <w:rPr>
                <w:rFonts w:ascii="Calibri" w:hAnsi="Calibri" w:cs="Calibri"/>
                <w:color w:val="000000"/>
                <w:sz w:val="22"/>
                <w:szCs w:val="22"/>
                <w:highlight w:val="cyan"/>
                <w:rPrChange w:id="3732"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3733" w:author="Anastasiya" w:date="2022-08-19T11:11:00Z">
                  <w:rPr>
                    <w:rFonts w:ascii="Calibri" w:hAnsi="Calibri" w:cs="Calibri"/>
                    <w:color w:val="000000"/>
                    <w:sz w:val="22"/>
                    <w:szCs w:val="22"/>
                  </w:rPr>
                </w:rPrChange>
              </w:rPr>
              <w:t>Отделение реабилитации и востановительного лечения</w:t>
            </w:r>
          </w:p>
        </w:tc>
        <w:tc>
          <w:tcPr>
            <w:tcW w:w="1275" w:type="dxa"/>
            <w:tcBorders>
              <w:top w:val="nil"/>
              <w:left w:val="nil"/>
              <w:bottom w:val="single" w:sz="4" w:space="0" w:color="auto"/>
              <w:right w:val="single" w:sz="4" w:space="0" w:color="auto"/>
            </w:tcBorders>
            <w:shd w:val="clear" w:color="000000" w:fill="FFFFFF"/>
            <w:vAlign w:val="center"/>
            <w:hideMark/>
            <w:tcPrChange w:id="373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62913E78" w14:textId="77777777" w:rsidR="0045387C" w:rsidRPr="002B1ACC" w:rsidRDefault="0045387C">
            <w:pPr>
              <w:rPr>
                <w:rFonts w:ascii="Calibri" w:hAnsi="Calibri" w:cs="Calibri"/>
                <w:color w:val="000000"/>
                <w:sz w:val="22"/>
                <w:szCs w:val="22"/>
                <w:highlight w:val="cyan"/>
                <w:rPrChange w:id="3735"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3736" w:author="Anastasiya" w:date="2022-08-19T11:11:00Z">
                  <w:rPr>
                    <w:rFonts w:ascii="Calibri" w:hAnsi="Calibri" w:cs="Calibri"/>
                    <w:color w:val="000000"/>
                    <w:sz w:val="22"/>
                    <w:szCs w:val="22"/>
                  </w:rPr>
                </w:rPrChange>
              </w:rPr>
              <w:t>Уборная для посетителей</w:t>
            </w:r>
          </w:p>
        </w:tc>
        <w:tc>
          <w:tcPr>
            <w:tcW w:w="851" w:type="dxa"/>
            <w:tcBorders>
              <w:top w:val="nil"/>
              <w:left w:val="nil"/>
              <w:bottom w:val="single" w:sz="4" w:space="0" w:color="auto"/>
              <w:right w:val="single" w:sz="4" w:space="0" w:color="auto"/>
            </w:tcBorders>
            <w:shd w:val="clear" w:color="000000" w:fill="FFFFFF"/>
            <w:vAlign w:val="center"/>
            <w:tcPrChange w:id="3737"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679D972C" w14:textId="77777777" w:rsidR="0045387C" w:rsidRPr="002B1ACC" w:rsidRDefault="0045387C">
            <w:pPr>
              <w:jc w:val="center"/>
              <w:rPr>
                <w:ins w:id="3738" w:author="Anastasiya" w:date="2022-08-31T14:33:00Z"/>
                <w:rFonts w:ascii="Calibri" w:hAnsi="Calibri" w:cs="Calibri"/>
                <w:color w:val="000000"/>
                <w:sz w:val="22"/>
                <w:szCs w:val="22"/>
                <w:highlight w:val="cyan"/>
              </w:rPr>
              <w:pPrChange w:id="3739" w:author="Анастасиади Ариадна Георгиевна" w:date="2022-09-07T11:05:00Z">
                <w:pPr/>
              </w:pPrChange>
            </w:pPr>
          </w:p>
        </w:tc>
      </w:tr>
      <w:tr w:rsidR="0045387C" w14:paraId="4B25E018" w14:textId="23BD549E" w:rsidTr="00315CD7">
        <w:trPr>
          <w:gridAfter w:val="1"/>
          <w:wAfter w:w="67" w:type="dxa"/>
          <w:trHeight w:val="1200"/>
          <w:trPrChange w:id="3740" w:author="Анастасиади Ариадна Георгиевна" w:date="2022-09-07T11:05:00Z">
            <w:trPr>
              <w:gridBefore w:val="1"/>
              <w:gridAfter w:val="1"/>
              <w:wAfter w:w="59" w:type="dxa"/>
              <w:trHeight w:val="12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741"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6A96194B" w14:textId="77777777" w:rsidR="0045387C" w:rsidRPr="002B1ACC" w:rsidRDefault="0045387C">
            <w:pPr>
              <w:jc w:val="center"/>
              <w:rPr>
                <w:rFonts w:ascii="Calibri" w:hAnsi="Calibri" w:cs="Calibri"/>
                <w:color w:val="000000"/>
                <w:sz w:val="22"/>
                <w:szCs w:val="22"/>
                <w:highlight w:val="cyan"/>
                <w:rPrChange w:id="3742"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3743" w:author="Anastasiya" w:date="2022-08-19T11:11:00Z">
                  <w:rPr>
                    <w:rFonts w:ascii="Calibri" w:hAnsi="Calibri" w:cs="Calibri"/>
                    <w:color w:val="000000"/>
                    <w:sz w:val="22"/>
                    <w:szCs w:val="22"/>
                  </w:rPr>
                </w:rPrChange>
              </w:rPr>
              <w:t>3058</w:t>
            </w:r>
          </w:p>
        </w:tc>
        <w:tc>
          <w:tcPr>
            <w:tcW w:w="2026" w:type="dxa"/>
            <w:gridSpan w:val="2"/>
            <w:tcBorders>
              <w:top w:val="nil"/>
              <w:left w:val="nil"/>
              <w:bottom w:val="single" w:sz="4" w:space="0" w:color="auto"/>
              <w:right w:val="single" w:sz="4" w:space="0" w:color="auto"/>
            </w:tcBorders>
            <w:shd w:val="clear" w:color="000000" w:fill="FFFFFF"/>
            <w:vAlign w:val="center"/>
            <w:hideMark/>
            <w:tcPrChange w:id="3744"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1B554FE7" w14:textId="77777777" w:rsidR="0045387C" w:rsidRPr="002B1ACC" w:rsidRDefault="0045387C">
            <w:pPr>
              <w:rPr>
                <w:rFonts w:ascii="Calibri" w:hAnsi="Calibri" w:cs="Calibri"/>
                <w:color w:val="000000"/>
                <w:sz w:val="22"/>
                <w:szCs w:val="22"/>
                <w:highlight w:val="cyan"/>
                <w:rPrChange w:id="3745"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3746" w:author="Anastasiya" w:date="2022-08-19T11:11:00Z">
                  <w:rPr>
                    <w:rFonts w:ascii="Calibri" w:hAnsi="Calibri" w:cs="Calibri"/>
                    <w:color w:val="000000"/>
                    <w:sz w:val="22"/>
                    <w:szCs w:val="22"/>
                  </w:rPr>
                </w:rPrChange>
              </w:rPr>
              <w:t>Уборная для посетителей</w:t>
            </w:r>
          </w:p>
        </w:tc>
        <w:tc>
          <w:tcPr>
            <w:tcW w:w="850" w:type="dxa"/>
            <w:tcBorders>
              <w:top w:val="nil"/>
              <w:left w:val="nil"/>
              <w:bottom w:val="single" w:sz="4" w:space="0" w:color="auto"/>
              <w:right w:val="single" w:sz="4" w:space="0" w:color="auto"/>
            </w:tcBorders>
            <w:shd w:val="clear" w:color="000000" w:fill="FFFFFF"/>
            <w:vAlign w:val="center"/>
            <w:hideMark/>
            <w:tcPrChange w:id="3747"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32E71BD9" w14:textId="77777777" w:rsidR="0045387C" w:rsidRPr="002B1ACC" w:rsidRDefault="0045387C">
            <w:pPr>
              <w:jc w:val="center"/>
              <w:rPr>
                <w:rFonts w:ascii="Calibri" w:hAnsi="Calibri" w:cs="Calibri"/>
                <w:color w:val="000000"/>
                <w:sz w:val="22"/>
                <w:szCs w:val="22"/>
                <w:highlight w:val="cyan"/>
                <w:rPrChange w:id="3748"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3749" w:author="Anastasiya" w:date="2022-08-19T11:11:00Z">
                  <w:rPr>
                    <w:rFonts w:ascii="Calibri" w:hAnsi="Calibri" w:cs="Calibri"/>
                    <w:color w:val="000000"/>
                    <w:sz w:val="22"/>
                    <w:szCs w:val="22"/>
                  </w:rPr>
                </w:rPrChange>
              </w:rPr>
              <w:t>4,33</w:t>
            </w:r>
          </w:p>
        </w:tc>
        <w:tc>
          <w:tcPr>
            <w:tcW w:w="1985" w:type="dxa"/>
            <w:tcBorders>
              <w:top w:val="nil"/>
              <w:left w:val="nil"/>
              <w:bottom w:val="single" w:sz="4" w:space="0" w:color="auto"/>
              <w:right w:val="single" w:sz="4" w:space="0" w:color="auto"/>
            </w:tcBorders>
            <w:shd w:val="clear" w:color="000000" w:fill="FFFFFF"/>
            <w:vAlign w:val="center"/>
            <w:hideMark/>
            <w:tcPrChange w:id="3750"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67241FE2" w14:textId="7B93169B" w:rsidR="0045387C" w:rsidRPr="002B1ACC" w:rsidRDefault="0045387C">
            <w:pPr>
              <w:jc w:val="center"/>
              <w:rPr>
                <w:rFonts w:ascii="Calibri" w:hAnsi="Calibri" w:cs="Calibri"/>
                <w:color w:val="000000"/>
                <w:sz w:val="22"/>
                <w:szCs w:val="22"/>
                <w:highlight w:val="cyan"/>
                <w:rPrChange w:id="3751" w:author="Anastasiya" w:date="2022-08-19T11:11:00Z">
                  <w:rPr>
                    <w:rFonts w:ascii="Calibri" w:hAnsi="Calibri" w:cs="Calibri"/>
                    <w:color w:val="000000"/>
                    <w:sz w:val="22"/>
                    <w:szCs w:val="22"/>
                  </w:rPr>
                </w:rPrChange>
              </w:rPr>
            </w:pPr>
            <w:del w:id="3752" w:author="petrovtsy.a@gmail.com" w:date="2022-08-08T18:41:00Z">
              <w:r w:rsidRPr="002B1ACC" w:rsidDel="00FA0CF2">
                <w:rPr>
                  <w:rFonts w:ascii="Calibri" w:hAnsi="Calibri" w:cs="Calibri"/>
                  <w:color w:val="000000"/>
                  <w:sz w:val="22"/>
                  <w:szCs w:val="22"/>
                  <w:highlight w:val="cyan"/>
                  <w:rPrChange w:id="3753" w:author="Anastasiya" w:date="2022-08-19T11:11:00Z">
                    <w:rPr>
                      <w:rFonts w:ascii="Calibri" w:hAnsi="Calibri" w:cs="Calibri"/>
                      <w:color w:val="000000"/>
                      <w:sz w:val="22"/>
                      <w:szCs w:val="22"/>
                    </w:rPr>
                  </w:rPrChange>
                </w:rPr>
                <w:delText>Нет</w:delText>
              </w:r>
            </w:del>
            <w:ins w:id="3754" w:author="petrovtsy.a@gmail.com" w:date="2022-08-08T18:41:00Z">
              <w:r w:rsidRPr="002B1ACC">
                <w:rPr>
                  <w:rFonts w:ascii="Calibri" w:hAnsi="Calibri" w:cs="Calibri"/>
                  <w:color w:val="000000"/>
                  <w:sz w:val="22"/>
                  <w:szCs w:val="22"/>
                  <w:highlight w:val="cyan"/>
                  <w:rPrChange w:id="3755" w:author="Anastasiya" w:date="2022-08-19T11:11: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756"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6FE808F3" w14:textId="04B01310" w:rsidR="0045387C" w:rsidRPr="002B1ACC" w:rsidRDefault="0045387C">
            <w:pPr>
              <w:rPr>
                <w:rFonts w:ascii="Calibri" w:hAnsi="Calibri" w:cs="Calibri"/>
                <w:color w:val="000000"/>
                <w:sz w:val="22"/>
                <w:szCs w:val="22"/>
                <w:highlight w:val="cyan"/>
                <w:rPrChange w:id="3757" w:author="Anastasiya" w:date="2022-08-19T11:11:00Z">
                  <w:rPr>
                    <w:rFonts w:ascii="Calibri" w:hAnsi="Calibri" w:cs="Calibri"/>
                    <w:color w:val="000000"/>
                    <w:sz w:val="22"/>
                    <w:szCs w:val="22"/>
                  </w:rPr>
                </w:rPrChange>
              </w:rPr>
            </w:pPr>
            <w:del w:id="3758" w:author="petrovtsy.a@gmail.com" w:date="2022-08-08T18:13:00Z">
              <w:r w:rsidRPr="002B1ACC" w:rsidDel="000B093E">
                <w:rPr>
                  <w:rFonts w:ascii="Calibri" w:hAnsi="Calibri" w:cs="Calibri"/>
                  <w:color w:val="000000"/>
                  <w:sz w:val="22"/>
                  <w:szCs w:val="22"/>
                  <w:highlight w:val="cyan"/>
                  <w:rPrChange w:id="3759" w:author="Anastasiya" w:date="2022-08-19T11:11:00Z">
                    <w:rPr>
                      <w:rFonts w:ascii="Calibri" w:hAnsi="Calibri" w:cs="Calibri"/>
                      <w:color w:val="000000"/>
                      <w:sz w:val="22"/>
                      <w:szCs w:val="22"/>
                    </w:rPr>
                  </w:rPrChange>
                </w:rPr>
                <w:delText>Требуется разработка концепции, подбор материалов и согласование с Заказчиком.</w:delText>
              </w:r>
            </w:del>
            <w:ins w:id="3760" w:author="petrovtsy.a@gmail.com" w:date="2022-08-08T18:13:00Z">
              <w:r w:rsidRPr="002B1ACC">
                <w:rPr>
                  <w:rFonts w:ascii="Calibri" w:hAnsi="Calibri" w:cs="Calibri"/>
                  <w:color w:val="000000"/>
                  <w:sz w:val="22"/>
                  <w:szCs w:val="22"/>
                  <w:highlight w:val="cyan"/>
                  <w:rPrChange w:id="3761" w:author="Anastasiya" w:date="2022-08-19T11:11:00Z">
                    <w:rPr>
                      <w:rFonts w:ascii="Calibri" w:hAnsi="Calibri" w:cs="Calibri"/>
                      <w:color w:val="000000"/>
                      <w:sz w:val="22"/>
                      <w:szCs w:val="22"/>
                    </w:rPr>
                  </w:rPrChange>
                </w:rPr>
                <w:t xml:space="preserve">Требуется подбор материалов и согласование с Заказчиком; требуется разработка РД </w:t>
              </w:r>
            </w:ins>
          </w:p>
        </w:tc>
        <w:tc>
          <w:tcPr>
            <w:tcW w:w="1134" w:type="dxa"/>
            <w:tcBorders>
              <w:top w:val="nil"/>
              <w:left w:val="nil"/>
              <w:bottom w:val="single" w:sz="4" w:space="0" w:color="auto"/>
              <w:right w:val="single" w:sz="4" w:space="0" w:color="auto"/>
            </w:tcBorders>
            <w:shd w:val="clear" w:color="000000" w:fill="FFFFFF"/>
            <w:vAlign w:val="center"/>
            <w:hideMark/>
            <w:tcPrChange w:id="3762"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33AC490A" w14:textId="77777777" w:rsidR="0045387C" w:rsidRPr="002B1ACC" w:rsidRDefault="0045387C">
            <w:pPr>
              <w:rPr>
                <w:rFonts w:ascii="Calibri" w:hAnsi="Calibri" w:cs="Calibri"/>
                <w:color w:val="000000"/>
                <w:sz w:val="22"/>
                <w:szCs w:val="22"/>
                <w:highlight w:val="cyan"/>
                <w:rPrChange w:id="3763"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3764" w:author="Anastasiya" w:date="2022-08-19T11:11:00Z">
                  <w:rPr>
                    <w:rFonts w:ascii="Calibri" w:hAnsi="Calibri" w:cs="Calibri"/>
                    <w:color w:val="000000"/>
                    <w:sz w:val="22"/>
                    <w:szCs w:val="22"/>
                  </w:rPr>
                </w:rPrChange>
              </w:rPr>
              <w:t>Отделение реабилитации и востановительного лечения</w:t>
            </w:r>
          </w:p>
        </w:tc>
        <w:tc>
          <w:tcPr>
            <w:tcW w:w="1275" w:type="dxa"/>
            <w:tcBorders>
              <w:top w:val="nil"/>
              <w:left w:val="nil"/>
              <w:bottom w:val="single" w:sz="4" w:space="0" w:color="auto"/>
              <w:right w:val="single" w:sz="4" w:space="0" w:color="auto"/>
            </w:tcBorders>
            <w:shd w:val="clear" w:color="000000" w:fill="FFFFFF"/>
            <w:vAlign w:val="center"/>
            <w:hideMark/>
            <w:tcPrChange w:id="3765"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737ADAB9" w14:textId="77777777" w:rsidR="0045387C" w:rsidRPr="002B1ACC" w:rsidRDefault="0045387C">
            <w:pPr>
              <w:rPr>
                <w:rFonts w:ascii="Calibri" w:hAnsi="Calibri" w:cs="Calibri"/>
                <w:color w:val="000000"/>
                <w:sz w:val="22"/>
                <w:szCs w:val="22"/>
                <w:highlight w:val="cyan"/>
                <w:rPrChange w:id="3766"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3767" w:author="Anastasiya" w:date="2022-08-19T11:11:00Z">
                  <w:rPr>
                    <w:rFonts w:ascii="Calibri" w:hAnsi="Calibri" w:cs="Calibri"/>
                    <w:color w:val="000000"/>
                    <w:sz w:val="22"/>
                    <w:szCs w:val="22"/>
                  </w:rPr>
                </w:rPrChange>
              </w:rPr>
              <w:t>Уборная для посетителей</w:t>
            </w:r>
          </w:p>
        </w:tc>
        <w:tc>
          <w:tcPr>
            <w:tcW w:w="851" w:type="dxa"/>
            <w:tcBorders>
              <w:top w:val="nil"/>
              <w:left w:val="nil"/>
              <w:bottom w:val="single" w:sz="4" w:space="0" w:color="auto"/>
              <w:right w:val="single" w:sz="4" w:space="0" w:color="auto"/>
            </w:tcBorders>
            <w:shd w:val="clear" w:color="000000" w:fill="FFFFFF"/>
            <w:vAlign w:val="center"/>
            <w:tcPrChange w:id="3768"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3163FEE0" w14:textId="77777777" w:rsidR="0045387C" w:rsidRPr="002B1ACC" w:rsidRDefault="0045387C">
            <w:pPr>
              <w:jc w:val="center"/>
              <w:rPr>
                <w:ins w:id="3769" w:author="Anastasiya" w:date="2022-08-31T14:33:00Z"/>
                <w:rFonts w:ascii="Calibri" w:hAnsi="Calibri" w:cs="Calibri"/>
                <w:color w:val="000000"/>
                <w:sz w:val="22"/>
                <w:szCs w:val="22"/>
                <w:highlight w:val="cyan"/>
              </w:rPr>
              <w:pPrChange w:id="3770" w:author="Анастасиади Ариадна Георгиевна" w:date="2022-09-07T11:05:00Z">
                <w:pPr/>
              </w:pPrChange>
            </w:pPr>
          </w:p>
        </w:tc>
      </w:tr>
      <w:tr w:rsidR="0045387C" w14:paraId="6927058F" w14:textId="6435AA2B" w:rsidTr="00315CD7">
        <w:trPr>
          <w:gridAfter w:val="1"/>
          <w:wAfter w:w="67" w:type="dxa"/>
          <w:trHeight w:val="1200"/>
          <w:trPrChange w:id="3771" w:author="Анастасиади Ариадна Георгиевна" w:date="2022-09-07T11:05:00Z">
            <w:trPr>
              <w:gridBefore w:val="1"/>
              <w:gridAfter w:val="1"/>
              <w:wAfter w:w="59" w:type="dxa"/>
              <w:trHeight w:val="12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772"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0712E059" w14:textId="77777777" w:rsidR="0045387C" w:rsidRPr="002B1ACC" w:rsidRDefault="0045387C">
            <w:pPr>
              <w:jc w:val="center"/>
              <w:rPr>
                <w:rFonts w:ascii="Calibri" w:hAnsi="Calibri" w:cs="Calibri"/>
                <w:color w:val="000000"/>
                <w:sz w:val="22"/>
                <w:szCs w:val="22"/>
                <w:highlight w:val="cyan"/>
                <w:rPrChange w:id="3773"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3774" w:author="Anastasiya" w:date="2022-08-19T11:11:00Z">
                  <w:rPr>
                    <w:rFonts w:ascii="Calibri" w:hAnsi="Calibri" w:cs="Calibri"/>
                    <w:color w:val="000000"/>
                    <w:sz w:val="22"/>
                    <w:szCs w:val="22"/>
                  </w:rPr>
                </w:rPrChange>
              </w:rPr>
              <w:lastRenderedPageBreak/>
              <w:t>3059</w:t>
            </w:r>
          </w:p>
        </w:tc>
        <w:tc>
          <w:tcPr>
            <w:tcW w:w="2026" w:type="dxa"/>
            <w:gridSpan w:val="2"/>
            <w:tcBorders>
              <w:top w:val="nil"/>
              <w:left w:val="nil"/>
              <w:bottom w:val="single" w:sz="4" w:space="0" w:color="auto"/>
              <w:right w:val="single" w:sz="4" w:space="0" w:color="auto"/>
            </w:tcBorders>
            <w:shd w:val="clear" w:color="000000" w:fill="FFFFFF"/>
            <w:vAlign w:val="center"/>
            <w:hideMark/>
            <w:tcPrChange w:id="3775"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7A3571D2" w14:textId="77777777" w:rsidR="0045387C" w:rsidRPr="002B1ACC" w:rsidRDefault="0045387C">
            <w:pPr>
              <w:rPr>
                <w:rFonts w:ascii="Calibri" w:hAnsi="Calibri" w:cs="Calibri"/>
                <w:color w:val="000000"/>
                <w:sz w:val="22"/>
                <w:szCs w:val="22"/>
                <w:highlight w:val="cyan"/>
                <w:rPrChange w:id="3776"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3777" w:author="Anastasiya" w:date="2022-08-19T11:11:00Z">
                  <w:rPr>
                    <w:rFonts w:ascii="Calibri" w:hAnsi="Calibri" w:cs="Calibri"/>
                    <w:color w:val="000000"/>
                    <w:sz w:val="22"/>
                    <w:szCs w:val="22"/>
                  </w:rPr>
                </w:rPrChange>
              </w:rPr>
              <w:t>Уборная для посетителей</w:t>
            </w:r>
          </w:p>
        </w:tc>
        <w:tc>
          <w:tcPr>
            <w:tcW w:w="850" w:type="dxa"/>
            <w:tcBorders>
              <w:top w:val="nil"/>
              <w:left w:val="nil"/>
              <w:bottom w:val="single" w:sz="4" w:space="0" w:color="auto"/>
              <w:right w:val="single" w:sz="4" w:space="0" w:color="auto"/>
            </w:tcBorders>
            <w:shd w:val="clear" w:color="000000" w:fill="FFFFFF"/>
            <w:vAlign w:val="center"/>
            <w:hideMark/>
            <w:tcPrChange w:id="3778"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6F5C8E08" w14:textId="77777777" w:rsidR="0045387C" w:rsidRPr="002B1ACC" w:rsidRDefault="0045387C">
            <w:pPr>
              <w:jc w:val="center"/>
              <w:rPr>
                <w:rFonts w:ascii="Calibri" w:hAnsi="Calibri" w:cs="Calibri"/>
                <w:color w:val="000000"/>
                <w:sz w:val="22"/>
                <w:szCs w:val="22"/>
                <w:highlight w:val="cyan"/>
                <w:rPrChange w:id="3779"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3780" w:author="Anastasiya" w:date="2022-08-19T11:11:00Z">
                  <w:rPr>
                    <w:rFonts w:ascii="Calibri" w:hAnsi="Calibri" w:cs="Calibri"/>
                    <w:color w:val="000000"/>
                    <w:sz w:val="22"/>
                    <w:szCs w:val="22"/>
                  </w:rPr>
                </w:rPrChange>
              </w:rPr>
              <w:t>4,58</w:t>
            </w:r>
          </w:p>
        </w:tc>
        <w:tc>
          <w:tcPr>
            <w:tcW w:w="1985" w:type="dxa"/>
            <w:tcBorders>
              <w:top w:val="nil"/>
              <w:left w:val="nil"/>
              <w:bottom w:val="single" w:sz="4" w:space="0" w:color="auto"/>
              <w:right w:val="single" w:sz="4" w:space="0" w:color="auto"/>
            </w:tcBorders>
            <w:shd w:val="clear" w:color="000000" w:fill="FFFFFF"/>
            <w:vAlign w:val="center"/>
            <w:hideMark/>
            <w:tcPrChange w:id="3781"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4CC1B5C7" w14:textId="54D73045" w:rsidR="0045387C" w:rsidRPr="002B1ACC" w:rsidRDefault="0045387C">
            <w:pPr>
              <w:jc w:val="center"/>
              <w:rPr>
                <w:rFonts w:ascii="Calibri" w:hAnsi="Calibri" w:cs="Calibri"/>
                <w:color w:val="000000"/>
                <w:sz w:val="22"/>
                <w:szCs w:val="22"/>
                <w:highlight w:val="cyan"/>
                <w:rPrChange w:id="3782" w:author="Anastasiya" w:date="2022-08-19T11:11:00Z">
                  <w:rPr>
                    <w:rFonts w:ascii="Calibri" w:hAnsi="Calibri" w:cs="Calibri"/>
                    <w:color w:val="000000"/>
                    <w:sz w:val="22"/>
                    <w:szCs w:val="22"/>
                  </w:rPr>
                </w:rPrChange>
              </w:rPr>
            </w:pPr>
            <w:del w:id="3783" w:author="petrovtsy.a@gmail.com" w:date="2022-08-08T18:41:00Z">
              <w:r w:rsidRPr="002B1ACC" w:rsidDel="00FA0CF2">
                <w:rPr>
                  <w:rFonts w:ascii="Calibri" w:hAnsi="Calibri" w:cs="Calibri"/>
                  <w:color w:val="000000"/>
                  <w:sz w:val="22"/>
                  <w:szCs w:val="22"/>
                  <w:highlight w:val="cyan"/>
                  <w:rPrChange w:id="3784" w:author="Anastasiya" w:date="2022-08-19T11:11:00Z">
                    <w:rPr>
                      <w:rFonts w:ascii="Calibri" w:hAnsi="Calibri" w:cs="Calibri"/>
                      <w:color w:val="000000"/>
                      <w:sz w:val="22"/>
                      <w:szCs w:val="22"/>
                    </w:rPr>
                  </w:rPrChange>
                </w:rPr>
                <w:delText>Нет</w:delText>
              </w:r>
            </w:del>
            <w:ins w:id="3785" w:author="petrovtsy.a@gmail.com" w:date="2022-08-08T18:41:00Z">
              <w:r w:rsidRPr="002B1ACC">
                <w:rPr>
                  <w:rFonts w:ascii="Calibri" w:hAnsi="Calibri" w:cs="Calibri"/>
                  <w:color w:val="000000"/>
                  <w:sz w:val="22"/>
                  <w:szCs w:val="22"/>
                  <w:highlight w:val="cyan"/>
                  <w:rPrChange w:id="3786" w:author="Anastasiya" w:date="2022-08-19T11:11: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787"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3E676A49" w14:textId="71D8035C" w:rsidR="0045387C" w:rsidRPr="002B1ACC" w:rsidRDefault="0045387C">
            <w:pPr>
              <w:rPr>
                <w:rFonts w:ascii="Calibri" w:hAnsi="Calibri" w:cs="Calibri"/>
                <w:color w:val="000000"/>
                <w:sz w:val="22"/>
                <w:szCs w:val="22"/>
                <w:highlight w:val="cyan"/>
                <w:rPrChange w:id="3788" w:author="Anastasiya" w:date="2022-08-19T11:11:00Z">
                  <w:rPr>
                    <w:rFonts w:ascii="Calibri" w:hAnsi="Calibri" w:cs="Calibri"/>
                    <w:color w:val="000000"/>
                    <w:sz w:val="22"/>
                    <w:szCs w:val="22"/>
                  </w:rPr>
                </w:rPrChange>
              </w:rPr>
            </w:pPr>
            <w:del w:id="3789" w:author="petrovtsy.a@gmail.com" w:date="2022-08-08T18:13:00Z">
              <w:r w:rsidRPr="002B1ACC" w:rsidDel="000B093E">
                <w:rPr>
                  <w:rFonts w:ascii="Calibri" w:hAnsi="Calibri" w:cs="Calibri"/>
                  <w:color w:val="000000"/>
                  <w:sz w:val="22"/>
                  <w:szCs w:val="22"/>
                  <w:highlight w:val="cyan"/>
                  <w:rPrChange w:id="3790" w:author="Anastasiya" w:date="2022-08-19T11:11:00Z">
                    <w:rPr>
                      <w:rFonts w:ascii="Calibri" w:hAnsi="Calibri" w:cs="Calibri"/>
                      <w:color w:val="000000"/>
                      <w:sz w:val="22"/>
                      <w:szCs w:val="22"/>
                    </w:rPr>
                  </w:rPrChange>
                </w:rPr>
                <w:delText>Требуется разработка концепции, подбор материалов и согласование с Заказчиком.</w:delText>
              </w:r>
            </w:del>
            <w:ins w:id="3791" w:author="petrovtsy.a@gmail.com" w:date="2022-08-08T18:13:00Z">
              <w:r w:rsidRPr="002B1ACC">
                <w:rPr>
                  <w:rFonts w:ascii="Calibri" w:hAnsi="Calibri" w:cs="Calibri"/>
                  <w:color w:val="000000"/>
                  <w:sz w:val="22"/>
                  <w:szCs w:val="22"/>
                  <w:highlight w:val="cyan"/>
                  <w:rPrChange w:id="3792" w:author="Anastasiya" w:date="2022-08-19T11:11:00Z">
                    <w:rPr>
                      <w:rFonts w:ascii="Calibri" w:hAnsi="Calibri" w:cs="Calibri"/>
                      <w:color w:val="000000"/>
                      <w:sz w:val="22"/>
                      <w:szCs w:val="22"/>
                    </w:rPr>
                  </w:rPrChange>
                </w:rPr>
                <w:t xml:space="preserve">Требуется подбор материалов и согласование с Заказчиком; требуется разработка РД </w:t>
              </w:r>
            </w:ins>
          </w:p>
        </w:tc>
        <w:tc>
          <w:tcPr>
            <w:tcW w:w="1134" w:type="dxa"/>
            <w:tcBorders>
              <w:top w:val="nil"/>
              <w:left w:val="nil"/>
              <w:bottom w:val="single" w:sz="4" w:space="0" w:color="auto"/>
              <w:right w:val="single" w:sz="4" w:space="0" w:color="auto"/>
            </w:tcBorders>
            <w:shd w:val="clear" w:color="000000" w:fill="FFFFFF"/>
            <w:vAlign w:val="center"/>
            <w:hideMark/>
            <w:tcPrChange w:id="3793"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206547F1" w14:textId="77777777" w:rsidR="0045387C" w:rsidRPr="002B1ACC" w:rsidRDefault="0045387C">
            <w:pPr>
              <w:rPr>
                <w:rFonts w:ascii="Calibri" w:hAnsi="Calibri" w:cs="Calibri"/>
                <w:color w:val="000000"/>
                <w:sz w:val="22"/>
                <w:szCs w:val="22"/>
                <w:highlight w:val="cyan"/>
                <w:rPrChange w:id="3794"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3795" w:author="Anastasiya" w:date="2022-08-19T11:11:00Z">
                  <w:rPr>
                    <w:rFonts w:ascii="Calibri" w:hAnsi="Calibri" w:cs="Calibri"/>
                    <w:color w:val="000000"/>
                    <w:sz w:val="22"/>
                    <w:szCs w:val="22"/>
                  </w:rPr>
                </w:rPrChange>
              </w:rPr>
              <w:t>Отделение реабилитации и востановительного лечения</w:t>
            </w:r>
          </w:p>
        </w:tc>
        <w:tc>
          <w:tcPr>
            <w:tcW w:w="1275" w:type="dxa"/>
            <w:tcBorders>
              <w:top w:val="nil"/>
              <w:left w:val="nil"/>
              <w:bottom w:val="single" w:sz="4" w:space="0" w:color="auto"/>
              <w:right w:val="single" w:sz="4" w:space="0" w:color="auto"/>
            </w:tcBorders>
            <w:shd w:val="clear" w:color="000000" w:fill="FFFFFF"/>
            <w:vAlign w:val="center"/>
            <w:hideMark/>
            <w:tcPrChange w:id="3796"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68859EB9" w14:textId="77777777" w:rsidR="0045387C" w:rsidRPr="002B1ACC" w:rsidRDefault="0045387C">
            <w:pPr>
              <w:rPr>
                <w:rFonts w:ascii="Calibri" w:hAnsi="Calibri" w:cs="Calibri"/>
                <w:color w:val="000000"/>
                <w:sz w:val="22"/>
                <w:szCs w:val="22"/>
                <w:highlight w:val="cyan"/>
                <w:rPrChange w:id="3797"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3798" w:author="Anastasiya" w:date="2022-08-19T11:11:00Z">
                  <w:rPr>
                    <w:rFonts w:ascii="Calibri" w:hAnsi="Calibri" w:cs="Calibri"/>
                    <w:color w:val="000000"/>
                    <w:sz w:val="22"/>
                    <w:szCs w:val="22"/>
                  </w:rPr>
                </w:rPrChange>
              </w:rPr>
              <w:t>Уборная для посетителей</w:t>
            </w:r>
          </w:p>
        </w:tc>
        <w:tc>
          <w:tcPr>
            <w:tcW w:w="851" w:type="dxa"/>
            <w:tcBorders>
              <w:top w:val="nil"/>
              <w:left w:val="nil"/>
              <w:bottom w:val="single" w:sz="4" w:space="0" w:color="auto"/>
              <w:right w:val="single" w:sz="4" w:space="0" w:color="auto"/>
            </w:tcBorders>
            <w:shd w:val="clear" w:color="000000" w:fill="FFFFFF"/>
            <w:vAlign w:val="center"/>
            <w:tcPrChange w:id="379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79CE28CE" w14:textId="77777777" w:rsidR="0045387C" w:rsidRPr="002B1ACC" w:rsidRDefault="0045387C">
            <w:pPr>
              <w:jc w:val="center"/>
              <w:rPr>
                <w:ins w:id="3800" w:author="Anastasiya" w:date="2022-08-31T14:33:00Z"/>
                <w:rFonts w:ascii="Calibri" w:hAnsi="Calibri" w:cs="Calibri"/>
                <w:color w:val="000000"/>
                <w:sz w:val="22"/>
                <w:szCs w:val="22"/>
                <w:highlight w:val="cyan"/>
              </w:rPr>
              <w:pPrChange w:id="3801" w:author="Анастасиади Ариадна Георгиевна" w:date="2022-09-07T11:05:00Z">
                <w:pPr/>
              </w:pPrChange>
            </w:pPr>
          </w:p>
        </w:tc>
      </w:tr>
      <w:tr w:rsidR="0045387C" w14:paraId="5F756D35" w14:textId="75006A55" w:rsidTr="00315CD7">
        <w:trPr>
          <w:gridAfter w:val="1"/>
          <w:wAfter w:w="67" w:type="dxa"/>
          <w:trHeight w:val="1200"/>
          <w:trPrChange w:id="3802" w:author="Анастасиади Ариадна Георгиевна" w:date="2022-09-07T11:05:00Z">
            <w:trPr>
              <w:gridBefore w:val="1"/>
              <w:gridAfter w:val="1"/>
              <w:wAfter w:w="59" w:type="dxa"/>
              <w:trHeight w:val="12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803"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190D1D70" w14:textId="77777777" w:rsidR="0045387C" w:rsidRPr="002B1ACC" w:rsidRDefault="0045387C">
            <w:pPr>
              <w:jc w:val="center"/>
              <w:rPr>
                <w:rFonts w:ascii="Calibri" w:hAnsi="Calibri" w:cs="Calibri"/>
                <w:color w:val="000000"/>
                <w:sz w:val="22"/>
                <w:szCs w:val="22"/>
                <w:highlight w:val="cyan"/>
                <w:rPrChange w:id="3804"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3805" w:author="Anastasiya" w:date="2022-08-19T11:11:00Z">
                  <w:rPr>
                    <w:rFonts w:ascii="Calibri" w:hAnsi="Calibri" w:cs="Calibri"/>
                    <w:color w:val="000000"/>
                    <w:sz w:val="22"/>
                    <w:szCs w:val="22"/>
                  </w:rPr>
                </w:rPrChange>
              </w:rPr>
              <w:t>3090</w:t>
            </w:r>
          </w:p>
        </w:tc>
        <w:tc>
          <w:tcPr>
            <w:tcW w:w="2026" w:type="dxa"/>
            <w:gridSpan w:val="2"/>
            <w:tcBorders>
              <w:top w:val="nil"/>
              <w:left w:val="nil"/>
              <w:bottom w:val="single" w:sz="4" w:space="0" w:color="auto"/>
              <w:right w:val="single" w:sz="4" w:space="0" w:color="auto"/>
            </w:tcBorders>
            <w:shd w:val="clear" w:color="000000" w:fill="FFFFFF"/>
            <w:vAlign w:val="center"/>
            <w:hideMark/>
            <w:tcPrChange w:id="3806"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272F070A" w14:textId="77777777" w:rsidR="0045387C" w:rsidRPr="002B1ACC" w:rsidRDefault="0045387C">
            <w:pPr>
              <w:rPr>
                <w:rFonts w:ascii="Calibri" w:hAnsi="Calibri" w:cs="Calibri"/>
                <w:color w:val="000000"/>
                <w:sz w:val="22"/>
                <w:szCs w:val="22"/>
                <w:highlight w:val="cyan"/>
                <w:rPrChange w:id="3807"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3808" w:author="Anastasiya" w:date="2022-08-19T11:11:00Z">
                  <w:rPr>
                    <w:rFonts w:ascii="Calibri" w:hAnsi="Calibri" w:cs="Calibri"/>
                    <w:color w:val="000000"/>
                    <w:sz w:val="22"/>
                    <w:szCs w:val="22"/>
                  </w:rPr>
                </w:rPrChange>
              </w:rPr>
              <w:t>Уборная для персонала</w:t>
            </w:r>
          </w:p>
        </w:tc>
        <w:tc>
          <w:tcPr>
            <w:tcW w:w="850" w:type="dxa"/>
            <w:tcBorders>
              <w:top w:val="nil"/>
              <w:left w:val="nil"/>
              <w:bottom w:val="single" w:sz="4" w:space="0" w:color="auto"/>
              <w:right w:val="single" w:sz="4" w:space="0" w:color="auto"/>
            </w:tcBorders>
            <w:shd w:val="clear" w:color="000000" w:fill="FFFFFF"/>
            <w:vAlign w:val="center"/>
            <w:hideMark/>
            <w:tcPrChange w:id="3809"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522DCAB2" w14:textId="77777777" w:rsidR="0045387C" w:rsidRPr="002B1ACC" w:rsidRDefault="0045387C">
            <w:pPr>
              <w:jc w:val="center"/>
              <w:rPr>
                <w:rFonts w:ascii="Calibri" w:hAnsi="Calibri" w:cs="Calibri"/>
                <w:color w:val="000000"/>
                <w:sz w:val="22"/>
                <w:szCs w:val="22"/>
                <w:highlight w:val="cyan"/>
                <w:rPrChange w:id="3810"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3811" w:author="Anastasiya" w:date="2022-08-19T11:11:00Z">
                  <w:rPr>
                    <w:rFonts w:ascii="Calibri" w:hAnsi="Calibri" w:cs="Calibri"/>
                    <w:color w:val="000000"/>
                    <w:sz w:val="22"/>
                    <w:szCs w:val="22"/>
                  </w:rPr>
                </w:rPrChange>
              </w:rPr>
              <w:t>3,22</w:t>
            </w:r>
          </w:p>
        </w:tc>
        <w:tc>
          <w:tcPr>
            <w:tcW w:w="1985" w:type="dxa"/>
            <w:tcBorders>
              <w:top w:val="nil"/>
              <w:left w:val="nil"/>
              <w:bottom w:val="single" w:sz="4" w:space="0" w:color="auto"/>
              <w:right w:val="single" w:sz="4" w:space="0" w:color="auto"/>
            </w:tcBorders>
            <w:shd w:val="clear" w:color="000000" w:fill="FFFFFF"/>
            <w:vAlign w:val="center"/>
            <w:hideMark/>
            <w:tcPrChange w:id="3812"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41C5F41E" w14:textId="5E639990" w:rsidR="0045387C" w:rsidRPr="002B1ACC" w:rsidRDefault="0045387C">
            <w:pPr>
              <w:jc w:val="center"/>
              <w:rPr>
                <w:rFonts w:ascii="Calibri" w:hAnsi="Calibri" w:cs="Calibri"/>
                <w:color w:val="000000"/>
                <w:sz w:val="22"/>
                <w:szCs w:val="22"/>
                <w:highlight w:val="cyan"/>
                <w:rPrChange w:id="3813" w:author="Anastasiya" w:date="2022-08-19T11:11:00Z">
                  <w:rPr>
                    <w:rFonts w:ascii="Calibri" w:hAnsi="Calibri" w:cs="Calibri"/>
                    <w:color w:val="000000"/>
                    <w:sz w:val="22"/>
                    <w:szCs w:val="22"/>
                  </w:rPr>
                </w:rPrChange>
              </w:rPr>
            </w:pPr>
            <w:del w:id="3814" w:author="petrovtsy.a@gmail.com" w:date="2022-08-08T18:41:00Z">
              <w:r w:rsidRPr="002B1ACC" w:rsidDel="00FA0CF2">
                <w:rPr>
                  <w:rFonts w:ascii="Calibri" w:hAnsi="Calibri" w:cs="Calibri"/>
                  <w:color w:val="000000"/>
                  <w:sz w:val="22"/>
                  <w:szCs w:val="22"/>
                  <w:highlight w:val="cyan"/>
                  <w:rPrChange w:id="3815" w:author="Anastasiya" w:date="2022-08-19T11:11:00Z">
                    <w:rPr>
                      <w:rFonts w:ascii="Calibri" w:hAnsi="Calibri" w:cs="Calibri"/>
                      <w:color w:val="000000"/>
                      <w:sz w:val="22"/>
                      <w:szCs w:val="22"/>
                    </w:rPr>
                  </w:rPrChange>
                </w:rPr>
                <w:delText>Нет</w:delText>
              </w:r>
            </w:del>
            <w:ins w:id="3816" w:author="petrovtsy.a@gmail.com" w:date="2022-08-08T18:41:00Z">
              <w:r w:rsidRPr="002B1ACC">
                <w:rPr>
                  <w:rFonts w:ascii="Calibri" w:hAnsi="Calibri" w:cs="Calibri"/>
                  <w:color w:val="000000"/>
                  <w:sz w:val="22"/>
                  <w:szCs w:val="22"/>
                  <w:highlight w:val="cyan"/>
                  <w:rPrChange w:id="3817" w:author="Anastasiya" w:date="2022-08-19T11:11: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818"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6232FA7D" w14:textId="0705C342" w:rsidR="0045387C" w:rsidRPr="002B1ACC" w:rsidRDefault="0045387C">
            <w:pPr>
              <w:rPr>
                <w:rFonts w:ascii="Calibri" w:hAnsi="Calibri" w:cs="Calibri"/>
                <w:color w:val="000000"/>
                <w:sz w:val="22"/>
                <w:szCs w:val="22"/>
                <w:highlight w:val="cyan"/>
                <w:rPrChange w:id="3819" w:author="Anastasiya" w:date="2022-08-19T11:11:00Z">
                  <w:rPr>
                    <w:rFonts w:ascii="Calibri" w:hAnsi="Calibri" w:cs="Calibri"/>
                    <w:color w:val="000000"/>
                    <w:sz w:val="22"/>
                    <w:szCs w:val="22"/>
                  </w:rPr>
                </w:rPrChange>
              </w:rPr>
            </w:pPr>
            <w:del w:id="3820" w:author="petrovtsy.a@gmail.com" w:date="2022-08-08T18:13:00Z">
              <w:r w:rsidRPr="002B1ACC" w:rsidDel="000B093E">
                <w:rPr>
                  <w:rFonts w:ascii="Calibri" w:hAnsi="Calibri" w:cs="Calibri"/>
                  <w:color w:val="000000"/>
                  <w:sz w:val="22"/>
                  <w:szCs w:val="22"/>
                  <w:highlight w:val="cyan"/>
                  <w:rPrChange w:id="3821" w:author="Anastasiya" w:date="2022-08-19T11:11:00Z">
                    <w:rPr>
                      <w:rFonts w:ascii="Calibri" w:hAnsi="Calibri" w:cs="Calibri"/>
                      <w:color w:val="000000"/>
                      <w:sz w:val="22"/>
                      <w:szCs w:val="22"/>
                    </w:rPr>
                  </w:rPrChange>
                </w:rPr>
                <w:delText>Требуется разработка концепции, подбор материалов и согласование с Заказчиком.</w:delText>
              </w:r>
            </w:del>
            <w:ins w:id="3822" w:author="petrovtsy.a@gmail.com" w:date="2022-08-08T18:13:00Z">
              <w:r w:rsidRPr="002B1ACC">
                <w:rPr>
                  <w:rFonts w:ascii="Calibri" w:hAnsi="Calibri" w:cs="Calibri"/>
                  <w:color w:val="000000"/>
                  <w:sz w:val="22"/>
                  <w:szCs w:val="22"/>
                  <w:highlight w:val="cyan"/>
                  <w:rPrChange w:id="3823" w:author="Anastasiya" w:date="2022-08-19T11:11:00Z">
                    <w:rPr>
                      <w:rFonts w:ascii="Calibri" w:hAnsi="Calibri" w:cs="Calibri"/>
                      <w:color w:val="000000"/>
                      <w:sz w:val="22"/>
                      <w:szCs w:val="22"/>
                    </w:rPr>
                  </w:rPrChange>
                </w:rPr>
                <w:t xml:space="preserve">Требуется подбор материалов и согласование с Заказчиком; требуется разработка РД </w:t>
              </w:r>
            </w:ins>
          </w:p>
        </w:tc>
        <w:tc>
          <w:tcPr>
            <w:tcW w:w="1134" w:type="dxa"/>
            <w:tcBorders>
              <w:top w:val="nil"/>
              <w:left w:val="nil"/>
              <w:bottom w:val="single" w:sz="4" w:space="0" w:color="auto"/>
              <w:right w:val="single" w:sz="4" w:space="0" w:color="auto"/>
            </w:tcBorders>
            <w:shd w:val="clear" w:color="000000" w:fill="FFFFFF"/>
            <w:vAlign w:val="center"/>
            <w:hideMark/>
            <w:tcPrChange w:id="3824"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58C07436" w14:textId="77777777" w:rsidR="0045387C" w:rsidRPr="002B1ACC" w:rsidRDefault="0045387C">
            <w:pPr>
              <w:rPr>
                <w:rFonts w:ascii="Calibri" w:hAnsi="Calibri" w:cs="Calibri"/>
                <w:color w:val="000000"/>
                <w:sz w:val="22"/>
                <w:szCs w:val="22"/>
                <w:highlight w:val="cyan"/>
                <w:rPrChange w:id="3825"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3826" w:author="Anastasiya" w:date="2022-08-19T11:11:00Z">
                  <w:rPr>
                    <w:rFonts w:ascii="Calibri" w:hAnsi="Calibri" w:cs="Calibri"/>
                    <w:color w:val="000000"/>
                    <w:sz w:val="22"/>
                    <w:szCs w:val="22"/>
                  </w:rPr>
                </w:rPrChange>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3827"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6A371D8C" w14:textId="77777777" w:rsidR="0045387C" w:rsidRPr="002B1ACC" w:rsidRDefault="0045387C">
            <w:pPr>
              <w:rPr>
                <w:rFonts w:ascii="Calibri" w:hAnsi="Calibri" w:cs="Calibri"/>
                <w:color w:val="000000"/>
                <w:sz w:val="22"/>
                <w:szCs w:val="22"/>
                <w:highlight w:val="cyan"/>
                <w:rPrChange w:id="3828"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3829" w:author="Anastasiya" w:date="2022-08-19T11:11:00Z">
                  <w:rPr>
                    <w:rFonts w:ascii="Calibri" w:hAnsi="Calibri" w:cs="Calibri"/>
                    <w:color w:val="000000"/>
                    <w:sz w:val="22"/>
                    <w:szCs w:val="22"/>
                  </w:rPr>
                </w:rPrChange>
              </w:rPr>
              <w:t>Уборная для посетителей</w:t>
            </w:r>
          </w:p>
        </w:tc>
        <w:tc>
          <w:tcPr>
            <w:tcW w:w="851" w:type="dxa"/>
            <w:tcBorders>
              <w:top w:val="nil"/>
              <w:left w:val="nil"/>
              <w:bottom w:val="single" w:sz="4" w:space="0" w:color="auto"/>
              <w:right w:val="single" w:sz="4" w:space="0" w:color="auto"/>
            </w:tcBorders>
            <w:shd w:val="clear" w:color="000000" w:fill="FFFFFF"/>
            <w:vAlign w:val="center"/>
            <w:tcPrChange w:id="3830"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2BFC36B1" w14:textId="77777777" w:rsidR="0045387C" w:rsidRPr="002B1ACC" w:rsidRDefault="0045387C">
            <w:pPr>
              <w:jc w:val="center"/>
              <w:rPr>
                <w:ins w:id="3831" w:author="Anastasiya" w:date="2022-08-31T14:33:00Z"/>
                <w:rFonts w:ascii="Calibri" w:hAnsi="Calibri" w:cs="Calibri"/>
                <w:color w:val="000000"/>
                <w:sz w:val="22"/>
                <w:szCs w:val="22"/>
                <w:highlight w:val="cyan"/>
              </w:rPr>
              <w:pPrChange w:id="3832" w:author="Анастасиади Ариадна Георгиевна" w:date="2022-09-07T11:05:00Z">
                <w:pPr/>
              </w:pPrChange>
            </w:pPr>
          </w:p>
        </w:tc>
      </w:tr>
      <w:tr w:rsidR="0045387C" w14:paraId="50EE401C" w14:textId="05CAE8DD" w:rsidTr="00315CD7">
        <w:trPr>
          <w:gridAfter w:val="1"/>
          <w:wAfter w:w="67" w:type="dxa"/>
          <w:trHeight w:val="1200"/>
          <w:trPrChange w:id="3833" w:author="Анастасиади Ариадна Георгиевна" w:date="2022-09-07T11:05:00Z">
            <w:trPr>
              <w:gridBefore w:val="1"/>
              <w:gridAfter w:val="1"/>
              <w:wAfter w:w="59" w:type="dxa"/>
              <w:trHeight w:val="12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834"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36EB72EE" w14:textId="77777777" w:rsidR="0045387C" w:rsidRPr="002B1ACC" w:rsidRDefault="0045387C">
            <w:pPr>
              <w:jc w:val="center"/>
              <w:rPr>
                <w:rFonts w:ascii="Calibri" w:hAnsi="Calibri" w:cs="Calibri"/>
                <w:color w:val="000000"/>
                <w:sz w:val="22"/>
                <w:szCs w:val="22"/>
                <w:highlight w:val="cyan"/>
                <w:rPrChange w:id="3835"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3836" w:author="Anastasiya" w:date="2022-08-19T11:11:00Z">
                  <w:rPr>
                    <w:rFonts w:ascii="Calibri" w:hAnsi="Calibri" w:cs="Calibri"/>
                    <w:color w:val="000000"/>
                    <w:sz w:val="22"/>
                    <w:szCs w:val="22"/>
                  </w:rPr>
                </w:rPrChange>
              </w:rPr>
              <w:t>3092</w:t>
            </w:r>
          </w:p>
        </w:tc>
        <w:tc>
          <w:tcPr>
            <w:tcW w:w="2026" w:type="dxa"/>
            <w:gridSpan w:val="2"/>
            <w:tcBorders>
              <w:top w:val="nil"/>
              <w:left w:val="nil"/>
              <w:bottom w:val="single" w:sz="4" w:space="0" w:color="auto"/>
              <w:right w:val="single" w:sz="4" w:space="0" w:color="auto"/>
            </w:tcBorders>
            <w:shd w:val="clear" w:color="000000" w:fill="FFFFFF"/>
            <w:vAlign w:val="center"/>
            <w:hideMark/>
            <w:tcPrChange w:id="3837"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01A4E4CA" w14:textId="77777777" w:rsidR="0045387C" w:rsidRPr="002B1ACC" w:rsidRDefault="0045387C">
            <w:pPr>
              <w:rPr>
                <w:rFonts w:ascii="Calibri" w:hAnsi="Calibri" w:cs="Calibri"/>
                <w:color w:val="000000"/>
                <w:sz w:val="22"/>
                <w:szCs w:val="22"/>
                <w:highlight w:val="cyan"/>
                <w:rPrChange w:id="3838"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3839" w:author="Anastasiya" w:date="2022-08-19T11:11:00Z">
                  <w:rPr>
                    <w:rFonts w:ascii="Calibri" w:hAnsi="Calibri" w:cs="Calibri"/>
                    <w:color w:val="000000"/>
                    <w:sz w:val="22"/>
                    <w:szCs w:val="22"/>
                  </w:rPr>
                </w:rPrChange>
              </w:rPr>
              <w:t>Уборная для персонала</w:t>
            </w:r>
          </w:p>
        </w:tc>
        <w:tc>
          <w:tcPr>
            <w:tcW w:w="850" w:type="dxa"/>
            <w:tcBorders>
              <w:top w:val="nil"/>
              <w:left w:val="nil"/>
              <w:bottom w:val="single" w:sz="4" w:space="0" w:color="auto"/>
              <w:right w:val="single" w:sz="4" w:space="0" w:color="auto"/>
            </w:tcBorders>
            <w:shd w:val="clear" w:color="000000" w:fill="FFFFFF"/>
            <w:vAlign w:val="center"/>
            <w:hideMark/>
            <w:tcPrChange w:id="3840"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2DE9C212" w14:textId="77777777" w:rsidR="0045387C" w:rsidRPr="002B1ACC" w:rsidRDefault="0045387C">
            <w:pPr>
              <w:jc w:val="center"/>
              <w:rPr>
                <w:rFonts w:ascii="Calibri" w:hAnsi="Calibri" w:cs="Calibri"/>
                <w:color w:val="000000"/>
                <w:sz w:val="22"/>
                <w:szCs w:val="22"/>
                <w:highlight w:val="cyan"/>
                <w:rPrChange w:id="3841"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3842" w:author="Anastasiya" w:date="2022-08-19T11:11:00Z">
                  <w:rPr>
                    <w:rFonts w:ascii="Calibri" w:hAnsi="Calibri" w:cs="Calibri"/>
                    <w:color w:val="000000"/>
                    <w:sz w:val="22"/>
                    <w:szCs w:val="22"/>
                  </w:rPr>
                </w:rPrChange>
              </w:rPr>
              <w:t>3,22</w:t>
            </w:r>
          </w:p>
        </w:tc>
        <w:tc>
          <w:tcPr>
            <w:tcW w:w="1985" w:type="dxa"/>
            <w:tcBorders>
              <w:top w:val="nil"/>
              <w:left w:val="nil"/>
              <w:bottom w:val="single" w:sz="4" w:space="0" w:color="auto"/>
              <w:right w:val="single" w:sz="4" w:space="0" w:color="auto"/>
            </w:tcBorders>
            <w:shd w:val="clear" w:color="000000" w:fill="FFFFFF"/>
            <w:vAlign w:val="center"/>
            <w:hideMark/>
            <w:tcPrChange w:id="3843"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7BC6F837" w14:textId="2E0702A1" w:rsidR="0045387C" w:rsidRPr="002B1ACC" w:rsidRDefault="0045387C">
            <w:pPr>
              <w:jc w:val="center"/>
              <w:rPr>
                <w:rFonts w:ascii="Calibri" w:hAnsi="Calibri" w:cs="Calibri"/>
                <w:color w:val="000000"/>
                <w:sz w:val="22"/>
                <w:szCs w:val="22"/>
                <w:highlight w:val="cyan"/>
                <w:rPrChange w:id="3844" w:author="Anastasiya" w:date="2022-08-19T11:11:00Z">
                  <w:rPr>
                    <w:rFonts w:ascii="Calibri" w:hAnsi="Calibri" w:cs="Calibri"/>
                    <w:color w:val="000000"/>
                    <w:sz w:val="22"/>
                    <w:szCs w:val="22"/>
                  </w:rPr>
                </w:rPrChange>
              </w:rPr>
            </w:pPr>
            <w:del w:id="3845" w:author="petrovtsy.a@gmail.com" w:date="2022-08-08T18:41:00Z">
              <w:r w:rsidRPr="002B1ACC" w:rsidDel="00FA0CF2">
                <w:rPr>
                  <w:rFonts w:ascii="Calibri" w:hAnsi="Calibri" w:cs="Calibri"/>
                  <w:color w:val="000000"/>
                  <w:sz w:val="22"/>
                  <w:szCs w:val="22"/>
                  <w:highlight w:val="cyan"/>
                  <w:rPrChange w:id="3846" w:author="Anastasiya" w:date="2022-08-19T11:11:00Z">
                    <w:rPr>
                      <w:rFonts w:ascii="Calibri" w:hAnsi="Calibri" w:cs="Calibri"/>
                      <w:color w:val="000000"/>
                      <w:sz w:val="22"/>
                      <w:szCs w:val="22"/>
                    </w:rPr>
                  </w:rPrChange>
                </w:rPr>
                <w:delText>Нет</w:delText>
              </w:r>
            </w:del>
            <w:ins w:id="3847" w:author="petrovtsy.a@gmail.com" w:date="2022-08-08T18:41:00Z">
              <w:r w:rsidRPr="002B1ACC">
                <w:rPr>
                  <w:rFonts w:ascii="Calibri" w:hAnsi="Calibri" w:cs="Calibri"/>
                  <w:color w:val="000000"/>
                  <w:sz w:val="22"/>
                  <w:szCs w:val="22"/>
                  <w:highlight w:val="cyan"/>
                  <w:rPrChange w:id="3848" w:author="Anastasiya" w:date="2022-08-19T11:11: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849"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1B2D4CDB" w14:textId="03205E92" w:rsidR="0045387C" w:rsidRPr="002B1ACC" w:rsidRDefault="0045387C">
            <w:pPr>
              <w:rPr>
                <w:rFonts w:ascii="Calibri" w:hAnsi="Calibri" w:cs="Calibri"/>
                <w:color w:val="000000"/>
                <w:sz w:val="22"/>
                <w:szCs w:val="22"/>
                <w:highlight w:val="cyan"/>
                <w:rPrChange w:id="3850" w:author="Anastasiya" w:date="2022-08-19T11:11:00Z">
                  <w:rPr>
                    <w:rFonts w:ascii="Calibri" w:hAnsi="Calibri" w:cs="Calibri"/>
                    <w:color w:val="000000"/>
                    <w:sz w:val="22"/>
                    <w:szCs w:val="22"/>
                  </w:rPr>
                </w:rPrChange>
              </w:rPr>
            </w:pPr>
            <w:del w:id="3851" w:author="petrovtsy.a@gmail.com" w:date="2022-08-08T18:13:00Z">
              <w:r w:rsidRPr="002B1ACC" w:rsidDel="000B093E">
                <w:rPr>
                  <w:rFonts w:ascii="Calibri" w:hAnsi="Calibri" w:cs="Calibri"/>
                  <w:color w:val="000000"/>
                  <w:sz w:val="22"/>
                  <w:szCs w:val="22"/>
                  <w:highlight w:val="cyan"/>
                  <w:rPrChange w:id="3852" w:author="Anastasiya" w:date="2022-08-19T11:11:00Z">
                    <w:rPr>
                      <w:rFonts w:ascii="Calibri" w:hAnsi="Calibri" w:cs="Calibri"/>
                      <w:color w:val="000000"/>
                      <w:sz w:val="22"/>
                      <w:szCs w:val="22"/>
                    </w:rPr>
                  </w:rPrChange>
                </w:rPr>
                <w:delText>Требуется разработка концепции, подбор материалов и согласование с Заказчиком.</w:delText>
              </w:r>
            </w:del>
            <w:ins w:id="3853" w:author="petrovtsy.a@gmail.com" w:date="2022-08-08T18:13:00Z">
              <w:r w:rsidRPr="002B1ACC">
                <w:rPr>
                  <w:rFonts w:ascii="Calibri" w:hAnsi="Calibri" w:cs="Calibri"/>
                  <w:color w:val="000000"/>
                  <w:sz w:val="22"/>
                  <w:szCs w:val="22"/>
                  <w:highlight w:val="cyan"/>
                  <w:rPrChange w:id="3854" w:author="Anastasiya" w:date="2022-08-19T11:11:00Z">
                    <w:rPr>
                      <w:rFonts w:ascii="Calibri" w:hAnsi="Calibri" w:cs="Calibri"/>
                      <w:color w:val="000000"/>
                      <w:sz w:val="22"/>
                      <w:szCs w:val="22"/>
                    </w:rPr>
                  </w:rPrChange>
                </w:rPr>
                <w:t xml:space="preserve">Требуется подбор материалов и согласование с Заказчиком; требуется разработка РД </w:t>
              </w:r>
            </w:ins>
          </w:p>
        </w:tc>
        <w:tc>
          <w:tcPr>
            <w:tcW w:w="1134" w:type="dxa"/>
            <w:tcBorders>
              <w:top w:val="nil"/>
              <w:left w:val="nil"/>
              <w:bottom w:val="single" w:sz="4" w:space="0" w:color="auto"/>
              <w:right w:val="single" w:sz="4" w:space="0" w:color="auto"/>
            </w:tcBorders>
            <w:shd w:val="clear" w:color="000000" w:fill="FFFFFF"/>
            <w:vAlign w:val="center"/>
            <w:hideMark/>
            <w:tcPrChange w:id="3855"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33EA3AF6" w14:textId="77777777" w:rsidR="0045387C" w:rsidRPr="002B1ACC" w:rsidRDefault="0045387C">
            <w:pPr>
              <w:rPr>
                <w:rFonts w:ascii="Calibri" w:hAnsi="Calibri" w:cs="Calibri"/>
                <w:color w:val="000000"/>
                <w:sz w:val="22"/>
                <w:szCs w:val="22"/>
                <w:highlight w:val="cyan"/>
                <w:rPrChange w:id="3856"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3857" w:author="Anastasiya" w:date="2022-08-19T11:11:00Z">
                  <w:rPr>
                    <w:rFonts w:ascii="Calibri" w:hAnsi="Calibri" w:cs="Calibri"/>
                    <w:color w:val="000000"/>
                    <w:sz w:val="22"/>
                    <w:szCs w:val="22"/>
                  </w:rPr>
                </w:rPrChange>
              </w:rPr>
              <w:t>Палатное отделение на 13 коек</w:t>
            </w:r>
          </w:p>
        </w:tc>
        <w:tc>
          <w:tcPr>
            <w:tcW w:w="1275" w:type="dxa"/>
            <w:tcBorders>
              <w:top w:val="nil"/>
              <w:left w:val="nil"/>
              <w:bottom w:val="single" w:sz="4" w:space="0" w:color="auto"/>
              <w:right w:val="single" w:sz="4" w:space="0" w:color="auto"/>
            </w:tcBorders>
            <w:shd w:val="clear" w:color="000000" w:fill="FFFFFF"/>
            <w:vAlign w:val="center"/>
            <w:hideMark/>
            <w:tcPrChange w:id="3858"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3BE4BB32" w14:textId="77777777" w:rsidR="0045387C" w:rsidRPr="002B1ACC" w:rsidRDefault="0045387C">
            <w:pPr>
              <w:rPr>
                <w:rFonts w:ascii="Calibri" w:hAnsi="Calibri" w:cs="Calibri"/>
                <w:color w:val="000000"/>
                <w:sz w:val="22"/>
                <w:szCs w:val="22"/>
                <w:highlight w:val="cyan"/>
                <w:rPrChange w:id="3859"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3860" w:author="Anastasiya" w:date="2022-08-19T11:11:00Z">
                  <w:rPr>
                    <w:rFonts w:ascii="Calibri" w:hAnsi="Calibri" w:cs="Calibri"/>
                    <w:color w:val="000000"/>
                    <w:sz w:val="22"/>
                    <w:szCs w:val="22"/>
                  </w:rPr>
                </w:rPrChange>
              </w:rPr>
              <w:t>Уборная для посетителей</w:t>
            </w:r>
          </w:p>
        </w:tc>
        <w:tc>
          <w:tcPr>
            <w:tcW w:w="851" w:type="dxa"/>
            <w:tcBorders>
              <w:top w:val="nil"/>
              <w:left w:val="nil"/>
              <w:bottom w:val="single" w:sz="4" w:space="0" w:color="auto"/>
              <w:right w:val="single" w:sz="4" w:space="0" w:color="auto"/>
            </w:tcBorders>
            <w:shd w:val="clear" w:color="000000" w:fill="FFFFFF"/>
            <w:vAlign w:val="center"/>
            <w:tcPrChange w:id="3861"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5454217A" w14:textId="77777777" w:rsidR="0045387C" w:rsidRPr="002B1ACC" w:rsidRDefault="0045387C">
            <w:pPr>
              <w:jc w:val="center"/>
              <w:rPr>
                <w:ins w:id="3862" w:author="Anastasiya" w:date="2022-08-31T14:33:00Z"/>
                <w:rFonts w:ascii="Calibri" w:hAnsi="Calibri" w:cs="Calibri"/>
                <w:color w:val="000000"/>
                <w:sz w:val="22"/>
                <w:szCs w:val="22"/>
                <w:highlight w:val="cyan"/>
              </w:rPr>
              <w:pPrChange w:id="3863" w:author="Анастасиади Ариадна Георгиевна" w:date="2022-09-07T11:05:00Z">
                <w:pPr/>
              </w:pPrChange>
            </w:pPr>
          </w:p>
        </w:tc>
      </w:tr>
      <w:tr w:rsidR="0045387C" w14:paraId="7010FEDA" w14:textId="3A953231" w:rsidTr="00315CD7">
        <w:trPr>
          <w:gridAfter w:val="1"/>
          <w:wAfter w:w="67" w:type="dxa"/>
          <w:trHeight w:val="900"/>
          <w:trPrChange w:id="3864"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865"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5F1E4EEE"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3047</w:t>
            </w:r>
          </w:p>
        </w:tc>
        <w:tc>
          <w:tcPr>
            <w:tcW w:w="2026" w:type="dxa"/>
            <w:gridSpan w:val="2"/>
            <w:tcBorders>
              <w:top w:val="nil"/>
              <w:left w:val="nil"/>
              <w:bottom w:val="single" w:sz="4" w:space="0" w:color="auto"/>
              <w:right w:val="single" w:sz="4" w:space="0" w:color="auto"/>
            </w:tcBorders>
            <w:shd w:val="clear" w:color="000000" w:fill="FFFFFF"/>
            <w:vAlign w:val="center"/>
            <w:hideMark/>
            <w:tcPrChange w:id="3866"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28C6FBB8" w14:textId="77777777" w:rsidR="0045387C" w:rsidRDefault="0045387C">
            <w:pPr>
              <w:rPr>
                <w:rFonts w:ascii="Calibri" w:hAnsi="Calibri" w:cs="Calibri"/>
                <w:color w:val="000000"/>
                <w:sz w:val="22"/>
                <w:szCs w:val="22"/>
              </w:rPr>
            </w:pPr>
            <w:r>
              <w:rPr>
                <w:rFonts w:ascii="Calibri" w:hAnsi="Calibri" w:cs="Calibri"/>
                <w:color w:val="000000"/>
                <w:sz w:val="22"/>
                <w:szCs w:val="22"/>
              </w:rPr>
              <w:t>Холл-рекреация</w:t>
            </w:r>
          </w:p>
        </w:tc>
        <w:tc>
          <w:tcPr>
            <w:tcW w:w="850" w:type="dxa"/>
            <w:tcBorders>
              <w:top w:val="nil"/>
              <w:left w:val="nil"/>
              <w:bottom w:val="single" w:sz="4" w:space="0" w:color="auto"/>
              <w:right w:val="single" w:sz="4" w:space="0" w:color="auto"/>
            </w:tcBorders>
            <w:shd w:val="clear" w:color="000000" w:fill="FFFFFF"/>
            <w:vAlign w:val="center"/>
            <w:hideMark/>
            <w:tcPrChange w:id="3867"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74B393F6"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158,57</w:t>
            </w:r>
          </w:p>
        </w:tc>
        <w:tc>
          <w:tcPr>
            <w:tcW w:w="1985" w:type="dxa"/>
            <w:tcBorders>
              <w:top w:val="nil"/>
              <w:left w:val="nil"/>
              <w:bottom w:val="single" w:sz="4" w:space="0" w:color="auto"/>
              <w:right w:val="single" w:sz="4" w:space="0" w:color="auto"/>
            </w:tcBorders>
            <w:shd w:val="clear" w:color="000000" w:fill="FFFFFF"/>
            <w:vAlign w:val="center"/>
            <w:hideMark/>
            <w:tcPrChange w:id="3868"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28404792" w14:textId="45658784" w:rsidR="0045387C" w:rsidRDefault="0045387C">
            <w:pPr>
              <w:rPr>
                <w:rFonts w:ascii="Calibri" w:hAnsi="Calibri" w:cs="Calibri"/>
                <w:color w:val="000000"/>
                <w:sz w:val="22"/>
                <w:szCs w:val="22"/>
              </w:rPr>
            </w:pPr>
            <w:del w:id="3869"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3870"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871"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4506619D" w14:textId="51BBC466" w:rsidR="0045387C" w:rsidRDefault="0045387C">
            <w:pPr>
              <w:rPr>
                <w:rFonts w:ascii="Calibri" w:hAnsi="Calibri" w:cs="Calibri"/>
                <w:color w:val="000000"/>
                <w:sz w:val="22"/>
                <w:szCs w:val="22"/>
              </w:rPr>
            </w:pPr>
            <w:del w:id="3872" w:author="petrovtsy.a@gmail.com" w:date="2022-08-08T18:11:00Z">
              <w:r w:rsidDel="000B093E">
                <w:rPr>
                  <w:rFonts w:ascii="Calibri" w:hAnsi="Calibri" w:cs="Calibri"/>
                  <w:color w:val="000000"/>
                  <w:sz w:val="22"/>
                  <w:szCs w:val="22"/>
                </w:rPr>
                <w:delText>Не требуется</w:delText>
              </w:r>
            </w:del>
            <w:ins w:id="3873"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3874"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20DB9902" w14:textId="77777777" w:rsidR="0045387C" w:rsidRDefault="0045387C">
            <w:pPr>
              <w:rPr>
                <w:rFonts w:ascii="Calibri" w:hAnsi="Calibri" w:cs="Calibri"/>
                <w:color w:val="000000"/>
                <w:sz w:val="22"/>
                <w:szCs w:val="22"/>
              </w:rPr>
            </w:pPr>
            <w:r>
              <w:rPr>
                <w:rFonts w:ascii="Calibri" w:hAnsi="Calibri" w:cs="Calibri"/>
                <w:color w:val="000000"/>
                <w:sz w:val="22"/>
                <w:szCs w:val="22"/>
              </w:rPr>
              <w:t>Холл рекреация</w:t>
            </w:r>
          </w:p>
        </w:tc>
        <w:tc>
          <w:tcPr>
            <w:tcW w:w="1275" w:type="dxa"/>
            <w:tcBorders>
              <w:top w:val="nil"/>
              <w:left w:val="nil"/>
              <w:bottom w:val="single" w:sz="4" w:space="0" w:color="auto"/>
              <w:right w:val="single" w:sz="4" w:space="0" w:color="auto"/>
            </w:tcBorders>
            <w:shd w:val="clear" w:color="000000" w:fill="FFFFFF"/>
            <w:vAlign w:val="center"/>
            <w:hideMark/>
            <w:tcPrChange w:id="3875"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23899475" w14:textId="77777777" w:rsidR="0045387C" w:rsidRDefault="0045387C">
            <w:pPr>
              <w:rPr>
                <w:rFonts w:ascii="Calibri" w:hAnsi="Calibri" w:cs="Calibri"/>
                <w:color w:val="000000"/>
                <w:sz w:val="22"/>
                <w:szCs w:val="22"/>
              </w:rPr>
            </w:pPr>
            <w:r>
              <w:rPr>
                <w:rFonts w:ascii="Calibri" w:hAnsi="Calibri" w:cs="Calibri"/>
                <w:color w:val="000000"/>
                <w:sz w:val="22"/>
                <w:szCs w:val="22"/>
              </w:rPr>
              <w:t>Холл-рекреация</w:t>
            </w:r>
          </w:p>
        </w:tc>
        <w:tc>
          <w:tcPr>
            <w:tcW w:w="851" w:type="dxa"/>
            <w:tcBorders>
              <w:top w:val="nil"/>
              <w:left w:val="nil"/>
              <w:bottom w:val="single" w:sz="4" w:space="0" w:color="auto"/>
              <w:right w:val="single" w:sz="4" w:space="0" w:color="auto"/>
            </w:tcBorders>
            <w:shd w:val="clear" w:color="000000" w:fill="FFFFFF"/>
            <w:vAlign w:val="center"/>
            <w:tcPrChange w:id="3876"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08B358B9" w14:textId="4E98AE1A" w:rsidR="0045387C" w:rsidRDefault="002A63E0">
            <w:pPr>
              <w:jc w:val="center"/>
              <w:rPr>
                <w:ins w:id="3877" w:author="Anastasiya" w:date="2022-08-31T14:33:00Z"/>
                <w:rFonts w:ascii="Calibri" w:hAnsi="Calibri" w:cs="Calibri"/>
                <w:color w:val="000000"/>
                <w:sz w:val="22"/>
                <w:szCs w:val="22"/>
              </w:rPr>
              <w:pPrChange w:id="3878" w:author="Анастасиади Ариадна Георгиевна" w:date="2022-09-07T11:05:00Z">
                <w:pPr/>
              </w:pPrChange>
            </w:pPr>
            <w:ins w:id="3879" w:author="Анастасиади Ариадна Георгиевна" w:date="2022-09-12T12:43:00Z">
              <w:r>
                <w:rPr>
                  <w:rFonts w:ascii="Calibri" w:hAnsi="Calibri" w:cs="Calibri"/>
                  <w:color w:val="000000"/>
                  <w:sz w:val="22"/>
                  <w:szCs w:val="22"/>
                </w:rPr>
                <w:t>+</w:t>
              </w:r>
            </w:ins>
          </w:p>
        </w:tc>
      </w:tr>
      <w:tr w:rsidR="0045387C" w14:paraId="319DD278" w14:textId="635F594B" w:rsidTr="00315CD7">
        <w:trPr>
          <w:gridAfter w:val="1"/>
          <w:wAfter w:w="67" w:type="dxa"/>
          <w:trHeight w:val="300"/>
          <w:trPrChange w:id="3880" w:author="Анастасиади Ариадна Георгиевна" w:date="2022-09-07T11:05:00Z">
            <w:trPr>
              <w:gridBefore w:val="1"/>
              <w:gridAfter w:val="1"/>
              <w:wAfter w:w="59" w:type="dxa"/>
              <w:trHeight w:val="3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881"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570DF3CB" w14:textId="77777777" w:rsidR="0045387C" w:rsidRDefault="0045387C">
            <w:pPr>
              <w:jc w:val="center"/>
              <w:rPr>
                <w:rFonts w:ascii="Calibri" w:hAnsi="Calibri" w:cs="Calibri"/>
                <w:b/>
                <w:bCs/>
                <w:color w:val="000000"/>
                <w:sz w:val="22"/>
                <w:szCs w:val="22"/>
              </w:rPr>
            </w:pPr>
            <w:r>
              <w:rPr>
                <w:rFonts w:ascii="Calibri" w:hAnsi="Calibri" w:cs="Calibri"/>
                <w:b/>
                <w:bCs/>
                <w:color w:val="000000"/>
                <w:sz w:val="22"/>
                <w:szCs w:val="22"/>
              </w:rPr>
              <w:t> </w:t>
            </w:r>
          </w:p>
        </w:tc>
        <w:tc>
          <w:tcPr>
            <w:tcW w:w="2026" w:type="dxa"/>
            <w:gridSpan w:val="2"/>
            <w:tcBorders>
              <w:top w:val="nil"/>
              <w:left w:val="nil"/>
              <w:bottom w:val="single" w:sz="4" w:space="0" w:color="auto"/>
              <w:right w:val="single" w:sz="4" w:space="0" w:color="auto"/>
            </w:tcBorders>
            <w:shd w:val="clear" w:color="000000" w:fill="FFFFFF"/>
            <w:vAlign w:val="center"/>
            <w:hideMark/>
            <w:tcPrChange w:id="3882"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4D4EA3AA" w14:textId="77777777" w:rsidR="0045387C" w:rsidRDefault="0045387C">
            <w:pPr>
              <w:rPr>
                <w:rFonts w:ascii="Calibri" w:hAnsi="Calibri" w:cs="Calibri"/>
                <w:b/>
                <w:bCs/>
                <w:color w:val="000000"/>
                <w:sz w:val="22"/>
                <w:szCs w:val="22"/>
              </w:rPr>
            </w:pPr>
            <w:r>
              <w:rPr>
                <w:rFonts w:ascii="Calibri" w:hAnsi="Calibri" w:cs="Calibri"/>
                <w:b/>
                <w:bCs/>
                <w:color w:val="000000"/>
                <w:sz w:val="22"/>
                <w:szCs w:val="22"/>
              </w:rPr>
              <w:t>Площадь итого</w:t>
            </w:r>
          </w:p>
        </w:tc>
        <w:tc>
          <w:tcPr>
            <w:tcW w:w="850" w:type="dxa"/>
            <w:tcBorders>
              <w:top w:val="nil"/>
              <w:left w:val="nil"/>
              <w:bottom w:val="single" w:sz="4" w:space="0" w:color="auto"/>
              <w:right w:val="single" w:sz="4" w:space="0" w:color="auto"/>
            </w:tcBorders>
            <w:shd w:val="clear" w:color="000000" w:fill="FFFFFF"/>
            <w:vAlign w:val="center"/>
            <w:hideMark/>
            <w:tcPrChange w:id="3883"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5CE98055" w14:textId="77777777" w:rsidR="0045387C" w:rsidRDefault="0045387C">
            <w:pPr>
              <w:jc w:val="center"/>
              <w:rPr>
                <w:rFonts w:ascii="Calibri" w:hAnsi="Calibri" w:cs="Calibri"/>
                <w:b/>
                <w:bCs/>
                <w:color w:val="000000"/>
                <w:sz w:val="22"/>
                <w:szCs w:val="22"/>
              </w:rPr>
            </w:pPr>
            <w:r>
              <w:rPr>
                <w:rFonts w:ascii="Calibri" w:hAnsi="Calibri" w:cs="Calibri"/>
                <w:b/>
                <w:bCs/>
                <w:color w:val="000000"/>
                <w:sz w:val="22"/>
                <w:szCs w:val="22"/>
              </w:rPr>
              <w:t>1592,87</w:t>
            </w:r>
          </w:p>
        </w:tc>
        <w:tc>
          <w:tcPr>
            <w:tcW w:w="1985" w:type="dxa"/>
            <w:tcBorders>
              <w:top w:val="nil"/>
              <w:left w:val="nil"/>
              <w:bottom w:val="single" w:sz="4" w:space="0" w:color="auto"/>
              <w:right w:val="single" w:sz="4" w:space="0" w:color="auto"/>
            </w:tcBorders>
            <w:shd w:val="clear" w:color="000000" w:fill="FFFFFF"/>
            <w:vAlign w:val="center"/>
            <w:hideMark/>
            <w:tcPrChange w:id="3884"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04ED12FA" w14:textId="77777777" w:rsidR="0045387C" w:rsidRDefault="0045387C">
            <w:pPr>
              <w:jc w:val="center"/>
              <w:rPr>
                <w:rFonts w:ascii="Calibri" w:hAnsi="Calibri" w:cs="Calibri"/>
                <w:b/>
                <w:bCs/>
                <w:color w:val="000000"/>
                <w:sz w:val="22"/>
                <w:szCs w:val="22"/>
              </w:rPr>
            </w:pPr>
            <w:r>
              <w:rPr>
                <w:rFonts w:ascii="Calibri" w:hAnsi="Calibri" w:cs="Calibri"/>
                <w:b/>
                <w:bCs/>
                <w:color w:val="000000"/>
                <w:sz w:val="22"/>
                <w:szCs w:val="22"/>
              </w:rPr>
              <w:t> </w:t>
            </w:r>
          </w:p>
        </w:tc>
        <w:tc>
          <w:tcPr>
            <w:tcW w:w="2268" w:type="dxa"/>
            <w:tcBorders>
              <w:top w:val="nil"/>
              <w:left w:val="nil"/>
              <w:bottom w:val="single" w:sz="4" w:space="0" w:color="auto"/>
              <w:right w:val="single" w:sz="4" w:space="0" w:color="auto"/>
            </w:tcBorders>
            <w:shd w:val="clear" w:color="000000" w:fill="FFFFFF"/>
            <w:vAlign w:val="center"/>
            <w:hideMark/>
            <w:tcPrChange w:id="3885"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15FDA8FC" w14:textId="77777777" w:rsidR="0045387C" w:rsidRDefault="0045387C">
            <w:pPr>
              <w:rPr>
                <w:rFonts w:ascii="Calibri" w:hAnsi="Calibri" w:cs="Calibri"/>
                <w:b/>
                <w:bCs/>
                <w:color w:val="000000"/>
                <w:sz w:val="22"/>
                <w:szCs w:val="22"/>
              </w:rPr>
            </w:pPr>
            <w:r>
              <w:rPr>
                <w:rFonts w:ascii="Calibri" w:hAnsi="Calibri" w:cs="Calibri"/>
                <w:b/>
                <w:bCs/>
                <w:color w:val="000000"/>
                <w:sz w:val="22"/>
                <w:szCs w:val="22"/>
              </w:rPr>
              <w:t> </w:t>
            </w:r>
          </w:p>
        </w:tc>
        <w:tc>
          <w:tcPr>
            <w:tcW w:w="1134" w:type="dxa"/>
            <w:tcBorders>
              <w:top w:val="nil"/>
              <w:left w:val="nil"/>
              <w:bottom w:val="single" w:sz="4" w:space="0" w:color="auto"/>
              <w:right w:val="single" w:sz="4" w:space="0" w:color="auto"/>
            </w:tcBorders>
            <w:shd w:val="clear" w:color="000000" w:fill="FFFFFF"/>
            <w:vAlign w:val="center"/>
            <w:hideMark/>
            <w:tcPrChange w:id="3886"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3F488CCF" w14:textId="77777777" w:rsidR="0045387C" w:rsidRDefault="0045387C">
            <w:pPr>
              <w:rPr>
                <w:rFonts w:ascii="Calibri" w:hAnsi="Calibri" w:cs="Calibri"/>
                <w:b/>
                <w:bCs/>
                <w:color w:val="000000"/>
                <w:sz w:val="22"/>
                <w:szCs w:val="22"/>
              </w:rPr>
            </w:pPr>
            <w:r>
              <w:rPr>
                <w:rFonts w:ascii="Calibri" w:hAnsi="Calibri" w:cs="Calibri"/>
                <w:b/>
                <w:bCs/>
                <w:color w:val="000000"/>
                <w:sz w:val="22"/>
                <w:szCs w:val="22"/>
              </w:rPr>
              <w:t> </w:t>
            </w:r>
          </w:p>
        </w:tc>
        <w:tc>
          <w:tcPr>
            <w:tcW w:w="1275" w:type="dxa"/>
            <w:tcBorders>
              <w:top w:val="nil"/>
              <w:left w:val="nil"/>
              <w:bottom w:val="single" w:sz="4" w:space="0" w:color="auto"/>
              <w:right w:val="single" w:sz="4" w:space="0" w:color="auto"/>
            </w:tcBorders>
            <w:shd w:val="clear" w:color="000000" w:fill="FFFFFF"/>
            <w:vAlign w:val="center"/>
            <w:hideMark/>
            <w:tcPrChange w:id="3887"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5D4EC30E" w14:textId="77777777" w:rsidR="0045387C" w:rsidRDefault="0045387C">
            <w:pPr>
              <w:rPr>
                <w:rFonts w:ascii="Calibri" w:hAnsi="Calibri" w:cs="Calibri"/>
                <w:b/>
                <w:bCs/>
                <w:color w:val="000000"/>
                <w:sz w:val="22"/>
                <w:szCs w:val="22"/>
              </w:rPr>
            </w:pPr>
            <w:r>
              <w:rPr>
                <w:rFonts w:ascii="Calibri" w:hAnsi="Calibri" w:cs="Calibri"/>
                <w:b/>
                <w:bCs/>
                <w:color w:val="000000"/>
                <w:sz w:val="22"/>
                <w:szCs w:val="22"/>
              </w:rPr>
              <w:t> </w:t>
            </w:r>
          </w:p>
        </w:tc>
        <w:tc>
          <w:tcPr>
            <w:tcW w:w="851" w:type="dxa"/>
            <w:tcBorders>
              <w:top w:val="nil"/>
              <w:left w:val="nil"/>
              <w:bottom w:val="single" w:sz="4" w:space="0" w:color="auto"/>
              <w:right w:val="single" w:sz="4" w:space="0" w:color="auto"/>
            </w:tcBorders>
            <w:shd w:val="clear" w:color="000000" w:fill="FFFFFF"/>
            <w:vAlign w:val="center"/>
            <w:tcPrChange w:id="3888"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5BF172E7" w14:textId="77777777" w:rsidR="0045387C" w:rsidRDefault="0045387C">
            <w:pPr>
              <w:jc w:val="center"/>
              <w:rPr>
                <w:ins w:id="3889" w:author="Anastasiya" w:date="2022-08-31T14:33:00Z"/>
                <w:rFonts w:ascii="Calibri" w:hAnsi="Calibri" w:cs="Calibri"/>
                <w:b/>
                <w:bCs/>
                <w:color w:val="000000"/>
                <w:sz w:val="22"/>
                <w:szCs w:val="22"/>
              </w:rPr>
              <w:pPrChange w:id="3890" w:author="Анастасиади Ариадна Георгиевна" w:date="2022-09-07T11:05:00Z">
                <w:pPr/>
              </w:pPrChange>
            </w:pPr>
          </w:p>
        </w:tc>
      </w:tr>
      <w:tr w:rsidR="0045387C" w14:paraId="2CFA387E" w14:textId="77777777" w:rsidTr="00315CD7">
        <w:trPr>
          <w:trHeight w:val="300"/>
          <w:trPrChange w:id="3891" w:author="Анастасиади Ариадна Георгиевна" w:date="2022-09-07T11:05:00Z">
            <w:trPr>
              <w:gridBefore w:val="1"/>
              <w:trHeight w:val="300"/>
            </w:trPr>
          </w:trPrChange>
        </w:trPr>
        <w:tc>
          <w:tcPr>
            <w:tcW w:w="850" w:type="dxa"/>
            <w:gridSpan w:val="2"/>
            <w:tcBorders>
              <w:top w:val="single" w:sz="4" w:space="0" w:color="auto"/>
              <w:left w:val="single" w:sz="4" w:space="0" w:color="auto"/>
              <w:bottom w:val="single" w:sz="4" w:space="0" w:color="auto"/>
              <w:right w:val="nil"/>
            </w:tcBorders>
            <w:shd w:val="clear" w:color="000000" w:fill="FFFFFF"/>
            <w:tcPrChange w:id="3892" w:author="Анастасиади Ариадна Георгиевна" w:date="2022-09-07T11:05:00Z">
              <w:tcPr>
                <w:tcW w:w="1275" w:type="dxa"/>
                <w:gridSpan w:val="2"/>
                <w:tcBorders>
                  <w:top w:val="single" w:sz="4" w:space="0" w:color="auto"/>
                  <w:left w:val="single" w:sz="4" w:space="0" w:color="auto"/>
                  <w:bottom w:val="single" w:sz="4" w:space="0" w:color="auto"/>
                  <w:right w:val="nil"/>
                </w:tcBorders>
                <w:shd w:val="clear" w:color="000000" w:fill="FFFFFF"/>
              </w:tcPr>
            </w:tcPrChange>
          </w:tcPr>
          <w:p w14:paraId="08A04C34" w14:textId="77777777" w:rsidR="0045387C" w:rsidRDefault="0045387C">
            <w:pPr>
              <w:jc w:val="center"/>
              <w:rPr>
                <w:ins w:id="3893" w:author="Anastasiya" w:date="2022-08-31T14:33:00Z"/>
                <w:rFonts w:ascii="Calibri" w:hAnsi="Calibri" w:cs="Calibri"/>
                <w:b/>
                <w:bCs/>
                <w:color w:val="000000"/>
                <w:sz w:val="22"/>
                <w:szCs w:val="22"/>
              </w:rPr>
            </w:pPr>
          </w:p>
        </w:tc>
        <w:tc>
          <w:tcPr>
            <w:tcW w:w="10416" w:type="dxa"/>
            <w:gridSpan w:val="8"/>
            <w:tcBorders>
              <w:top w:val="single" w:sz="4" w:space="0" w:color="auto"/>
              <w:left w:val="single" w:sz="4" w:space="0" w:color="auto"/>
              <w:bottom w:val="single" w:sz="4" w:space="0" w:color="auto"/>
              <w:right w:val="nil"/>
            </w:tcBorders>
            <w:shd w:val="clear" w:color="000000" w:fill="FFFFFF"/>
            <w:vAlign w:val="center"/>
            <w:hideMark/>
            <w:tcPrChange w:id="3894" w:author="Анастасиади Ариадна Георгиевна" w:date="2022-09-07T11:05:00Z">
              <w:tcPr>
                <w:tcW w:w="10407" w:type="dxa"/>
                <w:gridSpan w:val="9"/>
                <w:tcBorders>
                  <w:top w:val="single" w:sz="4" w:space="0" w:color="auto"/>
                  <w:left w:val="single" w:sz="4" w:space="0" w:color="auto"/>
                  <w:bottom w:val="single" w:sz="4" w:space="0" w:color="auto"/>
                  <w:right w:val="nil"/>
                </w:tcBorders>
                <w:shd w:val="clear" w:color="000000" w:fill="FFFFFF"/>
                <w:vAlign w:val="center"/>
                <w:hideMark/>
              </w:tcPr>
            </w:tcPrChange>
          </w:tcPr>
          <w:p w14:paraId="0EA00C08" w14:textId="58D1EDE5" w:rsidR="0045387C" w:rsidRDefault="0045387C" w:rsidP="00315CD7">
            <w:pPr>
              <w:jc w:val="center"/>
              <w:rPr>
                <w:rFonts w:ascii="Calibri" w:hAnsi="Calibri" w:cs="Calibri"/>
                <w:b/>
                <w:bCs/>
                <w:color w:val="000000"/>
                <w:sz w:val="22"/>
                <w:szCs w:val="22"/>
              </w:rPr>
            </w:pPr>
            <w:r>
              <w:rPr>
                <w:rFonts w:ascii="Calibri" w:hAnsi="Calibri" w:cs="Calibri"/>
                <w:b/>
                <w:bCs/>
                <w:color w:val="000000"/>
                <w:sz w:val="22"/>
                <w:szCs w:val="22"/>
              </w:rPr>
              <w:t>4 этаж</w:t>
            </w:r>
          </w:p>
        </w:tc>
      </w:tr>
      <w:tr w:rsidR="0045387C" w14:paraId="419F969D" w14:textId="08980A7C" w:rsidTr="00315CD7">
        <w:trPr>
          <w:gridAfter w:val="1"/>
          <w:wAfter w:w="67" w:type="dxa"/>
          <w:trHeight w:val="900"/>
          <w:trPrChange w:id="3895"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896"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16560C59"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4015</w:t>
            </w:r>
          </w:p>
        </w:tc>
        <w:tc>
          <w:tcPr>
            <w:tcW w:w="2026" w:type="dxa"/>
            <w:gridSpan w:val="2"/>
            <w:tcBorders>
              <w:top w:val="nil"/>
              <w:left w:val="nil"/>
              <w:bottom w:val="single" w:sz="4" w:space="0" w:color="auto"/>
              <w:right w:val="single" w:sz="4" w:space="0" w:color="auto"/>
            </w:tcBorders>
            <w:shd w:val="clear" w:color="000000" w:fill="FFFFFF"/>
            <w:vAlign w:val="center"/>
            <w:hideMark/>
            <w:tcPrChange w:id="3897"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7E246C40" w14:textId="77777777" w:rsidR="0045387C" w:rsidRDefault="0045387C">
            <w:pPr>
              <w:rPr>
                <w:rFonts w:ascii="Calibri" w:hAnsi="Calibri" w:cs="Calibri"/>
                <w:color w:val="000000"/>
                <w:sz w:val="22"/>
                <w:szCs w:val="22"/>
              </w:rPr>
            </w:pPr>
            <w:r>
              <w:rPr>
                <w:rFonts w:ascii="Calibri" w:hAnsi="Calibri" w:cs="Calibri"/>
                <w:color w:val="000000"/>
                <w:sz w:val="22"/>
                <w:szCs w:val="22"/>
              </w:rPr>
              <w:t>Кабинет заведующего отделением (хирургической помощи)</w:t>
            </w:r>
          </w:p>
        </w:tc>
        <w:tc>
          <w:tcPr>
            <w:tcW w:w="850" w:type="dxa"/>
            <w:tcBorders>
              <w:top w:val="nil"/>
              <w:left w:val="nil"/>
              <w:bottom w:val="single" w:sz="4" w:space="0" w:color="auto"/>
              <w:right w:val="single" w:sz="4" w:space="0" w:color="auto"/>
            </w:tcBorders>
            <w:shd w:val="clear" w:color="000000" w:fill="FFFFFF"/>
            <w:vAlign w:val="center"/>
            <w:hideMark/>
            <w:tcPrChange w:id="3898"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5659BCBF"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17,86</w:t>
            </w:r>
          </w:p>
        </w:tc>
        <w:tc>
          <w:tcPr>
            <w:tcW w:w="1985" w:type="dxa"/>
            <w:tcBorders>
              <w:top w:val="nil"/>
              <w:left w:val="nil"/>
              <w:bottom w:val="single" w:sz="4" w:space="0" w:color="auto"/>
              <w:right w:val="single" w:sz="4" w:space="0" w:color="auto"/>
            </w:tcBorders>
            <w:shd w:val="clear" w:color="000000" w:fill="FFFFFF"/>
            <w:vAlign w:val="center"/>
            <w:hideMark/>
            <w:tcPrChange w:id="3899"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4BAAE1FF" w14:textId="630CA18D" w:rsidR="0045387C" w:rsidRDefault="0045387C">
            <w:pPr>
              <w:rPr>
                <w:rFonts w:ascii="Calibri" w:hAnsi="Calibri" w:cs="Calibri"/>
                <w:color w:val="000000"/>
                <w:sz w:val="22"/>
                <w:szCs w:val="22"/>
              </w:rPr>
            </w:pPr>
            <w:del w:id="3900"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3901"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902"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75ACE214" w14:textId="2B6A522D" w:rsidR="0045387C" w:rsidRDefault="0045387C">
            <w:pPr>
              <w:rPr>
                <w:rFonts w:ascii="Calibri" w:hAnsi="Calibri" w:cs="Calibri"/>
                <w:color w:val="000000"/>
                <w:sz w:val="22"/>
                <w:szCs w:val="22"/>
              </w:rPr>
            </w:pPr>
            <w:del w:id="3903" w:author="petrovtsy.a@gmail.com" w:date="2022-08-08T18:11:00Z">
              <w:r w:rsidDel="000B093E">
                <w:rPr>
                  <w:rFonts w:ascii="Calibri" w:hAnsi="Calibri" w:cs="Calibri"/>
                  <w:color w:val="000000"/>
                  <w:sz w:val="22"/>
                  <w:szCs w:val="22"/>
                </w:rPr>
                <w:delText>Не требуется</w:delText>
              </w:r>
            </w:del>
            <w:ins w:id="3904"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3905"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046A0F6E" w14:textId="77777777" w:rsidR="0045387C" w:rsidRDefault="0045387C">
            <w:pPr>
              <w:rPr>
                <w:rFonts w:ascii="Calibri" w:hAnsi="Calibri" w:cs="Calibri"/>
                <w:color w:val="000000"/>
                <w:sz w:val="22"/>
                <w:szCs w:val="22"/>
              </w:rPr>
            </w:pPr>
            <w:r>
              <w:rPr>
                <w:rFonts w:ascii="Calibri" w:hAnsi="Calibri" w:cs="Calibri"/>
                <w:color w:val="000000"/>
                <w:sz w:val="22"/>
                <w:szCs w:val="22"/>
              </w:rPr>
              <w:t>Блок помещений консультативно-хирургической помощи</w:t>
            </w:r>
          </w:p>
        </w:tc>
        <w:tc>
          <w:tcPr>
            <w:tcW w:w="1275" w:type="dxa"/>
            <w:tcBorders>
              <w:top w:val="nil"/>
              <w:left w:val="nil"/>
              <w:bottom w:val="single" w:sz="4" w:space="0" w:color="auto"/>
              <w:right w:val="single" w:sz="4" w:space="0" w:color="auto"/>
            </w:tcBorders>
            <w:shd w:val="clear" w:color="000000" w:fill="FFFFFF"/>
            <w:vAlign w:val="center"/>
            <w:hideMark/>
            <w:tcPrChange w:id="3906"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73DEB3AB" w14:textId="77777777" w:rsidR="0045387C" w:rsidRDefault="0045387C">
            <w:pPr>
              <w:rPr>
                <w:rFonts w:ascii="Calibri" w:hAnsi="Calibri" w:cs="Calibri"/>
                <w:color w:val="000000"/>
                <w:sz w:val="22"/>
                <w:szCs w:val="22"/>
              </w:rPr>
            </w:pPr>
            <w:r>
              <w:rPr>
                <w:rFonts w:ascii="Calibri" w:hAnsi="Calibri" w:cs="Calibri"/>
                <w:color w:val="000000"/>
                <w:sz w:val="22"/>
                <w:szCs w:val="22"/>
              </w:rPr>
              <w:t>Кабинет заведующего</w:t>
            </w:r>
          </w:p>
        </w:tc>
        <w:tc>
          <w:tcPr>
            <w:tcW w:w="851" w:type="dxa"/>
            <w:tcBorders>
              <w:top w:val="nil"/>
              <w:left w:val="nil"/>
              <w:bottom w:val="single" w:sz="4" w:space="0" w:color="auto"/>
              <w:right w:val="single" w:sz="4" w:space="0" w:color="auto"/>
            </w:tcBorders>
            <w:shd w:val="clear" w:color="000000" w:fill="FFFFFF"/>
            <w:vAlign w:val="center"/>
            <w:tcPrChange w:id="3907"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4BD6F53D" w14:textId="77777777" w:rsidR="0045387C" w:rsidRDefault="0045387C">
            <w:pPr>
              <w:jc w:val="center"/>
              <w:rPr>
                <w:ins w:id="3908" w:author="Anastasiya" w:date="2022-08-31T14:33:00Z"/>
                <w:rFonts w:ascii="Calibri" w:hAnsi="Calibri" w:cs="Calibri"/>
                <w:color w:val="000000"/>
                <w:sz w:val="22"/>
                <w:szCs w:val="22"/>
              </w:rPr>
              <w:pPrChange w:id="3909" w:author="Анастасиади Ариадна Георгиевна" w:date="2022-09-07T11:05:00Z">
                <w:pPr/>
              </w:pPrChange>
            </w:pPr>
          </w:p>
        </w:tc>
      </w:tr>
      <w:tr w:rsidR="0045387C" w14:paraId="688FDAB5" w14:textId="108AF5DC" w:rsidTr="00315CD7">
        <w:trPr>
          <w:gridAfter w:val="1"/>
          <w:wAfter w:w="67" w:type="dxa"/>
          <w:trHeight w:val="900"/>
          <w:trPrChange w:id="3910"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911"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2261E9AA"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4010</w:t>
            </w:r>
          </w:p>
        </w:tc>
        <w:tc>
          <w:tcPr>
            <w:tcW w:w="2026" w:type="dxa"/>
            <w:gridSpan w:val="2"/>
            <w:tcBorders>
              <w:top w:val="nil"/>
              <w:left w:val="nil"/>
              <w:bottom w:val="single" w:sz="4" w:space="0" w:color="auto"/>
              <w:right w:val="single" w:sz="4" w:space="0" w:color="auto"/>
            </w:tcBorders>
            <w:shd w:val="clear" w:color="000000" w:fill="FFFFFF"/>
            <w:vAlign w:val="center"/>
            <w:hideMark/>
            <w:tcPrChange w:id="3912"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214DF66D" w14:textId="77777777" w:rsidR="0045387C" w:rsidRDefault="0045387C">
            <w:pPr>
              <w:rPr>
                <w:rFonts w:ascii="Calibri" w:hAnsi="Calibri" w:cs="Calibri"/>
                <w:color w:val="000000"/>
                <w:sz w:val="22"/>
                <w:szCs w:val="22"/>
              </w:rPr>
            </w:pPr>
            <w:r>
              <w:rPr>
                <w:rFonts w:ascii="Calibri" w:hAnsi="Calibri" w:cs="Calibri"/>
                <w:color w:val="000000"/>
                <w:sz w:val="22"/>
                <w:szCs w:val="22"/>
              </w:rPr>
              <w:t>Шлюз</w:t>
            </w:r>
          </w:p>
        </w:tc>
        <w:tc>
          <w:tcPr>
            <w:tcW w:w="850" w:type="dxa"/>
            <w:tcBorders>
              <w:top w:val="nil"/>
              <w:left w:val="nil"/>
              <w:bottom w:val="single" w:sz="4" w:space="0" w:color="auto"/>
              <w:right w:val="single" w:sz="4" w:space="0" w:color="auto"/>
            </w:tcBorders>
            <w:shd w:val="clear" w:color="000000" w:fill="FFFFFF"/>
            <w:vAlign w:val="center"/>
            <w:hideMark/>
            <w:tcPrChange w:id="3913"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46F37B01"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20,02</w:t>
            </w:r>
          </w:p>
        </w:tc>
        <w:tc>
          <w:tcPr>
            <w:tcW w:w="1985" w:type="dxa"/>
            <w:tcBorders>
              <w:top w:val="nil"/>
              <w:left w:val="nil"/>
              <w:bottom w:val="single" w:sz="4" w:space="0" w:color="auto"/>
              <w:right w:val="single" w:sz="4" w:space="0" w:color="auto"/>
            </w:tcBorders>
            <w:shd w:val="clear" w:color="000000" w:fill="FFFFFF"/>
            <w:vAlign w:val="center"/>
            <w:hideMark/>
            <w:tcPrChange w:id="3914"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05C2B32D" w14:textId="769E8CD0" w:rsidR="0045387C" w:rsidRDefault="0045387C">
            <w:pPr>
              <w:rPr>
                <w:rFonts w:ascii="Calibri" w:hAnsi="Calibri" w:cs="Calibri"/>
                <w:color w:val="000000"/>
                <w:sz w:val="22"/>
                <w:szCs w:val="22"/>
              </w:rPr>
            </w:pPr>
            <w:del w:id="3915"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3916" w:author="petrovtsy.a@gmail.com" w:date="2022-08-08T18:20:00Z">
              <w:r>
                <w:rPr>
                  <w:rFonts w:ascii="Calibri" w:hAnsi="Calibri" w:cs="Calibri"/>
                  <w:color w:val="000000"/>
                  <w:sz w:val="22"/>
                  <w:szCs w:val="22"/>
                </w:rPr>
                <w:t xml:space="preserve">Отделка в АР принята по разработанной концепции аналогичного </w:t>
              </w:r>
              <w:r>
                <w:rPr>
                  <w:rFonts w:ascii="Calibri" w:hAnsi="Calibri" w:cs="Calibri"/>
                  <w:color w:val="000000"/>
                  <w:sz w:val="22"/>
                  <w:szCs w:val="22"/>
                </w:rPr>
                <w:lastRenderedPageBreak/>
                <w:t>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917"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196088B6" w14:textId="28DF4903" w:rsidR="0045387C" w:rsidRDefault="0045387C">
            <w:pPr>
              <w:rPr>
                <w:rFonts w:ascii="Calibri" w:hAnsi="Calibri" w:cs="Calibri"/>
                <w:color w:val="000000"/>
                <w:sz w:val="22"/>
                <w:szCs w:val="22"/>
              </w:rPr>
            </w:pPr>
            <w:del w:id="3918" w:author="petrovtsy.a@gmail.com" w:date="2022-08-08T18:11:00Z">
              <w:r w:rsidDel="000B093E">
                <w:rPr>
                  <w:rFonts w:ascii="Calibri" w:hAnsi="Calibri" w:cs="Calibri"/>
                  <w:color w:val="000000"/>
                  <w:sz w:val="22"/>
                  <w:szCs w:val="22"/>
                </w:rPr>
                <w:lastRenderedPageBreak/>
                <w:delText>Не требуется</w:delText>
              </w:r>
            </w:del>
            <w:ins w:id="3919"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3920"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27696CE9" w14:textId="77777777" w:rsidR="0045387C" w:rsidRDefault="0045387C">
            <w:pPr>
              <w:rPr>
                <w:rFonts w:ascii="Calibri" w:hAnsi="Calibri" w:cs="Calibri"/>
                <w:color w:val="000000"/>
                <w:sz w:val="22"/>
                <w:szCs w:val="22"/>
              </w:rPr>
            </w:pPr>
            <w:r>
              <w:rPr>
                <w:rFonts w:ascii="Calibri" w:hAnsi="Calibri" w:cs="Calibri"/>
                <w:color w:val="000000"/>
                <w:sz w:val="22"/>
                <w:szCs w:val="22"/>
              </w:rPr>
              <w:t>Блок помещений амбулаторной хирургии</w:t>
            </w:r>
          </w:p>
        </w:tc>
        <w:tc>
          <w:tcPr>
            <w:tcW w:w="1275" w:type="dxa"/>
            <w:tcBorders>
              <w:top w:val="nil"/>
              <w:left w:val="nil"/>
              <w:bottom w:val="single" w:sz="4" w:space="0" w:color="auto"/>
              <w:right w:val="single" w:sz="4" w:space="0" w:color="auto"/>
            </w:tcBorders>
            <w:shd w:val="clear" w:color="000000" w:fill="FFFFFF"/>
            <w:vAlign w:val="center"/>
            <w:hideMark/>
            <w:tcPrChange w:id="3921"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1283E25E"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1" w:type="dxa"/>
            <w:tcBorders>
              <w:top w:val="nil"/>
              <w:left w:val="nil"/>
              <w:bottom w:val="single" w:sz="4" w:space="0" w:color="auto"/>
              <w:right w:val="single" w:sz="4" w:space="0" w:color="auto"/>
            </w:tcBorders>
            <w:shd w:val="clear" w:color="000000" w:fill="FFFFFF"/>
            <w:vAlign w:val="center"/>
            <w:tcPrChange w:id="3922"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3E06C473" w14:textId="4CDA2E6D" w:rsidR="0045387C" w:rsidRDefault="002A63E0">
            <w:pPr>
              <w:jc w:val="center"/>
              <w:rPr>
                <w:ins w:id="3923" w:author="Anastasiya" w:date="2022-08-31T14:33:00Z"/>
                <w:rFonts w:ascii="Calibri" w:hAnsi="Calibri" w:cs="Calibri"/>
                <w:color w:val="000000"/>
                <w:sz w:val="22"/>
                <w:szCs w:val="22"/>
              </w:rPr>
              <w:pPrChange w:id="3924" w:author="Анастасиади Ариадна Георгиевна" w:date="2022-09-07T11:05:00Z">
                <w:pPr/>
              </w:pPrChange>
            </w:pPr>
            <w:ins w:id="3925" w:author="Анастасиади Ариадна Георгиевна" w:date="2022-09-12T12:43:00Z">
              <w:r>
                <w:rPr>
                  <w:rFonts w:ascii="Calibri" w:hAnsi="Calibri" w:cs="Calibri"/>
                  <w:color w:val="000000"/>
                  <w:sz w:val="22"/>
                  <w:szCs w:val="22"/>
                </w:rPr>
                <w:t>+</w:t>
              </w:r>
            </w:ins>
          </w:p>
        </w:tc>
      </w:tr>
      <w:tr w:rsidR="0045387C" w14:paraId="58D59FEB" w14:textId="24AB4D37" w:rsidTr="00315CD7">
        <w:trPr>
          <w:gridAfter w:val="1"/>
          <w:wAfter w:w="67" w:type="dxa"/>
          <w:trHeight w:val="900"/>
          <w:trPrChange w:id="3926"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927"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71C6322F"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4012</w:t>
            </w:r>
          </w:p>
        </w:tc>
        <w:tc>
          <w:tcPr>
            <w:tcW w:w="2026" w:type="dxa"/>
            <w:gridSpan w:val="2"/>
            <w:tcBorders>
              <w:top w:val="nil"/>
              <w:left w:val="nil"/>
              <w:bottom w:val="single" w:sz="4" w:space="0" w:color="auto"/>
              <w:right w:val="single" w:sz="4" w:space="0" w:color="auto"/>
            </w:tcBorders>
            <w:shd w:val="clear" w:color="000000" w:fill="FFFFFF"/>
            <w:vAlign w:val="center"/>
            <w:hideMark/>
            <w:tcPrChange w:id="3928"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5B802C82"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0" w:type="dxa"/>
            <w:tcBorders>
              <w:top w:val="nil"/>
              <w:left w:val="nil"/>
              <w:bottom w:val="single" w:sz="4" w:space="0" w:color="auto"/>
              <w:right w:val="single" w:sz="4" w:space="0" w:color="auto"/>
            </w:tcBorders>
            <w:shd w:val="clear" w:color="000000" w:fill="FFFFFF"/>
            <w:vAlign w:val="center"/>
            <w:hideMark/>
            <w:tcPrChange w:id="3929"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5F3865BF"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30,14</w:t>
            </w:r>
          </w:p>
        </w:tc>
        <w:tc>
          <w:tcPr>
            <w:tcW w:w="1985" w:type="dxa"/>
            <w:tcBorders>
              <w:top w:val="nil"/>
              <w:left w:val="nil"/>
              <w:bottom w:val="single" w:sz="4" w:space="0" w:color="auto"/>
              <w:right w:val="single" w:sz="4" w:space="0" w:color="auto"/>
            </w:tcBorders>
            <w:shd w:val="clear" w:color="000000" w:fill="FFFFFF"/>
            <w:vAlign w:val="center"/>
            <w:hideMark/>
            <w:tcPrChange w:id="3930"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11A42728" w14:textId="3B8D0BA9" w:rsidR="0045387C" w:rsidRDefault="0045387C">
            <w:pPr>
              <w:rPr>
                <w:rFonts w:ascii="Calibri" w:hAnsi="Calibri" w:cs="Calibri"/>
                <w:color w:val="000000"/>
                <w:sz w:val="22"/>
                <w:szCs w:val="22"/>
              </w:rPr>
            </w:pPr>
            <w:del w:id="3931"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3932"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933"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617EEA0B" w14:textId="1900C891" w:rsidR="0045387C" w:rsidRDefault="0045387C">
            <w:pPr>
              <w:rPr>
                <w:rFonts w:ascii="Calibri" w:hAnsi="Calibri" w:cs="Calibri"/>
                <w:color w:val="000000"/>
                <w:sz w:val="22"/>
                <w:szCs w:val="22"/>
              </w:rPr>
            </w:pPr>
            <w:del w:id="3934" w:author="petrovtsy.a@gmail.com" w:date="2022-08-08T18:11:00Z">
              <w:r w:rsidDel="000B093E">
                <w:rPr>
                  <w:rFonts w:ascii="Calibri" w:hAnsi="Calibri" w:cs="Calibri"/>
                  <w:color w:val="000000"/>
                  <w:sz w:val="22"/>
                  <w:szCs w:val="22"/>
                </w:rPr>
                <w:delText>Не требуется</w:delText>
              </w:r>
            </w:del>
            <w:ins w:id="3935"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3936"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5CE590E5" w14:textId="77777777" w:rsidR="0045387C" w:rsidRDefault="0045387C">
            <w:pPr>
              <w:rPr>
                <w:rFonts w:ascii="Calibri" w:hAnsi="Calibri" w:cs="Calibri"/>
                <w:color w:val="000000"/>
                <w:sz w:val="22"/>
                <w:szCs w:val="22"/>
              </w:rPr>
            </w:pPr>
            <w:r>
              <w:rPr>
                <w:rFonts w:ascii="Calibri" w:hAnsi="Calibri" w:cs="Calibri"/>
                <w:color w:val="000000"/>
                <w:sz w:val="22"/>
                <w:szCs w:val="22"/>
              </w:rPr>
              <w:t>Блок помещений консультативно-хирургической помощи</w:t>
            </w:r>
          </w:p>
        </w:tc>
        <w:tc>
          <w:tcPr>
            <w:tcW w:w="1275" w:type="dxa"/>
            <w:tcBorders>
              <w:top w:val="nil"/>
              <w:left w:val="nil"/>
              <w:bottom w:val="single" w:sz="4" w:space="0" w:color="auto"/>
              <w:right w:val="single" w:sz="4" w:space="0" w:color="auto"/>
            </w:tcBorders>
            <w:shd w:val="clear" w:color="000000" w:fill="FFFFFF"/>
            <w:vAlign w:val="center"/>
            <w:hideMark/>
            <w:tcPrChange w:id="3937"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6DF4866B"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1" w:type="dxa"/>
            <w:tcBorders>
              <w:top w:val="nil"/>
              <w:left w:val="nil"/>
              <w:bottom w:val="single" w:sz="4" w:space="0" w:color="auto"/>
              <w:right w:val="single" w:sz="4" w:space="0" w:color="auto"/>
            </w:tcBorders>
            <w:shd w:val="clear" w:color="000000" w:fill="FFFFFF"/>
            <w:vAlign w:val="center"/>
            <w:tcPrChange w:id="3938"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5ABDFDDD" w14:textId="6E846719" w:rsidR="0045387C" w:rsidRDefault="002A63E0">
            <w:pPr>
              <w:jc w:val="center"/>
              <w:rPr>
                <w:ins w:id="3939" w:author="Anastasiya" w:date="2022-08-31T14:33:00Z"/>
                <w:rFonts w:ascii="Calibri" w:hAnsi="Calibri" w:cs="Calibri"/>
                <w:color w:val="000000"/>
                <w:sz w:val="22"/>
                <w:szCs w:val="22"/>
              </w:rPr>
              <w:pPrChange w:id="3940" w:author="Анастасиади Ариадна Георгиевна" w:date="2022-09-07T11:05:00Z">
                <w:pPr/>
              </w:pPrChange>
            </w:pPr>
            <w:ins w:id="3941" w:author="Анастасиади Ариадна Георгиевна" w:date="2022-09-12T12:44:00Z">
              <w:r>
                <w:rPr>
                  <w:rFonts w:ascii="Calibri" w:hAnsi="Calibri" w:cs="Calibri"/>
                  <w:color w:val="000000"/>
                  <w:sz w:val="22"/>
                  <w:szCs w:val="22"/>
                </w:rPr>
                <w:t>+</w:t>
              </w:r>
            </w:ins>
          </w:p>
        </w:tc>
      </w:tr>
      <w:tr w:rsidR="0045387C" w14:paraId="3F89A96F" w14:textId="45C0DAAE" w:rsidTr="00315CD7">
        <w:trPr>
          <w:gridAfter w:val="1"/>
          <w:wAfter w:w="67" w:type="dxa"/>
          <w:trHeight w:val="900"/>
          <w:trPrChange w:id="3942"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943"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1664EDB0"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4020</w:t>
            </w:r>
          </w:p>
        </w:tc>
        <w:tc>
          <w:tcPr>
            <w:tcW w:w="2026" w:type="dxa"/>
            <w:gridSpan w:val="2"/>
            <w:tcBorders>
              <w:top w:val="nil"/>
              <w:left w:val="nil"/>
              <w:bottom w:val="single" w:sz="4" w:space="0" w:color="auto"/>
              <w:right w:val="single" w:sz="4" w:space="0" w:color="auto"/>
            </w:tcBorders>
            <w:shd w:val="clear" w:color="000000" w:fill="FFFFFF"/>
            <w:vAlign w:val="center"/>
            <w:hideMark/>
            <w:tcPrChange w:id="3944"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38FF4152" w14:textId="77777777" w:rsidR="0045387C" w:rsidRDefault="0045387C">
            <w:pPr>
              <w:rPr>
                <w:rFonts w:ascii="Calibri" w:hAnsi="Calibri" w:cs="Calibri"/>
                <w:color w:val="000000"/>
                <w:sz w:val="22"/>
                <w:szCs w:val="22"/>
              </w:rPr>
            </w:pPr>
            <w:r>
              <w:rPr>
                <w:rFonts w:ascii="Calibri" w:hAnsi="Calibri" w:cs="Calibri"/>
                <w:color w:val="000000"/>
                <w:sz w:val="22"/>
                <w:szCs w:val="22"/>
              </w:rPr>
              <w:t>Лифтовый холл</w:t>
            </w:r>
          </w:p>
        </w:tc>
        <w:tc>
          <w:tcPr>
            <w:tcW w:w="850" w:type="dxa"/>
            <w:tcBorders>
              <w:top w:val="nil"/>
              <w:left w:val="nil"/>
              <w:bottom w:val="single" w:sz="4" w:space="0" w:color="auto"/>
              <w:right w:val="single" w:sz="4" w:space="0" w:color="auto"/>
            </w:tcBorders>
            <w:shd w:val="clear" w:color="000000" w:fill="FFFFFF"/>
            <w:vAlign w:val="center"/>
            <w:hideMark/>
            <w:tcPrChange w:id="3945"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3379AC19"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4,92</w:t>
            </w:r>
          </w:p>
        </w:tc>
        <w:tc>
          <w:tcPr>
            <w:tcW w:w="1985" w:type="dxa"/>
            <w:tcBorders>
              <w:top w:val="nil"/>
              <w:left w:val="nil"/>
              <w:bottom w:val="single" w:sz="4" w:space="0" w:color="auto"/>
              <w:right w:val="single" w:sz="4" w:space="0" w:color="auto"/>
            </w:tcBorders>
            <w:shd w:val="clear" w:color="000000" w:fill="FFFFFF"/>
            <w:vAlign w:val="center"/>
            <w:hideMark/>
            <w:tcPrChange w:id="3946"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5DCC1598" w14:textId="2D05353A" w:rsidR="0045387C" w:rsidRDefault="0045387C">
            <w:pPr>
              <w:rPr>
                <w:rFonts w:ascii="Calibri" w:hAnsi="Calibri" w:cs="Calibri"/>
                <w:color w:val="000000"/>
                <w:sz w:val="22"/>
                <w:szCs w:val="22"/>
              </w:rPr>
            </w:pPr>
            <w:del w:id="3947"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3948"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949"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7965523D" w14:textId="4E1B194C" w:rsidR="0045387C" w:rsidRDefault="0045387C">
            <w:pPr>
              <w:rPr>
                <w:rFonts w:ascii="Calibri" w:hAnsi="Calibri" w:cs="Calibri"/>
                <w:color w:val="000000"/>
                <w:sz w:val="22"/>
                <w:szCs w:val="22"/>
              </w:rPr>
            </w:pPr>
            <w:del w:id="3950" w:author="petrovtsy.a@gmail.com" w:date="2022-08-08T18:11:00Z">
              <w:r w:rsidDel="000B093E">
                <w:rPr>
                  <w:rFonts w:ascii="Calibri" w:hAnsi="Calibri" w:cs="Calibri"/>
                  <w:color w:val="000000"/>
                  <w:sz w:val="22"/>
                  <w:szCs w:val="22"/>
                </w:rPr>
                <w:delText>Не требуется</w:delText>
              </w:r>
            </w:del>
            <w:ins w:id="3951"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3952"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3F10EF30" w14:textId="77777777" w:rsidR="0045387C" w:rsidRDefault="0045387C">
            <w:pPr>
              <w:rPr>
                <w:rFonts w:ascii="Calibri" w:hAnsi="Calibri" w:cs="Calibri"/>
                <w:color w:val="000000"/>
                <w:sz w:val="22"/>
                <w:szCs w:val="22"/>
              </w:rPr>
            </w:pPr>
            <w:r>
              <w:rPr>
                <w:rFonts w:ascii="Calibri" w:hAnsi="Calibri" w:cs="Calibri"/>
                <w:color w:val="000000"/>
                <w:sz w:val="22"/>
                <w:szCs w:val="22"/>
              </w:rPr>
              <w:t>Блок помещений консультативно-хирургической помощи</w:t>
            </w:r>
          </w:p>
        </w:tc>
        <w:tc>
          <w:tcPr>
            <w:tcW w:w="1275" w:type="dxa"/>
            <w:tcBorders>
              <w:top w:val="nil"/>
              <w:left w:val="nil"/>
              <w:bottom w:val="single" w:sz="4" w:space="0" w:color="auto"/>
              <w:right w:val="single" w:sz="4" w:space="0" w:color="auto"/>
            </w:tcBorders>
            <w:shd w:val="clear" w:color="000000" w:fill="FFFFFF"/>
            <w:vAlign w:val="center"/>
            <w:hideMark/>
            <w:tcPrChange w:id="3953"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07B4D630"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1" w:type="dxa"/>
            <w:tcBorders>
              <w:top w:val="nil"/>
              <w:left w:val="nil"/>
              <w:bottom w:val="single" w:sz="4" w:space="0" w:color="auto"/>
              <w:right w:val="single" w:sz="4" w:space="0" w:color="auto"/>
            </w:tcBorders>
            <w:shd w:val="clear" w:color="000000" w:fill="FFFFFF"/>
            <w:vAlign w:val="center"/>
            <w:tcPrChange w:id="395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1292256C" w14:textId="66136B06" w:rsidR="0045387C" w:rsidRDefault="000C2AEA">
            <w:pPr>
              <w:jc w:val="center"/>
              <w:rPr>
                <w:ins w:id="3955" w:author="Anastasiya" w:date="2022-08-31T14:33:00Z"/>
                <w:rFonts w:ascii="Calibri" w:hAnsi="Calibri" w:cs="Calibri"/>
                <w:color w:val="000000"/>
                <w:sz w:val="22"/>
                <w:szCs w:val="22"/>
              </w:rPr>
              <w:pPrChange w:id="3956" w:author="Анастасиади Ариадна Георгиевна" w:date="2022-09-07T11:05:00Z">
                <w:pPr/>
              </w:pPrChange>
            </w:pPr>
            <w:ins w:id="3957" w:author="Анастасиади Ариадна Георгиевна" w:date="2022-09-14T12:36:00Z">
              <w:r>
                <w:rPr>
                  <w:rFonts w:ascii="Calibri" w:hAnsi="Calibri" w:cs="Calibri"/>
                  <w:color w:val="000000"/>
                  <w:sz w:val="22"/>
                  <w:szCs w:val="22"/>
                </w:rPr>
                <w:t>+</w:t>
              </w:r>
            </w:ins>
          </w:p>
        </w:tc>
      </w:tr>
      <w:tr w:rsidR="0045387C" w14:paraId="4FE90093" w14:textId="0BB25C68" w:rsidTr="00315CD7">
        <w:trPr>
          <w:gridAfter w:val="1"/>
          <w:wAfter w:w="67" w:type="dxa"/>
          <w:trHeight w:val="900"/>
          <w:trPrChange w:id="3958"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959"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1F35D16E"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4021</w:t>
            </w:r>
          </w:p>
        </w:tc>
        <w:tc>
          <w:tcPr>
            <w:tcW w:w="2026" w:type="dxa"/>
            <w:gridSpan w:val="2"/>
            <w:tcBorders>
              <w:top w:val="nil"/>
              <w:left w:val="nil"/>
              <w:bottom w:val="single" w:sz="4" w:space="0" w:color="auto"/>
              <w:right w:val="single" w:sz="4" w:space="0" w:color="auto"/>
            </w:tcBorders>
            <w:shd w:val="clear" w:color="000000" w:fill="FFFFFF"/>
            <w:vAlign w:val="center"/>
            <w:hideMark/>
            <w:tcPrChange w:id="3960"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6EB03516"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0" w:type="dxa"/>
            <w:tcBorders>
              <w:top w:val="nil"/>
              <w:left w:val="nil"/>
              <w:bottom w:val="single" w:sz="4" w:space="0" w:color="auto"/>
              <w:right w:val="single" w:sz="4" w:space="0" w:color="auto"/>
            </w:tcBorders>
            <w:shd w:val="clear" w:color="000000" w:fill="FFFFFF"/>
            <w:vAlign w:val="center"/>
            <w:hideMark/>
            <w:tcPrChange w:id="3961"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78F17BCF"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104,84</w:t>
            </w:r>
          </w:p>
        </w:tc>
        <w:tc>
          <w:tcPr>
            <w:tcW w:w="1985" w:type="dxa"/>
            <w:tcBorders>
              <w:top w:val="nil"/>
              <w:left w:val="nil"/>
              <w:bottom w:val="single" w:sz="4" w:space="0" w:color="auto"/>
              <w:right w:val="single" w:sz="4" w:space="0" w:color="auto"/>
            </w:tcBorders>
            <w:shd w:val="clear" w:color="000000" w:fill="FFFFFF"/>
            <w:vAlign w:val="center"/>
            <w:hideMark/>
            <w:tcPrChange w:id="3962"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6327A6EA" w14:textId="3BD7BBF3" w:rsidR="0045387C" w:rsidRDefault="0045387C">
            <w:pPr>
              <w:rPr>
                <w:rFonts w:ascii="Calibri" w:hAnsi="Calibri" w:cs="Calibri"/>
                <w:color w:val="000000"/>
                <w:sz w:val="22"/>
                <w:szCs w:val="22"/>
              </w:rPr>
            </w:pPr>
            <w:del w:id="3963"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3964"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965"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033B3C73" w14:textId="00A6626A" w:rsidR="0045387C" w:rsidRDefault="0045387C">
            <w:pPr>
              <w:rPr>
                <w:rFonts w:ascii="Calibri" w:hAnsi="Calibri" w:cs="Calibri"/>
                <w:color w:val="000000"/>
                <w:sz w:val="22"/>
                <w:szCs w:val="22"/>
              </w:rPr>
            </w:pPr>
            <w:del w:id="3966" w:author="petrovtsy.a@gmail.com" w:date="2022-08-08T18:11:00Z">
              <w:r w:rsidDel="000B093E">
                <w:rPr>
                  <w:rFonts w:ascii="Calibri" w:hAnsi="Calibri" w:cs="Calibri"/>
                  <w:color w:val="000000"/>
                  <w:sz w:val="22"/>
                  <w:szCs w:val="22"/>
                </w:rPr>
                <w:delText>Не требуется</w:delText>
              </w:r>
            </w:del>
            <w:ins w:id="3967"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3968"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128AA84D" w14:textId="77777777" w:rsidR="0045387C" w:rsidRDefault="0045387C">
            <w:pPr>
              <w:rPr>
                <w:rFonts w:ascii="Calibri" w:hAnsi="Calibri" w:cs="Calibri"/>
                <w:color w:val="000000"/>
                <w:sz w:val="22"/>
                <w:szCs w:val="22"/>
              </w:rPr>
            </w:pPr>
            <w:r>
              <w:rPr>
                <w:rFonts w:ascii="Calibri" w:hAnsi="Calibri" w:cs="Calibri"/>
                <w:color w:val="000000"/>
                <w:sz w:val="22"/>
                <w:szCs w:val="22"/>
              </w:rPr>
              <w:t>Блок помещений консультативно-хирургической помощи</w:t>
            </w:r>
          </w:p>
        </w:tc>
        <w:tc>
          <w:tcPr>
            <w:tcW w:w="1275" w:type="dxa"/>
            <w:tcBorders>
              <w:top w:val="nil"/>
              <w:left w:val="nil"/>
              <w:bottom w:val="single" w:sz="4" w:space="0" w:color="auto"/>
              <w:right w:val="single" w:sz="4" w:space="0" w:color="auto"/>
            </w:tcBorders>
            <w:shd w:val="clear" w:color="000000" w:fill="FFFFFF"/>
            <w:vAlign w:val="center"/>
            <w:hideMark/>
            <w:tcPrChange w:id="396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6C673F01"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1" w:type="dxa"/>
            <w:tcBorders>
              <w:top w:val="nil"/>
              <w:left w:val="nil"/>
              <w:bottom w:val="single" w:sz="4" w:space="0" w:color="auto"/>
              <w:right w:val="single" w:sz="4" w:space="0" w:color="auto"/>
            </w:tcBorders>
            <w:shd w:val="clear" w:color="000000" w:fill="FFFFFF"/>
            <w:vAlign w:val="center"/>
            <w:tcPrChange w:id="3970"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548FAFC9" w14:textId="14FED4EF" w:rsidR="0045387C" w:rsidRDefault="001432EF">
            <w:pPr>
              <w:jc w:val="center"/>
              <w:rPr>
                <w:ins w:id="3971" w:author="Anastasiya" w:date="2022-08-31T14:33:00Z"/>
                <w:rFonts w:ascii="Calibri" w:hAnsi="Calibri" w:cs="Calibri"/>
                <w:color w:val="000000"/>
                <w:sz w:val="22"/>
                <w:szCs w:val="22"/>
              </w:rPr>
              <w:pPrChange w:id="3972" w:author="Анастасиади Ариадна Георгиевна" w:date="2022-09-07T11:05:00Z">
                <w:pPr/>
              </w:pPrChange>
            </w:pPr>
            <w:ins w:id="3973" w:author="Анастасиади Ариадна Георгиевна" w:date="2022-09-27T10:47:00Z">
              <w:r>
                <w:rPr>
                  <w:rFonts w:ascii="Calibri" w:hAnsi="Calibri" w:cs="Calibri"/>
                  <w:color w:val="000000"/>
                  <w:sz w:val="22"/>
                  <w:szCs w:val="22"/>
                </w:rPr>
                <w:t>+</w:t>
              </w:r>
            </w:ins>
          </w:p>
        </w:tc>
      </w:tr>
      <w:tr w:rsidR="0045387C" w14:paraId="119915E1" w14:textId="2757A017" w:rsidTr="00315CD7">
        <w:trPr>
          <w:gridAfter w:val="1"/>
          <w:wAfter w:w="67" w:type="dxa"/>
          <w:trHeight w:val="900"/>
          <w:trPrChange w:id="3974"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975"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38C7E0F1"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4027</w:t>
            </w:r>
          </w:p>
        </w:tc>
        <w:tc>
          <w:tcPr>
            <w:tcW w:w="2026" w:type="dxa"/>
            <w:gridSpan w:val="2"/>
            <w:tcBorders>
              <w:top w:val="nil"/>
              <w:left w:val="nil"/>
              <w:bottom w:val="single" w:sz="4" w:space="0" w:color="auto"/>
              <w:right w:val="single" w:sz="4" w:space="0" w:color="auto"/>
            </w:tcBorders>
            <w:shd w:val="clear" w:color="000000" w:fill="FFFFFF"/>
            <w:vAlign w:val="center"/>
            <w:hideMark/>
            <w:tcPrChange w:id="3976"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670D59B6" w14:textId="77777777" w:rsidR="0045387C" w:rsidRDefault="0045387C">
            <w:pPr>
              <w:rPr>
                <w:rFonts w:ascii="Calibri" w:hAnsi="Calibri" w:cs="Calibri"/>
                <w:color w:val="000000"/>
                <w:sz w:val="22"/>
                <w:szCs w:val="22"/>
              </w:rPr>
            </w:pPr>
            <w:r>
              <w:rPr>
                <w:rFonts w:ascii="Calibri" w:hAnsi="Calibri" w:cs="Calibri"/>
                <w:color w:val="000000"/>
                <w:sz w:val="22"/>
                <w:szCs w:val="22"/>
              </w:rPr>
              <w:t>Ожидальная</w:t>
            </w:r>
          </w:p>
        </w:tc>
        <w:tc>
          <w:tcPr>
            <w:tcW w:w="850" w:type="dxa"/>
            <w:tcBorders>
              <w:top w:val="nil"/>
              <w:left w:val="nil"/>
              <w:bottom w:val="single" w:sz="4" w:space="0" w:color="auto"/>
              <w:right w:val="single" w:sz="4" w:space="0" w:color="auto"/>
            </w:tcBorders>
            <w:shd w:val="clear" w:color="000000" w:fill="FFFFFF"/>
            <w:vAlign w:val="center"/>
            <w:hideMark/>
            <w:tcPrChange w:id="3977"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063784FF"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11,33</w:t>
            </w:r>
          </w:p>
        </w:tc>
        <w:tc>
          <w:tcPr>
            <w:tcW w:w="1985" w:type="dxa"/>
            <w:tcBorders>
              <w:top w:val="nil"/>
              <w:left w:val="nil"/>
              <w:bottom w:val="single" w:sz="4" w:space="0" w:color="auto"/>
              <w:right w:val="single" w:sz="4" w:space="0" w:color="auto"/>
            </w:tcBorders>
            <w:shd w:val="clear" w:color="000000" w:fill="FFFFFF"/>
            <w:vAlign w:val="center"/>
            <w:hideMark/>
            <w:tcPrChange w:id="3978"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1AF5D101" w14:textId="5E5236DC" w:rsidR="0045387C" w:rsidRDefault="0045387C">
            <w:pPr>
              <w:rPr>
                <w:rFonts w:ascii="Calibri" w:hAnsi="Calibri" w:cs="Calibri"/>
                <w:color w:val="000000"/>
                <w:sz w:val="22"/>
                <w:szCs w:val="22"/>
              </w:rPr>
            </w:pPr>
            <w:del w:id="3979"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3980"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981"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635FC6D6" w14:textId="0A1A1BE8" w:rsidR="0045387C" w:rsidRDefault="0045387C">
            <w:pPr>
              <w:rPr>
                <w:rFonts w:ascii="Calibri" w:hAnsi="Calibri" w:cs="Calibri"/>
                <w:color w:val="000000"/>
                <w:sz w:val="22"/>
                <w:szCs w:val="22"/>
              </w:rPr>
            </w:pPr>
            <w:del w:id="3982" w:author="petrovtsy.a@gmail.com" w:date="2022-08-08T18:11:00Z">
              <w:r w:rsidDel="000B093E">
                <w:rPr>
                  <w:rFonts w:ascii="Calibri" w:hAnsi="Calibri" w:cs="Calibri"/>
                  <w:color w:val="000000"/>
                  <w:sz w:val="22"/>
                  <w:szCs w:val="22"/>
                </w:rPr>
                <w:delText>Не требуется</w:delText>
              </w:r>
            </w:del>
            <w:ins w:id="3983"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3984"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6C5BF7C6" w14:textId="77777777" w:rsidR="0045387C" w:rsidRDefault="0045387C">
            <w:pPr>
              <w:rPr>
                <w:rFonts w:ascii="Calibri" w:hAnsi="Calibri" w:cs="Calibri"/>
                <w:color w:val="000000"/>
                <w:sz w:val="22"/>
                <w:szCs w:val="22"/>
              </w:rPr>
            </w:pPr>
            <w:r>
              <w:rPr>
                <w:rFonts w:ascii="Calibri" w:hAnsi="Calibri" w:cs="Calibri"/>
                <w:color w:val="000000"/>
                <w:sz w:val="22"/>
                <w:szCs w:val="22"/>
              </w:rPr>
              <w:t>Блок помещений консультативно-хирургической помощи</w:t>
            </w:r>
          </w:p>
        </w:tc>
        <w:tc>
          <w:tcPr>
            <w:tcW w:w="1275" w:type="dxa"/>
            <w:tcBorders>
              <w:top w:val="nil"/>
              <w:left w:val="nil"/>
              <w:bottom w:val="single" w:sz="4" w:space="0" w:color="auto"/>
              <w:right w:val="single" w:sz="4" w:space="0" w:color="auto"/>
            </w:tcBorders>
            <w:shd w:val="clear" w:color="000000" w:fill="FFFFFF"/>
            <w:vAlign w:val="center"/>
            <w:hideMark/>
            <w:tcPrChange w:id="3985"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1F3D66AF"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1" w:type="dxa"/>
            <w:tcBorders>
              <w:top w:val="nil"/>
              <w:left w:val="nil"/>
              <w:bottom w:val="single" w:sz="4" w:space="0" w:color="auto"/>
              <w:right w:val="single" w:sz="4" w:space="0" w:color="auto"/>
            </w:tcBorders>
            <w:shd w:val="clear" w:color="000000" w:fill="FFFFFF"/>
            <w:vAlign w:val="center"/>
            <w:tcPrChange w:id="3986"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67A565AC" w14:textId="152626A4" w:rsidR="0045387C" w:rsidRDefault="002A63E0">
            <w:pPr>
              <w:jc w:val="center"/>
              <w:rPr>
                <w:ins w:id="3987" w:author="Anastasiya" w:date="2022-08-31T14:33:00Z"/>
                <w:rFonts w:ascii="Calibri" w:hAnsi="Calibri" w:cs="Calibri"/>
                <w:color w:val="000000"/>
                <w:sz w:val="22"/>
                <w:szCs w:val="22"/>
              </w:rPr>
              <w:pPrChange w:id="3988" w:author="Анастасиади Ариадна Георгиевна" w:date="2022-09-07T11:05:00Z">
                <w:pPr/>
              </w:pPrChange>
            </w:pPr>
            <w:ins w:id="3989" w:author="Анастасиади Ариадна Георгиевна" w:date="2022-09-12T12:44:00Z">
              <w:r>
                <w:rPr>
                  <w:rFonts w:ascii="Calibri" w:hAnsi="Calibri" w:cs="Calibri"/>
                  <w:color w:val="000000"/>
                  <w:sz w:val="22"/>
                  <w:szCs w:val="22"/>
                </w:rPr>
                <w:t>+</w:t>
              </w:r>
            </w:ins>
          </w:p>
        </w:tc>
      </w:tr>
      <w:tr w:rsidR="0045387C" w14:paraId="7F81FB38" w14:textId="4F3A7716" w:rsidTr="00315CD7">
        <w:trPr>
          <w:gridAfter w:val="1"/>
          <w:wAfter w:w="67" w:type="dxa"/>
          <w:trHeight w:val="900"/>
          <w:trPrChange w:id="3990"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3991"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38E90519"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4038</w:t>
            </w:r>
          </w:p>
        </w:tc>
        <w:tc>
          <w:tcPr>
            <w:tcW w:w="2026" w:type="dxa"/>
            <w:gridSpan w:val="2"/>
            <w:tcBorders>
              <w:top w:val="nil"/>
              <w:left w:val="nil"/>
              <w:bottom w:val="single" w:sz="4" w:space="0" w:color="auto"/>
              <w:right w:val="single" w:sz="4" w:space="0" w:color="auto"/>
            </w:tcBorders>
            <w:shd w:val="clear" w:color="000000" w:fill="FFFFFF"/>
            <w:vAlign w:val="center"/>
            <w:hideMark/>
            <w:tcPrChange w:id="3992"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5E7557F0"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0" w:type="dxa"/>
            <w:tcBorders>
              <w:top w:val="nil"/>
              <w:left w:val="nil"/>
              <w:bottom w:val="single" w:sz="4" w:space="0" w:color="auto"/>
              <w:right w:val="single" w:sz="4" w:space="0" w:color="auto"/>
            </w:tcBorders>
            <w:shd w:val="clear" w:color="000000" w:fill="FFFFFF"/>
            <w:vAlign w:val="center"/>
            <w:hideMark/>
            <w:tcPrChange w:id="3993"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56BB7372"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132,39</w:t>
            </w:r>
          </w:p>
        </w:tc>
        <w:tc>
          <w:tcPr>
            <w:tcW w:w="1985" w:type="dxa"/>
            <w:tcBorders>
              <w:top w:val="nil"/>
              <w:left w:val="nil"/>
              <w:bottom w:val="single" w:sz="4" w:space="0" w:color="auto"/>
              <w:right w:val="single" w:sz="4" w:space="0" w:color="auto"/>
            </w:tcBorders>
            <w:shd w:val="clear" w:color="000000" w:fill="FFFFFF"/>
            <w:vAlign w:val="center"/>
            <w:hideMark/>
            <w:tcPrChange w:id="3994"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7048AD69" w14:textId="130F911B" w:rsidR="0045387C" w:rsidRDefault="0045387C">
            <w:pPr>
              <w:rPr>
                <w:rFonts w:ascii="Calibri" w:hAnsi="Calibri" w:cs="Calibri"/>
                <w:color w:val="000000"/>
                <w:sz w:val="22"/>
                <w:szCs w:val="22"/>
              </w:rPr>
            </w:pPr>
            <w:del w:id="3995"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3996"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3997"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2F317C8C" w14:textId="26AD4AE2" w:rsidR="0045387C" w:rsidRDefault="0045387C">
            <w:pPr>
              <w:rPr>
                <w:rFonts w:ascii="Calibri" w:hAnsi="Calibri" w:cs="Calibri"/>
                <w:color w:val="000000"/>
                <w:sz w:val="22"/>
                <w:szCs w:val="22"/>
              </w:rPr>
            </w:pPr>
            <w:del w:id="3998" w:author="petrovtsy.a@gmail.com" w:date="2022-08-08T18:11:00Z">
              <w:r w:rsidDel="000B093E">
                <w:rPr>
                  <w:rFonts w:ascii="Calibri" w:hAnsi="Calibri" w:cs="Calibri"/>
                  <w:color w:val="000000"/>
                  <w:sz w:val="22"/>
                  <w:szCs w:val="22"/>
                </w:rPr>
                <w:delText>Не требуется</w:delText>
              </w:r>
            </w:del>
            <w:ins w:id="3999"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4000"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1883D3D0" w14:textId="77777777" w:rsidR="0045387C" w:rsidRDefault="0045387C">
            <w:pPr>
              <w:rPr>
                <w:rFonts w:ascii="Calibri" w:hAnsi="Calibri" w:cs="Calibri"/>
                <w:color w:val="000000"/>
                <w:sz w:val="22"/>
                <w:szCs w:val="22"/>
              </w:rPr>
            </w:pPr>
            <w:r>
              <w:rPr>
                <w:rFonts w:ascii="Calibri" w:hAnsi="Calibri" w:cs="Calibri"/>
                <w:color w:val="000000"/>
                <w:sz w:val="22"/>
                <w:szCs w:val="22"/>
              </w:rPr>
              <w:t>Блок помещений эндоскопии</w:t>
            </w:r>
          </w:p>
        </w:tc>
        <w:tc>
          <w:tcPr>
            <w:tcW w:w="1275" w:type="dxa"/>
            <w:tcBorders>
              <w:top w:val="nil"/>
              <w:left w:val="nil"/>
              <w:bottom w:val="single" w:sz="4" w:space="0" w:color="auto"/>
              <w:right w:val="single" w:sz="4" w:space="0" w:color="auto"/>
            </w:tcBorders>
            <w:shd w:val="clear" w:color="000000" w:fill="FFFFFF"/>
            <w:vAlign w:val="center"/>
            <w:hideMark/>
            <w:tcPrChange w:id="4001"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14619AF2"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1" w:type="dxa"/>
            <w:tcBorders>
              <w:top w:val="nil"/>
              <w:left w:val="nil"/>
              <w:bottom w:val="single" w:sz="4" w:space="0" w:color="auto"/>
              <w:right w:val="single" w:sz="4" w:space="0" w:color="auto"/>
            </w:tcBorders>
            <w:shd w:val="clear" w:color="000000" w:fill="FFFFFF"/>
            <w:vAlign w:val="center"/>
            <w:tcPrChange w:id="4002"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10F76DA6" w14:textId="0C708EFB" w:rsidR="0045387C" w:rsidRDefault="001432EF">
            <w:pPr>
              <w:jc w:val="center"/>
              <w:rPr>
                <w:ins w:id="4003" w:author="Anastasiya" w:date="2022-08-31T14:33:00Z"/>
                <w:rFonts w:ascii="Calibri" w:hAnsi="Calibri" w:cs="Calibri"/>
                <w:color w:val="000000"/>
                <w:sz w:val="22"/>
                <w:szCs w:val="22"/>
              </w:rPr>
              <w:pPrChange w:id="4004" w:author="Анастасиади Ариадна Георгиевна" w:date="2022-09-07T11:05:00Z">
                <w:pPr/>
              </w:pPrChange>
            </w:pPr>
            <w:ins w:id="4005" w:author="Анастасиади Ариадна Георгиевна" w:date="2022-09-27T10:48:00Z">
              <w:r>
                <w:rPr>
                  <w:rFonts w:ascii="Calibri" w:hAnsi="Calibri" w:cs="Calibri"/>
                  <w:color w:val="000000"/>
                  <w:sz w:val="22"/>
                  <w:szCs w:val="22"/>
                </w:rPr>
                <w:t>+</w:t>
              </w:r>
            </w:ins>
          </w:p>
        </w:tc>
      </w:tr>
      <w:tr w:rsidR="0045387C" w14:paraId="325A8F24" w14:textId="7F3626EF" w:rsidTr="00315CD7">
        <w:trPr>
          <w:gridAfter w:val="1"/>
          <w:wAfter w:w="67" w:type="dxa"/>
          <w:trHeight w:val="900"/>
          <w:trPrChange w:id="4006"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4007"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388F9439"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4039</w:t>
            </w:r>
          </w:p>
        </w:tc>
        <w:tc>
          <w:tcPr>
            <w:tcW w:w="2026" w:type="dxa"/>
            <w:gridSpan w:val="2"/>
            <w:tcBorders>
              <w:top w:val="nil"/>
              <w:left w:val="nil"/>
              <w:bottom w:val="single" w:sz="4" w:space="0" w:color="auto"/>
              <w:right w:val="single" w:sz="4" w:space="0" w:color="auto"/>
            </w:tcBorders>
            <w:shd w:val="clear" w:color="000000" w:fill="FFFFFF"/>
            <w:vAlign w:val="center"/>
            <w:hideMark/>
            <w:tcPrChange w:id="4008"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7736125D"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Коридор-ожидальная</w:t>
            </w:r>
          </w:p>
        </w:tc>
        <w:tc>
          <w:tcPr>
            <w:tcW w:w="850" w:type="dxa"/>
            <w:tcBorders>
              <w:top w:val="nil"/>
              <w:left w:val="nil"/>
              <w:bottom w:val="single" w:sz="4" w:space="0" w:color="auto"/>
              <w:right w:val="single" w:sz="4" w:space="0" w:color="auto"/>
            </w:tcBorders>
            <w:shd w:val="clear" w:color="000000" w:fill="FFFFFF"/>
            <w:vAlign w:val="center"/>
            <w:hideMark/>
            <w:tcPrChange w:id="4009"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706B7ACF"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70,85</w:t>
            </w:r>
          </w:p>
        </w:tc>
        <w:tc>
          <w:tcPr>
            <w:tcW w:w="1985" w:type="dxa"/>
            <w:tcBorders>
              <w:top w:val="nil"/>
              <w:left w:val="nil"/>
              <w:bottom w:val="single" w:sz="4" w:space="0" w:color="auto"/>
              <w:right w:val="single" w:sz="4" w:space="0" w:color="auto"/>
            </w:tcBorders>
            <w:shd w:val="clear" w:color="000000" w:fill="FFFFFF"/>
            <w:vAlign w:val="center"/>
            <w:hideMark/>
            <w:tcPrChange w:id="4010"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66534F4F" w14:textId="573E83F6" w:rsidR="0045387C" w:rsidRDefault="0045387C">
            <w:pPr>
              <w:rPr>
                <w:rFonts w:ascii="Calibri" w:hAnsi="Calibri" w:cs="Calibri"/>
                <w:color w:val="000000"/>
                <w:sz w:val="22"/>
                <w:szCs w:val="22"/>
              </w:rPr>
            </w:pPr>
            <w:del w:id="4011"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4012"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4013"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25166A22" w14:textId="611E7689" w:rsidR="0045387C" w:rsidRDefault="0045387C">
            <w:pPr>
              <w:rPr>
                <w:rFonts w:ascii="Calibri" w:hAnsi="Calibri" w:cs="Calibri"/>
                <w:color w:val="000000"/>
                <w:sz w:val="22"/>
                <w:szCs w:val="22"/>
              </w:rPr>
            </w:pPr>
            <w:del w:id="4014" w:author="petrovtsy.a@gmail.com" w:date="2022-08-08T18:11:00Z">
              <w:r w:rsidDel="000B093E">
                <w:rPr>
                  <w:rFonts w:ascii="Calibri" w:hAnsi="Calibri" w:cs="Calibri"/>
                  <w:color w:val="000000"/>
                  <w:sz w:val="22"/>
                  <w:szCs w:val="22"/>
                </w:rPr>
                <w:delText>Не требуется</w:delText>
              </w:r>
            </w:del>
            <w:ins w:id="4015"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4016"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67F26B6C" w14:textId="77777777" w:rsidR="0045387C" w:rsidRDefault="0045387C">
            <w:pPr>
              <w:rPr>
                <w:rFonts w:ascii="Calibri" w:hAnsi="Calibri" w:cs="Calibri"/>
                <w:color w:val="000000"/>
                <w:sz w:val="22"/>
                <w:szCs w:val="22"/>
              </w:rPr>
            </w:pPr>
            <w:r>
              <w:rPr>
                <w:rFonts w:ascii="Calibri" w:hAnsi="Calibri" w:cs="Calibri"/>
                <w:color w:val="000000"/>
                <w:sz w:val="22"/>
                <w:szCs w:val="22"/>
              </w:rPr>
              <w:t>Блок помещений эндоскопии</w:t>
            </w:r>
          </w:p>
        </w:tc>
        <w:tc>
          <w:tcPr>
            <w:tcW w:w="1275" w:type="dxa"/>
            <w:tcBorders>
              <w:top w:val="nil"/>
              <w:left w:val="nil"/>
              <w:bottom w:val="single" w:sz="4" w:space="0" w:color="auto"/>
              <w:right w:val="single" w:sz="4" w:space="0" w:color="auto"/>
            </w:tcBorders>
            <w:shd w:val="clear" w:color="000000" w:fill="FFFFFF"/>
            <w:vAlign w:val="center"/>
            <w:hideMark/>
            <w:tcPrChange w:id="4017"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5A0FFC9A"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1" w:type="dxa"/>
            <w:tcBorders>
              <w:top w:val="nil"/>
              <w:left w:val="nil"/>
              <w:bottom w:val="single" w:sz="4" w:space="0" w:color="auto"/>
              <w:right w:val="single" w:sz="4" w:space="0" w:color="auto"/>
            </w:tcBorders>
            <w:shd w:val="clear" w:color="000000" w:fill="FFFFFF"/>
            <w:vAlign w:val="center"/>
            <w:tcPrChange w:id="4018"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5B80906A" w14:textId="42ACE945" w:rsidR="0045387C" w:rsidRDefault="001432EF">
            <w:pPr>
              <w:jc w:val="center"/>
              <w:rPr>
                <w:ins w:id="4019" w:author="Anastasiya" w:date="2022-08-31T14:33:00Z"/>
                <w:rFonts w:ascii="Calibri" w:hAnsi="Calibri" w:cs="Calibri"/>
                <w:color w:val="000000"/>
                <w:sz w:val="22"/>
                <w:szCs w:val="22"/>
              </w:rPr>
              <w:pPrChange w:id="4020" w:author="Анастасиади Ариадна Георгиевна" w:date="2022-09-07T11:05:00Z">
                <w:pPr/>
              </w:pPrChange>
            </w:pPr>
            <w:ins w:id="4021" w:author="Анастасиади Ариадна Георгиевна" w:date="2022-09-27T10:48:00Z">
              <w:r>
                <w:rPr>
                  <w:rFonts w:ascii="Calibri" w:hAnsi="Calibri" w:cs="Calibri"/>
                  <w:color w:val="000000"/>
                  <w:sz w:val="22"/>
                  <w:szCs w:val="22"/>
                </w:rPr>
                <w:t>+</w:t>
              </w:r>
            </w:ins>
          </w:p>
        </w:tc>
      </w:tr>
      <w:tr w:rsidR="0045387C" w14:paraId="2B46321C" w14:textId="6E311A6E" w:rsidTr="00315CD7">
        <w:trPr>
          <w:gridAfter w:val="1"/>
          <w:wAfter w:w="67" w:type="dxa"/>
          <w:trHeight w:val="1200"/>
          <w:trPrChange w:id="4022" w:author="Анастасиади Ариадна Георгиевна" w:date="2022-09-07T11:05:00Z">
            <w:trPr>
              <w:gridBefore w:val="1"/>
              <w:gridAfter w:val="1"/>
              <w:wAfter w:w="59" w:type="dxa"/>
              <w:trHeight w:val="12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4023"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573220D5"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lastRenderedPageBreak/>
              <w:t>4057</w:t>
            </w:r>
          </w:p>
        </w:tc>
        <w:tc>
          <w:tcPr>
            <w:tcW w:w="2026" w:type="dxa"/>
            <w:gridSpan w:val="2"/>
            <w:tcBorders>
              <w:top w:val="nil"/>
              <w:left w:val="nil"/>
              <w:bottom w:val="single" w:sz="4" w:space="0" w:color="auto"/>
              <w:right w:val="single" w:sz="4" w:space="0" w:color="auto"/>
            </w:tcBorders>
            <w:shd w:val="clear" w:color="000000" w:fill="FFFFFF"/>
            <w:vAlign w:val="center"/>
            <w:hideMark/>
            <w:tcPrChange w:id="4024"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39227388" w14:textId="77777777" w:rsidR="0045387C" w:rsidRDefault="0045387C">
            <w:pPr>
              <w:rPr>
                <w:rFonts w:ascii="Calibri" w:hAnsi="Calibri" w:cs="Calibri"/>
                <w:color w:val="000000"/>
                <w:sz w:val="22"/>
                <w:szCs w:val="22"/>
              </w:rPr>
            </w:pPr>
            <w:r>
              <w:rPr>
                <w:rFonts w:ascii="Calibri" w:hAnsi="Calibri" w:cs="Calibri"/>
                <w:color w:val="000000"/>
                <w:sz w:val="22"/>
                <w:szCs w:val="22"/>
              </w:rPr>
              <w:t>Ожидальная</w:t>
            </w:r>
          </w:p>
        </w:tc>
        <w:tc>
          <w:tcPr>
            <w:tcW w:w="850" w:type="dxa"/>
            <w:tcBorders>
              <w:top w:val="nil"/>
              <w:left w:val="nil"/>
              <w:bottom w:val="single" w:sz="4" w:space="0" w:color="auto"/>
              <w:right w:val="single" w:sz="4" w:space="0" w:color="auto"/>
            </w:tcBorders>
            <w:shd w:val="clear" w:color="000000" w:fill="FFFFFF"/>
            <w:vAlign w:val="center"/>
            <w:hideMark/>
            <w:tcPrChange w:id="4025"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79B6EE50"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32,91</w:t>
            </w:r>
          </w:p>
        </w:tc>
        <w:tc>
          <w:tcPr>
            <w:tcW w:w="1985" w:type="dxa"/>
            <w:tcBorders>
              <w:top w:val="nil"/>
              <w:left w:val="nil"/>
              <w:bottom w:val="single" w:sz="4" w:space="0" w:color="auto"/>
              <w:right w:val="single" w:sz="4" w:space="0" w:color="auto"/>
            </w:tcBorders>
            <w:shd w:val="clear" w:color="000000" w:fill="FFFFFF"/>
            <w:vAlign w:val="center"/>
            <w:hideMark/>
            <w:tcPrChange w:id="4026"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79E15EF5" w14:textId="14595554" w:rsidR="0045387C" w:rsidRDefault="0045387C">
            <w:pPr>
              <w:rPr>
                <w:rFonts w:ascii="Calibri" w:hAnsi="Calibri" w:cs="Calibri"/>
                <w:color w:val="000000"/>
                <w:sz w:val="22"/>
                <w:szCs w:val="22"/>
              </w:rPr>
            </w:pPr>
            <w:del w:id="4027"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4028"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4029"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5604CC6C" w14:textId="68B65154" w:rsidR="0045387C" w:rsidRDefault="0045387C">
            <w:pPr>
              <w:rPr>
                <w:rFonts w:ascii="Calibri" w:hAnsi="Calibri" w:cs="Calibri"/>
                <w:color w:val="000000"/>
                <w:sz w:val="22"/>
                <w:szCs w:val="22"/>
              </w:rPr>
            </w:pPr>
            <w:del w:id="4030" w:author="petrovtsy.a@gmail.com" w:date="2022-08-08T18:11:00Z">
              <w:r w:rsidDel="000B093E">
                <w:rPr>
                  <w:rFonts w:ascii="Calibri" w:hAnsi="Calibri" w:cs="Calibri"/>
                  <w:color w:val="000000"/>
                  <w:sz w:val="22"/>
                  <w:szCs w:val="22"/>
                </w:rPr>
                <w:delText>Не требуется</w:delText>
              </w:r>
            </w:del>
            <w:ins w:id="4031"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4032"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112328F9" w14:textId="77777777" w:rsidR="0045387C" w:rsidRDefault="0045387C">
            <w:pPr>
              <w:rPr>
                <w:rFonts w:ascii="Calibri" w:hAnsi="Calibri" w:cs="Calibri"/>
                <w:color w:val="000000"/>
                <w:sz w:val="22"/>
                <w:szCs w:val="22"/>
              </w:rPr>
            </w:pPr>
            <w:r>
              <w:rPr>
                <w:rFonts w:ascii="Calibri" w:hAnsi="Calibri" w:cs="Calibri"/>
                <w:color w:val="000000"/>
                <w:sz w:val="22"/>
                <w:szCs w:val="22"/>
              </w:rPr>
              <w:t>Блок помещений гинекологической помощи и кабинетов ведения беременности</w:t>
            </w:r>
          </w:p>
        </w:tc>
        <w:tc>
          <w:tcPr>
            <w:tcW w:w="1275" w:type="dxa"/>
            <w:tcBorders>
              <w:top w:val="nil"/>
              <w:left w:val="nil"/>
              <w:bottom w:val="single" w:sz="4" w:space="0" w:color="auto"/>
              <w:right w:val="single" w:sz="4" w:space="0" w:color="auto"/>
            </w:tcBorders>
            <w:shd w:val="clear" w:color="000000" w:fill="FFFFFF"/>
            <w:vAlign w:val="center"/>
            <w:hideMark/>
            <w:tcPrChange w:id="4033"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0CE794DA"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1" w:type="dxa"/>
            <w:tcBorders>
              <w:top w:val="nil"/>
              <w:left w:val="nil"/>
              <w:bottom w:val="single" w:sz="4" w:space="0" w:color="auto"/>
              <w:right w:val="single" w:sz="4" w:space="0" w:color="auto"/>
            </w:tcBorders>
            <w:shd w:val="clear" w:color="000000" w:fill="FFFFFF"/>
            <w:vAlign w:val="center"/>
            <w:tcPrChange w:id="403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6CCFEBB0" w14:textId="74BE6FB6" w:rsidR="0045387C" w:rsidRDefault="001432EF">
            <w:pPr>
              <w:jc w:val="center"/>
              <w:rPr>
                <w:ins w:id="4035" w:author="Anastasiya" w:date="2022-08-31T14:33:00Z"/>
                <w:rFonts w:ascii="Calibri" w:hAnsi="Calibri" w:cs="Calibri"/>
                <w:color w:val="000000"/>
                <w:sz w:val="22"/>
                <w:szCs w:val="22"/>
              </w:rPr>
              <w:pPrChange w:id="4036" w:author="Анастасиади Ариадна Георгиевна" w:date="2022-09-07T11:05:00Z">
                <w:pPr/>
              </w:pPrChange>
            </w:pPr>
            <w:ins w:id="4037" w:author="Анастасиади Ариадна Георгиевна" w:date="2022-09-27T10:48:00Z">
              <w:r>
                <w:rPr>
                  <w:rFonts w:ascii="Calibri" w:hAnsi="Calibri" w:cs="Calibri"/>
                  <w:color w:val="000000"/>
                  <w:sz w:val="22"/>
                  <w:szCs w:val="22"/>
                </w:rPr>
                <w:t>+</w:t>
              </w:r>
            </w:ins>
          </w:p>
        </w:tc>
      </w:tr>
      <w:tr w:rsidR="0045387C" w14:paraId="4EF77CE5" w14:textId="7F91B758" w:rsidTr="00315CD7">
        <w:trPr>
          <w:gridAfter w:val="1"/>
          <w:wAfter w:w="67" w:type="dxa"/>
          <w:trHeight w:val="1200"/>
          <w:trPrChange w:id="4038" w:author="Анастасиади Ариадна Георгиевна" w:date="2022-09-07T11:05:00Z">
            <w:trPr>
              <w:gridBefore w:val="1"/>
              <w:gridAfter w:val="1"/>
              <w:wAfter w:w="59" w:type="dxa"/>
              <w:trHeight w:val="12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4039"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3EFD1784"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4063</w:t>
            </w:r>
          </w:p>
        </w:tc>
        <w:tc>
          <w:tcPr>
            <w:tcW w:w="2026" w:type="dxa"/>
            <w:gridSpan w:val="2"/>
            <w:tcBorders>
              <w:top w:val="nil"/>
              <w:left w:val="nil"/>
              <w:bottom w:val="single" w:sz="4" w:space="0" w:color="auto"/>
              <w:right w:val="single" w:sz="4" w:space="0" w:color="auto"/>
            </w:tcBorders>
            <w:shd w:val="clear" w:color="000000" w:fill="FFFFFF"/>
            <w:vAlign w:val="center"/>
            <w:hideMark/>
            <w:tcPrChange w:id="4040"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0E7BF767"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0" w:type="dxa"/>
            <w:tcBorders>
              <w:top w:val="nil"/>
              <w:left w:val="nil"/>
              <w:bottom w:val="single" w:sz="4" w:space="0" w:color="auto"/>
              <w:right w:val="single" w:sz="4" w:space="0" w:color="auto"/>
            </w:tcBorders>
            <w:shd w:val="clear" w:color="000000" w:fill="FFFFFF"/>
            <w:vAlign w:val="center"/>
            <w:hideMark/>
            <w:tcPrChange w:id="4041"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44CED2BB"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24,61</w:t>
            </w:r>
          </w:p>
        </w:tc>
        <w:tc>
          <w:tcPr>
            <w:tcW w:w="1985" w:type="dxa"/>
            <w:tcBorders>
              <w:top w:val="nil"/>
              <w:left w:val="nil"/>
              <w:bottom w:val="single" w:sz="4" w:space="0" w:color="auto"/>
              <w:right w:val="single" w:sz="4" w:space="0" w:color="auto"/>
            </w:tcBorders>
            <w:shd w:val="clear" w:color="000000" w:fill="FFFFFF"/>
            <w:vAlign w:val="center"/>
            <w:hideMark/>
            <w:tcPrChange w:id="4042"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4D771F22" w14:textId="422B2CA4" w:rsidR="0045387C" w:rsidRDefault="0045387C">
            <w:pPr>
              <w:rPr>
                <w:rFonts w:ascii="Calibri" w:hAnsi="Calibri" w:cs="Calibri"/>
                <w:color w:val="000000"/>
                <w:sz w:val="22"/>
                <w:szCs w:val="22"/>
              </w:rPr>
            </w:pPr>
            <w:del w:id="4043"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4044"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4045"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6DF234F7" w14:textId="355AE6B9" w:rsidR="0045387C" w:rsidRDefault="0045387C">
            <w:pPr>
              <w:rPr>
                <w:rFonts w:ascii="Calibri" w:hAnsi="Calibri" w:cs="Calibri"/>
                <w:color w:val="000000"/>
                <w:sz w:val="22"/>
                <w:szCs w:val="22"/>
              </w:rPr>
            </w:pPr>
            <w:del w:id="4046" w:author="petrovtsy.a@gmail.com" w:date="2022-08-08T18:11:00Z">
              <w:r w:rsidDel="000B093E">
                <w:rPr>
                  <w:rFonts w:ascii="Calibri" w:hAnsi="Calibri" w:cs="Calibri"/>
                  <w:color w:val="000000"/>
                  <w:sz w:val="22"/>
                  <w:szCs w:val="22"/>
                </w:rPr>
                <w:delText>Не требуется</w:delText>
              </w:r>
            </w:del>
            <w:ins w:id="4047"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4048"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7FE6CADB" w14:textId="77777777" w:rsidR="0045387C" w:rsidRDefault="0045387C">
            <w:pPr>
              <w:rPr>
                <w:rFonts w:ascii="Calibri" w:hAnsi="Calibri" w:cs="Calibri"/>
                <w:color w:val="000000"/>
                <w:sz w:val="22"/>
                <w:szCs w:val="22"/>
              </w:rPr>
            </w:pPr>
            <w:r>
              <w:rPr>
                <w:rFonts w:ascii="Calibri" w:hAnsi="Calibri" w:cs="Calibri"/>
                <w:color w:val="000000"/>
                <w:sz w:val="22"/>
                <w:szCs w:val="22"/>
              </w:rPr>
              <w:t>Блок помещений гинекологической помощи и кабинетов ведения беременности</w:t>
            </w:r>
          </w:p>
        </w:tc>
        <w:tc>
          <w:tcPr>
            <w:tcW w:w="1275" w:type="dxa"/>
            <w:tcBorders>
              <w:top w:val="nil"/>
              <w:left w:val="nil"/>
              <w:bottom w:val="single" w:sz="4" w:space="0" w:color="auto"/>
              <w:right w:val="single" w:sz="4" w:space="0" w:color="auto"/>
            </w:tcBorders>
            <w:shd w:val="clear" w:color="000000" w:fill="FFFFFF"/>
            <w:vAlign w:val="center"/>
            <w:hideMark/>
            <w:tcPrChange w:id="404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54013FC0"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1" w:type="dxa"/>
            <w:tcBorders>
              <w:top w:val="nil"/>
              <w:left w:val="nil"/>
              <w:bottom w:val="single" w:sz="4" w:space="0" w:color="auto"/>
              <w:right w:val="single" w:sz="4" w:space="0" w:color="auto"/>
            </w:tcBorders>
            <w:shd w:val="clear" w:color="000000" w:fill="FFFFFF"/>
            <w:vAlign w:val="center"/>
            <w:tcPrChange w:id="4050"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1433A747" w14:textId="24DA7651" w:rsidR="0045387C" w:rsidRDefault="002A63E0">
            <w:pPr>
              <w:jc w:val="center"/>
              <w:rPr>
                <w:ins w:id="4051" w:author="Anastasiya" w:date="2022-08-31T14:33:00Z"/>
                <w:rFonts w:ascii="Calibri" w:hAnsi="Calibri" w:cs="Calibri"/>
                <w:color w:val="000000"/>
                <w:sz w:val="22"/>
                <w:szCs w:val="22"/>
              </w:rPr>
              <w:pPrChange w:id="4052" w:author="Анастасиади Ариадна Георгиевна" w:date="2022-09-07T11:05:00Z">
                <w:pPr/>
              </w:pPrChange>
            </w:pPr>
            <w:ins w:id="4053" w:author="Анастасиади Ариадна Георгиевна" w:date="2022-09-12T12:44:00Z">
              <w:r>
                <w:rPr>
                  <w:rFonts w:ascii="Calibri" w:hAnsi="Calibri" w:cs="Calibri"/>
                  <w:color w:val="000000"/>
                  <w:sz w:val="22"/>
                  <w:szCs w:val="22"/>
                </w:rPr>
                <w:t>+</w:t>
              </w:r>
            </w:ins>
          </w:p>
        </w:tc>
      </w:tr>
      <w:tr w:rsidR="0045387C" w14:paraId="5360CED9" w14:textId="1CA50F75" w:rsidTr="00315CD7">
        <w:trPr>
          <w:gridAfter w:val="1"/>
          <w:wAfter w:w="67" w:type="dxa"/>
          <w:trHeight w:val="1200"/>
          <w:trPrChange w:id="4054" w:author="Анастасиади Ариадна Георгиевна" w:date="2022-09-07T11:05:00Z">
            <w:trPr>
              <w:gridBefore w:val="1"/>
              <w:gridAfter w:val="1"/>
              <w:wAfter w:w="59" w:type="dxa"/>
              <w:trHeight w:val="12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4055"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077F365C"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4063</w:t>
            </w:r>
          </w:p>
        </w:tc>
        <w:tc>
          <w:tcPr>
            <w:tcW w:w="2026" w:type="dxa"/>
            <w:gridSpan w:val="2"/>
            <w:tcBorders>
              <w:top w:val="nil"/>
              <w:left w:val="nil"/>
              <w:bottom w:val="single" w:sz="4" w:space="0" w:color="auto"/>
              <w:right w:val="single" w:sz="4" w:space="0" w:color="auto"/>
            </w:tcBorders>
            <w:shd w:val="clear" w:color="000000" w:fill="FFFFFF"/>
            <w:vAlign w:val="center"/>
            <w:hideMark/>
            <w:tcPrChange w:id="4056"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365520BE"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0" w:type="dxa"/>
            <w:tcBorders>
              <w:top w:val="nil"/>
              <w:left w:val="nil"/>
              <w:bottom w:val="single" w:sz="4" w:space="0" w:color="auto"/>
              <w:right w:val="single" w:sz="4" w:space="0" w:color="auto"/>
            </w:tcBorders>
            <w:shd w:val="clear" w:color="000000" w:fill="FFFFFF"/>
            <w:vAlign w:val="center"/>
            <w:hideMark/>
            <w:tcPrChange w:id="4057"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7AD5F123"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5,31</w:t>
            </w:r>
          </w:p>
        </w:tc>
        <w:tc>
          <w:tcPr>
            <w:tcW w:w="1985" w:type="dxa"/>
            <w:tcBorders>
              <w:top w:val="nil"/>
              <w:left w:val="nil"/>
              <w:bottom w:val="single" w:sz="4" w:space="0" w:color="auto"/>
              <w:right w:val="single" w:sz="4" w:space="0" w:color="auto"/>
            </w:tcBorders>
            <w:shd w:val="clear" w:color="000000" w:fill="FFFFFF"/>
            <w:vAlign w:val="center"/>
            <w:hideMark/>
            <w:tcPrChange w:id="4058"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7C90BCEE" w14:textId="0D5C611B" w:rsidR="0045387C" w:rsidRDefault="0045387C">
            <w:pPr>
              <w:rPr>
                <w:rFonts w:ascii="Calibri" w:hAnsi="Calibri" w:cs="Calibri"/>
                <w:color w:val="000000"/>
                <w:sz w:val="22"/>
                <w:szCs w:val="22"/>
              </w:rPr>
            </w:pPr>
            <w:del w:id="4059"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4060"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4061"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57ACE1FB" w14:textId="7B520D90" w:rsidR="0045387C" w:rsidRDefault="0045387C">
            <w:pPr>
              <w:rPr>
                <w:rFonts w:ascii="Calibri" w:hAnsi="Calibri" w:cs="Calibri"/>
                <w:color w:val="000000"/>
                <w:sz w:val="22"/>
                <w:szCs w:val="22"/>
              </w:rPr>
            </w:pPr>
            <w:del w:id="4062" w:author="petrovtsy.a@gmail.com" w:date="2022-08-08T18:11:00Z">
              <w:r w:rsidDel="000B093E">
                <w:rPr>
                  <w:rFonts w:ascii="Calibri" w:hAnsi="Calibri" w:cs="Calibri"/>
                  <w:color w:val="000000"/>
                  <w:sz w:val="22"/>
                  <w:szCs w:val="22"/>
                </w:rPr>
                <w:delText>Не требуется</w:delText>
              </w:r>
            </w:del>
            <w:ins w:id="4063"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4064"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1E664D33" w14:textId="77777777" w:rsidR="0045387C" w:rsidRDefault="0045387C">
            <w:pPr>
              <w:rPr>
                <w:rFonts w:ascii="Calibri" w:hAnsi="Calibri" w:cs="Calibri"/>
                <w:color w:val="000000"/>
                <w:sz w:val="22"/>
                <w:szCs w:val="22"/>
              </w:rPr>
            </w:pPr>
            <w:r>
              <w:rPr>
                <w:rFonts w:ascii="Calibri" w:hAnsi="Calibri" w:cs="Calibri"/>
                <w:color w:val="000000"/>
                <w:sz w:val="22"/>
                <w:szCs w:val="22"/>
              </w:rPr>
              <w:t>Блок помещений гинекологической помощи и кабинетов ведения беременности</w:t>
            </w:r>
          </w:p>
        </w:tc>
        <w:tc>
          <w:tcPr>
            <w:tcW w:w="1275" w:type="dxa"/>
            <w:tcBorders>
              <w:top w:val="nil"/>
              <w:left w:val="nil"/>
              <w:bottom w:val="single" w:sz="4" w:space="0" w:color="auto"/>
              <w:right w:val="single" w:sz="4" w:space="0" w:color="auto"/>
            </w:tcBorders>
            <w:shd w:val="clear" w:color="000000" w:fill="FFFFFF"/>
            <w:vAlign w:val="center"/>
            <w:hideMark/>
            <w:tcPrChange w:id="4065"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55AC7066" w14:textId="77777777" w:rsidR="0045387C" w:rsidRDefault="0045387C">
            <w:pPr>
              <w:rPr>
                <w:rFonts w:ascii="Calibri" w:hAnsi="Calibri" w:cs="Calibri"/>
                <w:color w:val="000000"/>
                <w:sz w:val="22"/>
                <w:szCs w:val="22"/>
              </w:rPr>
            </w:pPr>
            <w:r>
              <w:rPr>
                <w:rFonts w:ascii="Calibri" w:hAnsi="Calibri" w:cs="Calibri"/>
                <w:color w:val="000000"/>
                <w:sz w:val="22"/>
                <w:szCs w:val="22"/>
              </w:rPr>
              <w:t>Коридор</w:t>
            </w:r>
          </w:p>
        </w:tc>
        <w:tc>
          <w:tcPr>
            <w:tcW w:w="851" w:type="dxa"/>
            <w:tcBorders>
              <w:top w:val="nil"/>
              <w:left w:val="nil"/>
              <w:bottom w:val="single" w:sz="4" w:space="0" w:color="auto"/>
              <w:right w:val="single" w:sz="4" w:space="0" w:color="auto"/>
            </w:tcBorders>
            <w:shd w:val="clear" w:color="000000" w:fill="FFFFFF"/>
            <w:vAlign w:val="center"/>
            <w:tcPrChange w:id="4066"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034ECBFB" w14:textId="5B957756" w:rsidR="0045387C" w:rsidRPr="004C138D" w:rsidRDefault="00013BDB">
            <w:pPr>
              <w:jc w:val="center"/>
              <w:rPr>
                <w:ins w:id="4067" w:author="Anastasiya" w:date="2022-08-31T14:33:00Z"/>
                <w:rFonts w:ascii="Calibri" w:hAnsi="Calibri" w:cs="Calibri"/>
                <w:color w:val="000000"/>
                <w:sz w:val="22"/>
                <w:szCs w:val="22"/>
                <w:lang w:val="en-US"/>
                <w:rPrChange w:id="4068" w:author="Анастасиади Ариадна Георгиевна" w:date="2022-09-19T12:01:00Z">
                  <w:rPr>
                    <w:ins w:id="4069" w:author="Anastasiya" w:date="2022-08-31T14:33:00Z"/>
                    <w:rFonts w:ascii="Calibri" w:hAnsi="Calibri" w:cs="Calibri"/>
                    <w:color w:val="000000"/>
                    <w:sz w:val="22"/>
                    <w:szCs w:val="22"/>
                  </w:rPr>
                </w:rPrChange>
              </w:rPr>
              <w:pPrChange w:id="4070" w:author="Анастасиади Ариадна Георгиевна" w:date="2022-09-07T11:05:00Z">
                <w:pPr/>
              </w:pPrChange>
            </w:pPr>
            <w:ins w:id="4071" w:author="Анастасиади Ариадна Георгиевна" w:date="2022-09-14T12:36:00Z">
              <w:r>
                <w:rPr>
                  <w:rFonts w:ascii="Calibri" w:hAnsi="Calibri" w:cs="Calibri"/>
                  <w:color w:val="000000"/>
                  <w:sz w:val="22"/>
                  <w:szCs w:val="22"/>
                </w:rPr>
                <w:t>+</w:t>
              </w:r>
            </w:ins>
          </w:p>
        </w:tc>
      </w:tr>
      <w:tr w:rsidR="0045387C" w14:paraId="7C31758F" w14:textId="00F412CF" w:rsidTr="00315CD7">
        <w:trPr>
          <w:gridAfter w:val="1"/>
          <w:wAfter w:w="67" w:type="dxa"/>
          <w:trHeight w:val="1200"/>
          <w:trPrChange w:id="4072" w:author="Анастасиади Ариадна Георгиевна" w:date="2022-09-07T11:05:00Z">
            <w:trPr>
              <w:gridBefore w:val="1"/>
              <w:gridAfter w:val="1"/>
              <w:wAfter w:w="59" w:type="dxa"/>
              <w:trHeight w:val="12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4073"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43EC33D9" w14:textId="77777777" w:rsidR="0045387C" w:rsidRPr="002B1ACC" w:rsidRDefault="0045387C">
            <w:pPr>
              <w:jc w:val="center"/>
              <w:rPr>
                <w:rFonts w:ascii="Calibri" w:hAnsi="Calibri" w:cs="Calibri"/>
                <w:color w:val="000000"/>
                <w:sz w:val="22"/>
                <w:szCs w:val="22"/>
                <w:highlight w:val="cyan"/>
                <w:rPrChange w:id="4074"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075" w:author="Anastasiya" w:date="2022-08-19T11:11:00Z">
                  <w:rPr>
                    <w:rFonts w:ascii="Calibri" w:hAnsi="Calibri" w:cs="Calibri"/>
                    <w:color w:val="000000"/>
                    <w:sz w:val="22"/>
                    <w:szCs w:val="22"/>
                  </w:rPr>
                </w:rPrChange>
              </w:rPr>
              <w:t>4048</w:t>
            </w:r>
          </w:p>
        </w:tc>
        <w:tc>
          <w:tcPr>
            <w:tcW w:w="2026" w:type="dxa"/>
            <w:gridSpan w:val="2"/>
            <w:tcBorders>
              <w:top w:val="nil"/>
              <w:left w:val="nil"/>
              <w:bottom w:val="single" w:sz="4" w:space="0" w:color="auto"/>
              <w:right w:val="single" w:sz="4" w:space="0" w:color="auto"/>
            </w:tcBorders>
            <w:shd w:val="clear" w:color="000000" w:fill="FFFFFF"/>
            <w:vAlign w:val="center"/>
            <w:hideMark/>
            <w:tcPrChange w:id="4076"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578DDD94" w14:textId="77777777" w:rsidR="0045387C" w:rsidRPr="002B1ACC" w:rsidRDefault="0045387C">
            <w:pPr>
              <w:rPr>
                <w:rFonts w:ascii="Calibri" w:hAnsi="Calibri" w:cs="Calibri"/>
                <w:color w:val="000000"/>
                <w:sz w:val="22"/>
                <w:szCs w:val="22"/>
                <w:highlight w:val="cyan"/>
                <w:rPrChange w:id="4077"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078" w:author="Anastasiya" w:date="2022-08-19T11:11:00Z">
                  <w:rPr>
                    <w:rFonts w:ascii="Calibri" w:hAnsi="Calibri" w:cs="Calibri"/>
                    <w:color w:val="000000"/>
                    <w:sz w:val="22"/>
                    <w:szCs w:val="22"/>
                  </w:rPr>
                </w:rPrChange>
              </w:rPr>
              <w:t>Комната отдыха после процедур</w:t>
            </w:r>
          </w:p>
        </w:tc>
        <w:tc>
          <w:tcPr>
            <w:tcW w:w="850" w:type="dxa"/>
            <w:tcBorders>
              <w:top w:val="nil"/>
              <w:left w:val="nil"/>
              <w:bottom w:val="single" w:sz="4" w:space="0" w:color="auto"/>
              <w:right w:val="single" w:sz="4" w:space="0" w:color="auto"/>
            </w:tcBorders>
            <w:shd w:val="clear" w:color="000000" w:fill="FFFFFF"/>
            <w:vAlign w:val="center"/>
            <w:hideMark/>
            <w:tcPrChange w:id="4079"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787A571F" w14:textId="77777777" w:rsidR="0045387C" w:rsidRPr="002B1ACC" w:rsidRDefault="0045387C">
            <w:pPr>
              <w:jc w:val="center"/>
              <w:rPr>
                <w:rFonts w:ascii="Calibri" w:hAnsi="Calibri" w:cs="Calibri"/>
                <w:color w:val="000000"/>
                <w:sz w:val="22"/>
                <w:szCs w:val="22"/>
                <w:highlight w:val="cyan"/>
                <w:rPrChange w:id="4080"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081" w:author="Anastasiya" w:date="2022-08-19T11:11:00Z">
                  <w:rPr>
                    <w:rFonts w:ascii="Calibri" w:hAnsi="Calibri" w:cs="Calibri"/>
                    <w:color w:val="000000"/>
                    <w:sz w:val="22"/>
                    <w:szCs w:val="22"/>
                  </w:rPr>
                </w:rPrChange>
              </w:rPr>
              <w:t>20,83</w:t>
            </w:r>
          </w:p>
        </w:tc>
        <w:tc>
          <w:tcPr>
            <w:tcW w:w="1985" w:type="dxa"/>
            <w:tcBorders>
              <w:top w:val="nil"/>
              <w:left w:val="nil"/>
              <w:bottom w:val="single" w:sz="4" w:space="0" w:color="auto"/>
              <w:right w:val="single" w:sz="4" w:space="0" w:color="auto"/>
            </w:tcBorders>
            <w:shd w:val="clear" w:color="000000" w:fill="FFFFFF"/>
            <w:vAlign w:val="center"/>
            <w:hideMark/>
            <w:tcPrChange w:id="4082"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086D30BC" w14:textId="5DFCA1BE" w:rsidR="0045387C" w:rsidRPr="002B1ACC" w:rsidRDefault="0045387C">
            <w:pPr>
              <w:jc w:val="center"/>
              <w:rPr>
                <w:rFonts w:ascii="Calibri" w:hAnsi="Calibri" w:cs="Calibri"/>
                <w:color w:val="000000"/>
                <w:sz w:val="22"/>
                <w:szCs w:val="22"/>
                <w:highlight w:val="cyan"/>
                <w:rPrChange w:id="4083" w:author="Anastasiya" w:date="2022-08-19T11:11:00Z">
                  <w:rPr>
                    <w:rFonts w:ascii="Calibri" w:hAnsi="Calibri" w:cs="Calibri"/>
                    <w:color w:val="000000"/>
                    <w:sz w:val="22"/>
                    <w:szCs w:val="22"/>
                  </w:rPr>
                </w:rPrChange>
              </w:rPr>
            </w:pPr>
            <w:del w:id="4084" w:author="petrovtsy.a@gmail.com" w:date="2022-08-08T18:41:00Z">
              <w:r w:rsidRPr="002B1ACC" w:rsidDel="00FA0CF2">
                <w:rPr>
                  <w:rFonts w:ascii="Calibri" w:hAnsi="Calibri" w:cs="Calibri"/>
                  <w:color w:val="000000"/>
                  <w:sz w:val="22"/>
                  <w:szCs w:val="22"/>
                  <w:highlight w:val="cyan"/>
                  <w:rPrChange w:id="4085" w:author="Anastasiya" w:date="2022-08-19T11:11:00Z">
                    <w:rPr>
                      <w:rFonts w:ascii="Calibri" w:hAnsi="Calibri" w:cs="Calibri"/>
                      <w:color w:val="000000"/>
                      <w:sz w:val="22"/>
                      <w:szCs w:val="22"/>
                    </w:rPr>
                  </w:rPrChange>
                </w:rPr>
                <w:delText>Нет</w:delText>
              </w:r>
            </w:del>
            <w:ins w:id="4086" w:author="petrovtsy.a@gmail.com" w:date="2022-08-08T18:41:00Z">
              <w:r w:rsidRPr="002B1ACC">
                <w:rPr>
                  <w:rFonts w:ascii="Calibri" w:hAnsi="Calibri" w:cs="Calibri"/>
                  <w:color w:val="000000"/>
                  <w:sz w:val="22"/>
                  <w:szCs w:val="22"/>
                  <w:highlight w:val="cyan"/>
                  <w:rPrChange w:id="4087" w:author="Anastasiya" w:date="2022-08-19T11:11: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4088"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5FF34222" w14:textId="0BD8C53C" w:rsidR="0045387C" w:rsidRPr="002B1ACC" w:rsidRDefault="0045387C">
            <w:pPr>
              <w:rPr>
                <w:rFonts w:ascii="Calibri" w:hAnsi="Calibri" w:cs="Calibri"/>
                <w:color w:val="000000"/>
                <w:sz w:val="22"/>
                <w:szCs w:val="22"/>
                <w:highlight w:val="cyan"/>
                <w:rPrChange w:id="4089" w:author="Anastasiya" w:date="2022-08-19T11:11:00Z">
                  <w:rPr>
                    <w:rFonts w:ascii="Calibri" w:hAnsi="Calibri" w:cs="Calibri"/>
                    <w:color w:val="000000"/>
                    <w:sz w:val="22"/>
                    <w:szCs w:val="22"/>
                  </w:rPr>
                </w:rPrChange>
              </w:rPr>
            </w:pPr>
            <w:del w:id="4090" w:author="petrovtsy.a@gmail.com" w:date="2022-08-08T18:13:00Z">
              <w:r w:rsidRPr="002B1ACC" w:rsidDel="000B093E">
                <w:rPr>
                  <w:rFonts w:ascii="Calibri" w:hAnsi="Calibri" w:cs="Calibri"/>
                  <w:color w:val="000000"/>
                  <w:sz w:val="22"/>
                  <w:szCs w:val="22"/>
                  <w:highlight w:val="cyan"/>
                  <w:rPrChange w:id="4091" w:author="Anastasiya" w:date="2022-08-19T11:11:00Z">
                    <w:rPr>
                      <w:rFonts w:ascii="Calibri" w:hAnsi="Calibri" w:cs="Calibri"/>
                      <w:color w:val="000000"/>
                      <w:sz w:val="22"/>
                      <w:szCs w:val="22"/>
                    </w:rPr>
                  </w:rPrChange>
                </w:rPr>
                <w:delText>Требуется разработка концепции, подбор материалов и согласование с Заказчиком.</w:delText>
              </w:r>
            </w:del>
            <w:ins w:id="4092" w:author="petrovtsy.a@gmail.com" w:date="2022-08-08T18:13:00Z">
              <w:r w:rsidRPr="002B1ACC">
                <w:rPr>
                  <w:rFonts w:ascii="Calibri" w:hAnsi="Calibri" w:cs="Calibri"/>
                  <w:color w:val="000000"/>
                  <w:sz w:val="22"/>
                  <w:szCs w:val="22"/>
                  <w:highlight w:val="cyan"/>
                  <w:rPrChange w:id="4093" w:author="Anastasiya" w:date="2022-08-19T11:11:00Z">
                    <w:rPr>
                      <w:rFonts w:ascii="Calibri" w:hAnsi="Calibri" w:cs="Calibri"/>
                      <w:color w:val="000000"/>
                      <w:sz w:val="22"/>
                      <w:szCs w:val="22"/>
                    </w:rPr>
                  </w:rPrChange>
                </w:rPr>
                <w:t xml:space="preserve">Требуется подбор материалов и согласование с Заказчиком; требуется разработка РД </w:t>
              </w:r>
            </w:ins>
          </w:p>
        </w:tc>
        <w:tc>
          <w:tcPr>
            <w:tcW w:w="1134" w:type="dxa"/>
            <w:tcBorders>
              <w:top w:val="nil"/>
              <w:left w:val="nil"/>
              <w:bottom w:val="single" w:sz="4" w:space="0" w:color="auto"/>
              <w:right w:val="single" w:sz="4" w:space="0" w:color="auto"/>
            </w:tcBorders>
            <w:shd w:val="clear" w:color="000000" w:fill="FFFFFF"/>
            <w:vAlign w:val="center"/>
            <w:hideMark/>
            <w:tcPrChange w:id="4094"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123D0824" w14:textId="77777777" w:rsidR="0045387C" w:rsidRPr="002B1ACC" w:rsidRDefault="0045387C">
            <w:pPr>
              <w:rPr>
                <w:rFonts w:ascii="Calibri" w:hAnsi="Calibri" w:cs="Calibri"/>
                <w:color w:val="000000"/>
                <w:sz w:val="22"/>
                <w:szCs w:val="22"/>
                <w:highlight w:val="cyan"/>
                <w:rPrChange w:id="4095"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096" w:author="Anastasiya" w:date="2022-08-19T11:11:00Z">
                  <w:rPr>
                    <w:rFonts w:ascii="Calibri" w:hAnsi="Calibri" w:cs="Calibri"/>
                    <w:color w:val="000000"/>
                    <w:sz w:val="22"/>
                    <w:szCs w:val="22"/>
                  </w:rPr>
                </w:rPrChange>
              </w:rPr>
              <w:t>Блок помещений эндоскопии</w:t>
            </w:r>
          </w:p>
        </w:tc>
        <w:tc>
          <w:tcPr>
            <w:tcW w:w="1275" w:type="dxa"/>
            <w:tcBorders>
              <w:top w:val="nil"/>
              <w:left w:val="nil"/>
              <w:bottom w:val="single" w:sz="4" w:space="0" w:color="auto"/>
              <w:right w:val="single" w:sz="4" w:space="0" w:color="auto"/>
            </w:tcBorders>
            <w:shd w:val="clear" w:color="000000" w:fill="FFFFFF"/>
            <w:vAlign w:val="center"/>
            <w:hideMark/>
            <w:tcPrChange w:id="4097"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4A6E153C" w14:textId="77777777" w:rsidR="0045387C" w:rsidRPr="002B1ACC" w:rsidRDefault="0045387C">
            <w:pPr>
              <w:rPr>
                <w:rFonts w:ascii="Calibri" w:hAnsi="Calibri" w:cs="Calibri"/>
                <w:color w:val="000000"/>
                <w:sz w:val="22"/>
                <w:szCs w:val="22"/>
                <w:highlight w:val="cyan"/>
                <w:rPrChange w:id="4098"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099" w:author="Anastasiya" w:date="2022-08-19T11:11:00Z">
                  <w:rPr>
                    <w:rFonts w:ascii="Calibri" w:hAnsi="Calibri" w:cs="Calibri"/>
                    <w:color w:val="000000"/>
                    <w:sz w:val="22"/>
                    <w:szCs w:val="22"/>
                  </w:rPr>
                </w:rPrChange>
              </w:rPr>
              <w:t>Послеоперационная</w:t>
            </w:r>
          </w:p>
        </w:tc>
        <w:tc>
          <w:tcPr>
            <w:tcW w:w="851" w:type="dxa"/>
            <w:tcBorders>
              <w:top w:val="nil"/>
              <w:left w:val="nil"/>
              <w:bottom w:val="single" w:sz="4" w:space="0" w:color="auto"/>
              <w:right w:val="single" w:sz="4" w:space="0" w:color="auto"/>
            </w:tcBorders>
            <w:shd w:val="clear" w:color="000000" w:fill="FFFFFF"/>
            <w:vAlign w:val="center"/>
            <w:tcPrChange w:id="4100"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2E8252A3" w14:textId="77777777" w:rsidR="0045387C" w:rsidRPr="002B1ACC" w:rsidRDefault="0045387C">
            <w:pPr>
              <w:jc w:val="center"/>
              <w:rPr>
                <w:ins w:id="4101" w:author="Anastasiya" w:date="2022-08-31T14:33:00Z"/>
                <w:rFonts w:ascii="Calibri" w:hAnsi="Calibri" w:cs="Calibri"/>
                <w:color w:val="000000"/>
                <w:sz w:val="22"/>
                <w:szCs w:val="22"/>
                <w:highlight w:val="cyan"/>
              </w:rPr>
              <w:pPrChange w:id="4102" w:author="Анастасиади Ариадна Георгиевна" w:date="2022-09-07T11:05:00Z">
                <w:pPr/>
              </w:pPrChange>
            </w:pPr>
          </w:p>
        </w:tc>
      </w:tr>
      <w:tr w:rsidR="0045387C" w14:paraId="7A65B757" w14:textId="58A913F8" w:rsidTr="00315CD7">
        <w:trPr>
          <w:gridAfter w:val="1"/>
          <w:wAfter w:w="67" w:type="dxa"/>
          <w:trHeight w:val="900"/>
          <w:trPrChange w:id="4103"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4104"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1077FC31" w14:textId="77777777" w:rsidR="0045387C" w:rsidRPr="002B1ACC" w:rsidRDefault="0045387C">
            <w:pPr>
              <w:jc w:val="center"/>
              <w:rPr>
                <w:rFonts w:ascii="Calibri" w:hAnsi="Calibri" w:cs="Calibri"/>
                <w:color w:val="000000"/>
                <w:sz w:val="22"/>
                <w:szCs w:val="22"/>
                <w:highlight w:val="cyan"/>
                <w:rPrChange w:id="4105"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106" w:author="Anastasiya" w:date="2022-08-19T11:11:00Z">
                  <w:rPr>
                    <w:rFonts w:ascii="Calibri" w:hAnsi="Calibri" w:cs="Calibri"/>
                    <w:color w:val="000000"/>
                    <w:sz w:val="22"/>
                    <w:szCs w:val="22"/>
                  </w:rPr>
                </w:rPrChange>
              </w:rPr>
              <w:t>4014а</w:t>
            </w:r>
          </w:p>
        </w:tc>
        <w:tc>
          <w:tcPr>
            <w:tcW w:w="2026" w:type="dxa"/>
            <w:gridSpan w:val="2"/>
            <w:tcBorders>
              <w:top w:val="nil"/>
              <w:left w:val="nil"/>
              <w:bottom w:val="single" w:sz="4" w:space="0" w:color="auto"/>
              <w:right w:val="single" w:sz="4" w:space="0" w:color="auto"/>
            </w:tcBorders>
            <w:shd w:val="clear" w:color="000000" w:fill="FFFFFF"/>
            <w:vAlign w:val="center"/>
            <w:hideMark/>
            <w:tcPrChange w:id="4107"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6612A669" w14:textId="77777777" w:rsidR="0045387C" w:rsidRPr="002B1ACC" w:rsidRDefault="0045387C">
            <w:pPr>
              <w:rPr>
                <w:rFonts w:ascii="Calibri" w:hAnsi="Calibri" w:cs="Calibri"/>
                <w:color w:val="000000"/>
                <w:sz w:val="22"/>
                <w:szCs w:val="22"/>
                <w:highlight w:val="cyan"/>
                <w:rPrChange w:id="4108"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109" w:author="Anastasiya" w:date="2022-08-19T11:11:00Z">
                  <w:rPr>
                    <w:rFonts w:ascii="Calibri" w:hAnsi="Calibri" w:cs="Calibri"/>
                    <w:color w:val="000000"/>
                    <w:sz w:val="22"/>
                    <w:szCs w:val="22"/>
                  </w:rPr>
                </w:rPrChange>
              </w:rPr>
              <w:t>Материальная</w:t>
            </w:r>
          </w:p>
        </w:tc>
        <w:tc>
          <w:tcPr>
            <w:tcW w:w="850" w:type="dxa"/>
            <w:tcBorders>
              <w:top w:val="nil"/>
              <w:left w:val="nil"/>
              <w:bottom w:val="single" w:sz="4" w:space="0" w:color="auto"/>
              <w:right w:val="single" w:sz="4" w:space="0" w:color="auto"/>
            </w:tcBorders>
            <w:shd w:val="clear" w:color="000000" w:fill="FFFFFF"/>
            <w:vAlign w:val="center"/>
            <w:hideMark/>
            <w:tcPrChange w:id="4110"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7486F657" w14:textId="77777777" w:rsidR="0045387C" w:rsidRPr="002B1ACC" w:rsidRDefault="0045387C">
            <w:pPr>
              <w:jc w:val="center"/>
              <w:rPr>
                <w:rFonts w:ascii="Calibri" w:hAnsi="Calibri" w:cs="Calibri"/>
                <w:color w:val="000000"/>
                <w:sz w:val="22"/>
                <w:szCs w:val="22"/>
                <w:highlight w:val="cyan"/>
                <w:rPrChange w:id="4111"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112" w:author="Anastasiya" w:date="2022-08-19T11:11:00Z">
                  <w:rPr>
                    <w:rFonts w:ascii="Calibri" w:hAnsi="Calibri" w:cs="Calibri"/>
                    <w:color w:val="000000"/>
                    <w:sz w:val="22"/>
                    <w:szCs w:val="22"/>
                  </w:rPr>
                </w:rPrChange>
              </w:rPr>
              <w:t>10,16</w:t>
            </w:r>
          </w:p>
        </w:tc>
        <w:tc>
          <w:tcPr>
            <w:tcW w:w="1985" w:type="dxa"/>
            <w:tcBorders>
              <w:top w:val="nil"/>
              <w:left w:val="nil"/>
              <w:bottom w:val="single" w:sz="4" w:space="0" w:color="auto"/>
              <w:right w:val="single" w:sz="4" w:space="0" w:color="auto"/>
            </w:tcBorders>
            <w:shd w:val="clear" w:color="000000" w:fill="FFFFFF"/>
            <w:vAlign w:val="center"/>
            <w:hideMark/>
            <w:tcPrChange w:id="4113"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78A54C88" w14:textId="3FD5EC43" w:rsidR="0045387C" w:rsidRPr="002B1ACC" w:rsidRDefault="0045387C">
            <w:pPr>
              <w:jc w:val="center"/>
              <w:rPr>
                <w:rFonts w:ascii="Calibri" w:hAnsi="Calibri" w:cs="Calibri"/>
                <w:color w:val="000000"/>
                <w:sz w:val="22"/>
                <w:szCs w:val="22"/>
                <w:highlight w:val="cyan"/>
                <w:rPrChange w:id="4114" w:author="Anastasiya" w:date="2022-08-19T11:11:00Z">
                  <w:rPr>
                    <w:rFonts w:ascii="Calibri" w:hAnsi="Calibri" w:cs="Calibri"/>
                    <w:color w:val="000000"/>
                    <w:sz w:val="22"/>
                    <w:szCs w:val="22"/>
                  </w:rPr>
                </w:rPrChange>
              </w:rPr>
            </w:pPr>
            <w:del w:id="4115" w:author="petrovtsy.a@gmail.com" w:date="2022-08-08T18:41:00Z">
              <w:r w:rsidRPr="002B1ACC" w:rsidDel="00FA0CF2">
                <w:rPr>
                  <w:rFonts w:ascii="Calibri" w:hAnsi="Calibri" w:cs="Calibri"/>
                  <w:color w:val="000000"/>
                  <w:sz w:val="22"/>
                  <w:szCs w:val="22"/>
                  <w:highlight w:val="cyan"/>
                  <w:rPrChange w:id="4116" w:author="Anastasiya" w:date="2022-08-19T11:11:00Z">
                    <w:rPr>
                      <w:rFonts w:ascii="Calibri" w:hAnsi="Calibri" w:cs="Calibri"/>
                      <w:color w:val="000000"/>
                      <w:sz w:val="22"/>
                      <w:szCs w:val="22"/>
                    </w:rPr>
                  </w:rPrChange>
                </w:rPr>
                <w:delText>Нет</w:delText>
              </w:r>
            </w:del>
            <w:ins w:id="4117" w:author="petrovtsy.a@gmail.com" w:date="2022-08-08T18:41:00Z">
              <w:r w:rsidRPr="002B1ACC">
                <w:rPr>
                  <w:rFonts w:ascii="Calibri" w:hAnsi="Calibri" w:cs="Calibri"/>
                  <w:color w:val="000000"/>
                  <w:sz w:val="22"/>
                  <w:szCs w:val="22"/>
                  <w:highlight w:val="cyan"/>
                  <w:rPrChange w:id="4118" w:author="Anastasiya" w:date="2022-08-19T11:11: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4119"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7875F104" w14:textId="657CEB69" w:rsidR="0045387C" w:rsidRPr="002B1ACC" w:rsidRDefault="0045387C">
            <w:pPr>
              <w:rPr>
                <w:rFonts w:ascii="Calibri" w:hAnsi="Calibri" w:cs="Calibri"/>
                <w:color w:val="000000"/>
                <w:sz w:val="22"/>
                <w:szCs w:val="22"/>
                <w:highlight w:val="cyan"/>
                <w:rPrChange w:id="4120" w:author="Anastasiya" w:date="2022-08-19T11:11:00Z">
                  <w:rPr>
                    <w:rFonts w:ascii="Calibri" w:hAnsi="Calibri" w:cs="Calibri"/>
                    <w:color w:val="000000"/>
                    <w:sz w:val="22"/>
                    <w:szCs w:val="22"/>
                  </w:rPr>
                </w:rPrChange>
              </w:rPr>
            </w:pPr>
            <w:ins w:id="4121" w:author="petrovtsy.a@gmail.com" w:date="2022-08-08T19:38:00Z">
              <w:r w:rsidRPr="002B1ACC">
                <w:rPr>
                  <w:rFonts w:ascii="Calibri" w:hAnsi="Calibri" w:cs="Calibri"/>
                  <w:color w:val="000000"/>
                  <w:sz w:val="22"/>
                  <w:szCs w:val="22"/>
                  <w:highlight w:val="cyan"/>
                  <w:rPrChange w:id="4122" w:author="Anastasiya" w:date="2022-08-19T11:11:00Z">
                    <w:rPr>
                      <w:rFonts w:ascii="Calibri" w:hAnsi="Calibri" w:cs="Calibri"/>
                      <w:color w:val="000000"/>
                      <w:sz w:val="22"/>
                      <w:szCs w:val="22"/>
                    </w:rPr>
                  </w:rPrChange>
                </w:rPr>
                <w:t>Требуется подбор материалов и согласование с Заказчиком; требуется разработка РД</w:t>
              </w:r>
            </w:ins>
            <w:del w:id="4123" w:author="petrovtsy.a@gmail.com" w:date="2022-08-08T19:38:00Z">
              <w:r w:rsidRPr="002B1ACC" w:rsidDel="005031EA">
                <w:rPr>
                  <w:rFonts w:ascii="Calibri" w:hAnsi="Calibri" w:cs="Calibri"/>
                  <w:color w:val="000000"/>
                  <w:sz w:val="22"/>
                  <w:szCs w:val="22"/>
                  <w:highlight w:val="cyan"/>
                  <w:rPrChange w:id="4124" w:author="Anastasiya" w:date="2022-08-19T11:11:00Z">
                    <w:rPr>
                      <w:rFonts w:ascii="Calibri" w:hAnsi="Calibri" w:cs="Calibri"/>
                      <w:color w:val="000000"/>
                      <w:sz w:val="22"/>
                      <w:szCs w:val="22"/>
                    </w:rPr>
                  </w:rPrChange>
                </w:rPr>
                <w:delText xml:space="preserve">Требуется подобрать материалы и согласовать с Заказчиком. </w:delText>
              </w:r>
            </w:del>
          </w:p>
        </w:tc>
        <w:tc>
          <w:tcPr>
            <w:tcW w:w="1134" w:type="dxa"/>
            <w:tcBorders>
              <w:top w:val="nil"/>
              <w:left w:val="nil"/>
              <w:bottom w:val="single" w:sz="4" w:space="0" w:color="auto"/>
              <w:right w:val="single" w:sz="4" w:space="0" w:color="auto"/>
            </w:tcBorders>
            <w:shd w:val="clear" w:color="000000" w:fill="FFFFFF"/>
            <w:vAlign w:val="center"/>
            <w:hideMark/>
            <w:tcPrChange w:id="4125"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5FAC3125" w14:textId="77777777" w:rsidR="0045387C" w:rsidRPr="002B1ACC" w:rsidRDefault="0045387C">
            <w:pPr>
              <w:rPr>
                <w:rFonts w:ascii="Calibri" w:hAnsi="Calibri" w:cs="Calibri"/>
                <w:color w:val="000000"/>
                <w:sz w:val="22"/>
                <w:szCs w:val="22"/>
                <w:highlight w:val="cyan"/>
                <w:rPrChange w:id="4126"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127" w:author="Anastasiya" w:date="2022-08-19T11:11:00Z">
                  <w:rPr>
                    <w:rFonts w:ascii="Calibri" w:hAnsi="Calibri" w:cs="Calibri"/>
                    <w:color w:val="000000"/>
                    <w:sz w:val="22"/>
                    <w:szCs w:val="22"/>
                  </w:rPr>
                </w:rPrChange>
              </w:rPr>
              <w:t>Блок помещений консультативно-хирургической помощи</w:t>
            </w:r>
          </w:p>
        </w:tc>
        <w:tc>
          <w:tcPr>
            <w:tcW w:w="1275" w:type="dxa"/>
            <w:tcBorders>
              <w:top w:val="nil"/>
              <w:left w:val="nil"/>
              <w:bottom w:val="single" w:sz="4" w:space="0" w:color="auto"/>
              <w:right w:val="single" w:sz="4" w:space="0" w:color="auto"/>
            </w:tcBorders>
            <w:shd w:val="clear" w:color="000000" w:fill="FFFFFF"/>
            <w:vAlign w:val="center"/>
            <w:hideMark/>
            <w:tcPrChange w:id="4128"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6BE63AAC" w14:textId="77777777" w:rsidR="0045387C" w:rsidRPr="002B1ACC" w:rsidRDefault="0045387C">
            <w:pPr>
              <w:rPr>
                <w:rFonts w:ascii="Calibri" w:hAnsi="Calibri" w:cs="Calibri"/>
                <w:color w:val="000000"/>
                <w:sz w:val="22"/>
                <w:szCs w:val="22"/>
                <w:highlight w:val="cyan"/>
                <w:rPrChange w:id="4129"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130" w:author="Anastasiya" w:date="2022-08-19T11:11:00Z">
                  <w:rPr>
                    <w:rFonts w:ascii="Calibri" w:hAnsi="Calibri" w:cs="Calibri"/>
                    <w:color w:val="000000"/>
                    <w:sz w:val="22"/>
                    <w:szCs w:val="22"/>
                  </w:rPr>
                </w:rPrChange>
              </w:rPr>
              <w:t>Процедурная</w:t>
            </w:r>
          </w:p>
        </w:tc>
        <w:tc>
          <w:tcPr>
            <w:tcW w:w="851" w:type="dxa"/>
            <w:tcBorders>
              <w:top w:val="nil"/>
              <w:left w:val="nil"/>
              <w:bottom w:val="single" w:sz="4" w:space="0" w:color="auto"/>
              <w:right w:val="single" w:sz="4" w:space="0" w:color="auto"/>
            </w:tcBorders>
            <w:shd w:val="clear" w:color="000000" w:fill="FFFFFF"/>
            <w:vAlign w:val="center"/>
            <w:tcPrChange w:id="4131"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696FF934" w14:textId="77777777" w:rsidR="0045387C" w:rsidRPr="002B1ACC" w:rsidRDefault="0045387C">
            <w:pPr>
              <w:jc w:val="center"/>
              <w:rPr>
                <w:ins w:id="4132" w:author="Anastasiya" w:date="2022-08-31T14:33:00Z"/>
                <w:rFonts w:ascii="Calibri" w:hAnsi="Calibri" w:cs="Calibri"/>
                <w:color w:val="000000"/>
                <w:sz w:val="22"/>
                <w:szCs w:val="22"/>
                <w:highlight w:val="cyan"/>
              </w:rPr>
              <w:pPrChange w:id="4133" w:author="Анастасиади Ариадна Георгиевна" w:date="2022-09-07T11:05:00Z">
                <w:pPr/>
              </w:pPrChange>
            </w:pPr>
          </w:p>
        </w:tc>
      </w:tr>
      <w:tr w:rsidR="0045387C" w14:paraId="33D53114" w14:textId="07B83BD3" w:rsidTr="00315CD7">
        <w:trPr>
          <w:gridAfter w:val="1"/>
          <w:wAfter w:w="67" w:type="dxa"/>
          <w:trHeight w:val="900"/>
          <w:trPrChange w:id="4134"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4135"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2B378350"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lastRenderedPageBreak/>
              <w:t>4023</w:t>
            </w:r>
          </w:p>
        </w:tc>
        <w:tc>
          <w:tcPr>
            <w:tcW w:w="2026" w:type="dxa"/>
            <w:gridSpan w:val="2"/>
            <w:tcBorders>
              <w:top w:val="nil"/>
              <w:left w:val="nil"/>
              <w:bottom w:val="single" w:sz="4" w:space="0" w:color="auto"/>
              <w:right w:val="single" w:sz="4" w:space="0" w:color="auto"/>
            </w:tcBorders>
            <w:shd w:val="clear" w:color="000000" w:fill="FFFFFF"/>
            <w:vAlign w:val="center"/>
            <w:hideMark/>
            <w:tcPrChange w:id="4136"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0BB54D89" w14:textId="77777777" w:rsidR="0045387C" w:rsidRDefault="0045387C">
            <w:pPr>
              <w:rPr>
                <w:rFonts w:ascii="Calibri" w:hAnsi="Calibri" w:cs="Calibri"/>
                <w:color w:val="000000"/>
                <w:sz w:val="22"/>
                <w:szCs w:val="22"/>
              </w:rPr>
            </w:pPr>
            <w:r>
              <w:rPr>
                <w:rFonts w:ascii="Calibri" w:hAnsi="Calibri" w:cs="Calibri"/>
                <w:color w:val="000000"/>
                <w:sz w:val="22"/>
                <w:szCs w:val="22"/>
              </w:rPr>
              <w:t>Перевязочная</w:t>
            </w:r>
          </w:p>
        </w:tc>
        <w:tc>
          <w:tcPr>
            <w:tcW w:w="850" w:type="dxa"/>
            <w:tcBorders>
              <w:top w:val="nil"/>
              <w:left w:val="nil"/>
              <w:bottom w:val="single" w:sz="4" w:space="0" w:color="auto"/>
              <w:right w:val="single" w:sz="4" w:space="0" w:color="auto"/>
            </w:tcBorders>
            <w:shd w:val="clear" w:color="000000" w:fill="FFFFFF"/>
            <w:vAlign w:val="center"/>
            <w:hideMark/>
            <w:tcPrChange w:id="4137"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456C4075"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17,99</w:t>
            </w:r>
          </w:p>
        </w:tc>
        <w:tc>
          <w:tcPr>
            <w:tcW w:w="1985" w:type="dxa"/>
            <w:tcBorders>
              <w:top w:val="nil"/>
              <w:left w:val="nil"/>
              <w:bottom w:val="single" w:sz="4" w:space="0" w:color="auto"/>
              <w:right w:val="single" w:sz="4" w:space="0" w:color="auto"/>
            </w:tcBorders>
            <w:shd w:val="clear" w:color="000000" w:fill="FFFFFF"/>
            <w:vAlign w:val="center"/>
            <w:hideMark/>
            <w:tcPrChange w:id="4138"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64F1B17A" w14:textId="2C05EDE6" w:rsidR="0045387C" w:rsidRDefault="0045387C">
            <w:pPr>
              <w:rPr>
                <w:rFonts w:ascii="Calibri" w:hAnsi="Calibri" w:cs="Calibri"/>
                <w:color w:val="000000"/>
                <w:sz w:val="22"/>
                <w:szCs w:val="22"/>
              </w:rPr>
            </w:pPr>
            <w:del w:id="4139"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4140"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4141"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27328185" w14:textId="15DF3CA9" w:rsidR="0045387C" w:rsidRDefault="0045387C">
            <w:pPr>
              <w:rPr>
                <w:rFonts w:ascii="Calibri" w:hAnsi="Calibri" w:cs="Calibri"/>
                <w:color w:val="000000"/>
                <w:sz w:val="22"/>
                <w:szCs w:val="22"/>
              </w:rPr>
            </w:pPr>
            <w:del w:id="4142" w:author="petrovtsy.a@gmail.com" w:date="2022-08-08T18:11:00Z">
              <w:r w:rsidDel="000B093E">
                <w:rPr>
                  <w:rFonts w:ascii="Calibri" w:hAnsi="Calibri" w:cs="Calibri"/>
                  <w:color w:val="000000"/>
                  <w:sz w:val="22"/>
                  <w:szCs w:val="22"/>
                </w:rPr>
                <w:delText>Не требуется</w:delText>
              </w:r>
            </w:del>
            <w:ins w:id="4143"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4144"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579F89E1" w14:textId="77777777" w:rsidR="0045387C" w:rsidRDefault="0045387C">
            <w:pPr>
              <w:rPr>
                <w:rFonts w:ascii="Calibri" w:hAnsi="Calibri" w:cs="Calibri"/>
                <w:color w:val="000000"/>
                <w:sz w:val="22"/>
                <w:szCs w:val="22"/>
              </w:rPr>
            </w:pPr>
            <w:r>
              <w:rPr>
                <w:rFonts w:ascii="Calibri" w:hAnsi="Calibri" w:cs="Calibri"/>
                <w:color w:val="000000"/>
                <w:sz w:val="22"/>
                <w:szCs w:val="22"/>
              </w:rPr>
              <w:t>Блок помещений консультативно-хирургической помощи</w:t>
            </w:r>
          </w:p>
        </w:tc>
        <w:tc>
          <w:tcPr>
            <w:tcW w:w="1275" w:type="dxa"/>
            <w:tcBorders>
              <w:top w:val="nil"/>
              <w:left w:val="nil"/>
              <w:bottom w:val="single" w:sz="4" w:space="0" w:color="auto"/>
              <w:right w:val="single" w:sz="4" w:space="0" w:color="auto"/>
            </w:tcBorders>
            <w:shd w:val="clear" w:color="000000" w:fill="FFFFFF"/>
            <w:vAlign w:val="center"/>
            <w:hideMark/>
            <w:tcPrChange w:id="4145"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1E797048" w14:textId="77777777" w:rsidR="0045387C" w:rsidRDefault="0045387C">
            <w:pPr>
              <w:rPr>
                <w:rFonts w:ascii="Calibri" w:hAnsi="Calibri" w:cs="Calibri"/>
                <w:color w:val="000000"/>
                <w:sz w:val="22"/>
                <w:szCs w:val="22"/>
              </w:rPr>
            </w:pPr>
            <w:r>
              <w:rPr>
                <w:rFonts w:ascii="Calibri" w:hAnsi="Calibri" w:cs="Calibri"/>
                <w:color w:val="000000"/>
                <w:sz w:val="22"/>
                <w:szCs w:val="22"/>
              </w:rPr>
              <w:t>Процедурная</w:t>
            </w:r>
          </w:p>
        </w:tc>
        <w:tc>
          <w:tcPr>
            <w:tcW w:w="851" w:type="dxa"/>
            <w:tcBorders>
              <w:top w:val="nil"/>
              <w:left w:val="nil"/>
              <w:bottom w:val="single" w:sz="4" w:space="0" w:color="auto"/>
              <w:right w:val="single" w:sz="4" w:space="0" w:color="auto"/>
            </w:tcBorders>
            <w:shd w:val="clear" w:color="000000" w:fill="FFFFFF"/>
            <w:vAlign w:val="center"/>
            <w:tcPrChange w:id="4146"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41DBD1C3" w14:textId="77777777" w:rsidR="0045387C" w:rsidRDefault="0045387C">
            <w:pPr>
              <w:jc w:val="center"/>
              <w:rPr>
                <w:ins w:id="4147" w:author="Anastasiya" w:date="2022-08-31T14:33:00Z"/>
                <w:rFonts w:ascii="Calibri" w:hAnsi="Calibri" w:cs="Calibri"/>
                <w:color w:val="000000"/>
                <w:sz w:val="22"/>
                <w:szCs w:val="22"/>
              </w:rPr>
              <w:pPrChange w:id="4148" w:author="Анастасиади Ариадна Георгиевна" w:date="2022-09-07T11:05:00Z">
                <w:pPr/>
              </w:pPrChange>
            </w:pPr>
          </w:p>
        </w:tc>
      </w:tr>
      <w:tr w:rsidR="0045387C" w14:paraId="4EE220BF" w14:textId="290B03F4" w:rsidTr="00315CD7">
        <w:trPr>
          <w:gridAfter w:val="1"/>
          <w:wAfter w:w="67" w:type="dxa"/>
          <w:trHeight w:val="900"/>
          <w:trPrChange w:id="4149"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4150"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14C8AB94"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4026</w:t>
            </w:r>
          </w:p>
        </w:tc>
        <w:tc>
          <w:tcPr>
            <w:tcW w:w="2026" w:type="dxa"/>
            <w:gridSpan w:val="2"/>
            <w:tcBorders>
              <w:top w:val="nil"/>
              <w:left w:val="nil"/>
              <w:bottom w:val="single" w:sz="4" w:space="0" w:color="auto"/>
              <w:right w:val="single" w:sz="4" w:space="0" w:color="auto"/>
            </w:tcBorders>
            <w:shd w:val="clear" w:color="000000" w:fill="FFFFFF"/>
            <w:vAlign w:val="center"/>
            <w:hideMark/>
            <w:tcPrChange w:id="4151"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716B0209" w14:textId="77777777" w:rsidR="0045387C" w:rsidRDefault="0045387C">
            <w:pPr>
              <w:rPr>
                <w:rFonts w:ascii="Calibri" w:hAnsi="Calibri" w:cs="Calibri"/>
                <w:color w:val="000000"/>
                <w:sz w:val="22"/>
                <w:szCs w:val="22"/>
              </w:rPr>
            </w:pPr>
            <w:r>
              <w:rPr>
                <w:rFonts w:ascii="Calibri" w:hAnsi="Calibri" w:cs="Calibri"/>
                <w:color w:val="000000"/>
                <w:sz w:val="22"/>
                <w:szCs w:val="22"/>
              </w:rPr>
              <w:t>Процедурная</w:t>
            </w:r>
          </w:p>
        </w:tc>
        <w:tc>
          <w:tcPr>
            <w:tcW w:w="850" w:type="dxa"/>
            <w:tcBorders>
              <w:top w:val="nil"/>
              <w:left w:val="nil"/>
              <w:bottom w:val="single" w:sz="4" w:space="0" w:color="auto"/>
              <w:right w:val="single" w:sz="4" w:space="0" w:color="auto"/>
            </w:tcBorders>
            <w:shd w:val="clear" w:color="000000" w:fill="FFFFFF"/>
            <w:vAlign w:val="center"/>
            <w:hideMark/>
            <w:tcPrChange w:id="4152"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313A1918"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29,13</w:t>
            </w:r>
          </w:p>
        </w:tc>
        <w:tc>
          <w:tcPr>
            <w:tcW w:w="1985" w:type="dxa"/>
            <w:tcBorders>
              <w:top w:val="nil"/>
              <w:left w:val="nil"/>
              <w:bottom w:val="single" w:sz="4" w:space="0" w:color="auto"/>
              <w:right w:val="single" w:sz="4" w:space="0" w:color="auto"/>
            </w:tcBorders>
            <w:shd w:val="clear" w:color="000000" w:fill="FFFFFF"/>
            <w:vAlign w:val="center"/>
            <w:hideMark/>
            <w:tcPrChange w:id="4153"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1CE17115" w14:textId="7A846705" w:rsidR="0045387C" w:rsidRDefault="0045387C">
            <w:pPr>
              <w:rPr>
                <w:rFonts w:ascii="Calibri" w:hAnsi="Calibri" w:cs="Calibri"/>
                <w:color w:val="000000"/>
                <w:sz w:val="22"/>
                <w:szCs w:val="22"/>
              </w:rPr>
            </w:pPr>
            <w:del w:id="4154"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4155"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4156"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0FBBF16C" w14:textId="3026CFE0" w:rsidR="0045387C" w:rsidRDefault="0045387C">
            <w:pPr>
              <w:rPr>
                <w:rFonts w:ascii="Calibri" w:hAnsi="Calibri" w:cs="Calibri"/>
                <w:color w:val="000000"/>
                <w:sz w:val="22"/>
                <w:szCs w:val="22"/>
              </w:rPr>
            </w:pPr>
            <w:del w:id="4157" w:author="petrovtsy.a@gmail.com" w:date="2022-08-08T18:11:00Z">
              <w:r w:rsidDel="000B093E">
                <w:rPr>
                  <w:rFonts w:ascii="Calibri" w:hAnsi="Calibri" w:cs="Calibri"/>
                  <w:color w:val="000000"/>
                  <w:sz w:val="22"/>
                  <w:szCs w:val="22"/>
                </w:rPr>
                <w:delText>Не требуется</w:delText>
              </w:r>
            </w:del>
            <w:ins w:id="4158"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4159"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382977F4" w14:textId="77777777" w:rsidR="0045387C" w:rsidRDefault="0045387C">
            <w:pPr>
              <w:rPr>
                <w:rFonts w:ascii="Calibri" w:hAnsi="Calibri" w:cs="Calibri"/>
                <w:color w:val="000000"/>
                <w:sz w:val="22"/>
                <w:szCs w:val="22"/>
              </w:rPr>
            </w:pPr>
            <w:r>
              <w:rPr>
                <w:rFonts w:ascii="Calibri" w:hAnsi="Calibri" w:cs="Calibri"/>
                <w:color w:val="000000"/>
                <w:sz w:val="22"/>
                <w:szCs w:val="22"/>
              </w:rPr>
              <w:t>Блок помещений консультативно-хирургической помощи</w:t>
            </w:r>
          </w:p>
        </w:tc>
        <w:tc>
          <w:tcPr>
            <w:tcW w:w="1275" w:type="dxa"/>
            <w:tcBorders>
              <w:top w:val="nil"/>
              <w:left w:val="nil"/>
              <w:bottom w:val="single" w:sz="4" w:space="0" w:color="auto"/>
              <w:right w:val="single" w:sz="4" w:space="0" w:color="auto"/>
            </w:tcBorders>
            <w:shd w:val="clear" w:color="000000" w:fill="FFFFFF"/>
            <w:vAlign w:val="center"/>
            <w:hideMark/>
            <w:tcPrChange w:id="4160"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29EB9C91" w14:textId="77777777" w:rsidR="0045387C" w:rsidRDefault="0045387C">
            <w:pPr>
              <w:rPr>
                <w:rFonts w:ascii="Calibri" w:hAnsi="Calibri" w:cs="Calibri"/>
                <w:color w:val="000000"/>
                <w:sz w:val="22"/>
                <w:szCs w:val="22"/>
              </w:rPr>
            </w:pPr>
            <w:r>
              <w:rPr>
                <w:rFonts w:ascii="Calibri" w:hAnsi="Calibri" w:cs="Calibri"/>
                <w:color w:val="000000"/>
                <w:sz w:val="22"/>
                <w:szCs w:val="22"/>
              </w:rPr>
              <w:t>Процедурная</w:t>
            </w:r>
          </w:p>
        </w:tc>
        <w:tc>
          <w:tcPr>
            <w:tcW w:w="851" w:type="dxa"/>
            <w:tcBorders>
              <w:top w:val="nil"/>
              <w:left w:val="nil"/>
              <w:bottom w:val="single" w:sz="4" w:space="0" w:color="auto"/>
              <w:right w:val="single" w:sz="4" w:space="0" w:color="auto"/>
            </w:tcBorders>
            <w:shd w:val="clear" w:color="000000" w:fill="FFFFFF"/>
            <w:vAlign w:val="center"/>
            <w:tcPrChange w:id="4161"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26A36083" w14:textId="77777777" w:rsidR="0045387C" w:rsidRDefault="0045387C">
            <w:pPr>
              <w:jc w:val="center"/>
              <w:rPr>
                <w:ins w:id="4162" w:author="Anastasiya" w:date="2022-08-31T14:33:00Z"/>
                <w:rFonts w:ascii="Calibri" w:hAnsi="Calibri" w:cs="Calibri"/>
                <w:color w:val="000000"/>
                <w:sz w:val="22"/>
                <w:szCs w:val="22"/>
              </w:rPr>
              <w:pPrChange w:id="4163" w:author="Анастасиади Ариадна Георгиевна" w:date="2022-09-07T11:05:00Z">
                <w:pPr/>
              </w:pPrChange>
            </w:pPr>
          </w:p>
        </w:tc>
      </w:tr>
      <w:tr w:rsidR="0045387C" w14:paraId="00CC28AB" w14:textId="64BA5642" w:rsidTr="00315CD7">
        <w:trPr>
          <w:gridAfter w:val="1"/>
          <w:wAfter w:w="67" w:type="dxa"/>
          <w:trHeight w:val="900"/>
          <w:trPrChange w:id="4164"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4165"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540F1075"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4033</w:t>
            </w:r>
          </w:p>
        </w:tc>
        <w:tc>
          <w:tcPr>
            <w:tcW w:w="2026" w:type="dxa"/>
            <w:gridSpan w:val="2"/>
            <w:tcBorders>
              <w:top w:val="nil"/>
              <w:left w:val="nil"/>
              <w:bottom w:val="single" w:sz="4" w:space="0" w:color="auto"/>
              <w:right w:val="single" w:sz="4" w:space="0" w:color="auto"/>
            </w:tcBorders>
            <w:shd w:val="clear" w:color="000000" w:fill="FFFFFF"/>
            <w:vAlign w:val="center"/>
            <w:hideMark/>
            <w:tcPrChange w:id="4166"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60F746DF" w14:textId="77777777" w:rsidR="0045387C" w:rsidRDefault="0045387C">
            <w:pPr>
              <w:rPr>
                <w:rFonts w:ascii="Calibri" w:hAnsi="Calibri" w:cs="Calibri"/>
                <w:color w:val="000000"/>
                <w:sz w:val="22"/>
                <w:szCs w:val="22"/>
              </w:rPr>
            </w:pPr>
            <w:r>
              <w:rPr>
                <w:rFonts w:ascii="Calibri" w:hAnsi="Calibri" w:cs="Calibri"/>
                <w:color w:val="000000"/>
                <w:sz w:val="22"/>
                <w:szCs w:val="22"/>
              </w:rPr>
              <w:t>Манипуляционная</w:t>
            </w:r>
          </w:p>
        </w:tc>
        <w:tc>
          <w:tcPr>
            <w:tcW w:w="850" w:type="dxa"/>
            <w:tcBorders>
              <w:top w:val="nil"/>
              <w:left w:val="nil"/>
              <w:bottom w:val="single" w:sz="4" w:space="0" w:color="auto"/>
              <w:right w:val="single" w:sz="4" w:space="0" w:color="auto"/>
            </w:tcBorders>
            <w:shd w:val="clear" w:color="000000" w:fill="FFFFFF"/>
            <w:vAlign w:val="center"/>
            <w:hideMark/>
            <w:tcPrChange w:id="4167"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0966C835"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16,88</w:t>
            </w:r>
          </w:p>
        </w:tc>
        <w:tc>
          <w:tcPr>
            <w:tcW w:w="1985" w:type="dxa"/>
            <w:tcBorders>
              <w:top w:val="nil"/>
              <w:left w:val="nil"/>
              <w:bottom w:val="single" w:sz="4" w:space="0" w:color="auto"/>
              <w:right w:val="single" w:sz="4" w:space="0" w:color="auto"/>
            </w:tcBorders>
            <w:shd w:val="clear" w:color="000000" w:fill="FFFFFF"/>
            <w:vAlign w:val="center"/>
            <w:hideMark/>
            <w:tcPrChange w:id="4168"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471B6202" w14:textId="44711C2F" w:rsidR="0045387C" w:rsidRDefault="0045387C">
            <w:pPr>
              <w:rPr>
                <w:rFonts w:ascii="Calibri" w:hAnsi="Calibri" w:cs="Calibri"/>
                <w:color w:val="000000"/>
                <w:sz w:val="22"/>
                <w:szCs w:val="22"/>
              </w:rPr>
            </w:pPr>
            <w:del w:id="4169"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4170"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4171"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008BCEE2" w14:textId="5C018BDB" w:rsidR="0045387C" w:rsidRDefault="0045387C">
            <w:pPr>
              <w:rPr>
                <w:rFonts w:ascii="Calibri" w:hAnsi="Calibri" w:cs="Calibri"/>
                <w:color w:val="000000"/>
                <w:sz w:val="22"/>
                <w:szCs w:val="22"/>
              </w:rPr>
            </w:pPr>
            <w:del w:id="4172" w:author="petrovtsy.a@gmail.com" w:date="2022-08-08T18:11:00Z">
              <w:r w:rsidDel="000B093E">
                <w:rPr>
                  <w:rFonts w:ascii="Calibri" w:hAnsi="Calibri" w:cs="Calibri"/>
                  <w:color w:val="000000"/>
                  <w:sz w:val="22"/>
                  <w:szCs w:val="22"/>
                </w:rPr>
                <w:delText>Не требуется</w:delText>
              </w:r>
            </w:del>
            <w:ins w:id="4173"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4174"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0E8C53A6" w14:textId="77777777" w:rsidR="0045387C" w:rsidRDefault="0045387C">
            <w:pPr>
              <w:rPr>
                <w:rFonts w:ascii="Calibri" w:hAnsi="Calibri" w:cs="Calibri"/>
                <w:color w:val="000000"/>
                <w:sz w:val="22"/>
                <w:szCs w:val="22"/>
              </w:rPr>
            </w:pPr>
            <w:r>
              <w:rPr>
                <w:rFonts w:ascii="Calibri" w:hAnsi="Calibri" w:cs="Calibri"/>
                <w:color w:val="000000"/>
                <w:sz w:val="22"/>
                <w:szCs w:val="22"/>
              </w:rPr>
              <w:t>Блок помещений консультативно-хирургической помощи</w:t>
            </w:r>
          </w:p>
        </w:tc>
        <w:tc>
          <w:tcPr>
            <w:tcW w:w="1275" w:type="dxa"/>
            <w:tcBorders>
              <w:top w:val="nil"/>
              <w:left w:val="nil"/>
              <w:bottom w:val="single" w:sz="4" w:space="0" w:color="auto"/>
              <w:right w:val="single" w:sz="4" w:space="0" w:color="auto"/>
            </w:tcBorders>
            <w:shd w:val="clear" w:color="000000" w:fill="FFFFFF"/>
            <w:vAlign w:val="center"/>
            <w:hideMark/>
            <w:tcPrChange w:id="4175"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3871CCD7" w14:textId="77777777" w:rsidR="0045387C" w:rsidRDefault="0045387C">
            <w:pPr>
              <w:rPr>
                <w:rFonts w:ascii="Calibri" w:hAnsi="Calibri" w:cs="Calibri"/>
                <w:color w:val="000000"/>
                <w:sz w:val="22"/>
                <w:szCs w:val="22"/>
              </w:rPr>
            </w:pPr>
            <w:r>
              <w:rPr>
                <w:rFonts w:ascii="Calibri" w:hAnsi="Calibri" w:cs="Calibri"/>
                <w:color w:val="000000"/>
                <w:sz w:val="22"/>
                <w:szCs w:val="22"/>
              </w:rPr>
              <w:t>Процедурная</w:t>
            </w:r>
          </w:p>
        </w:tc>
        <w:tc>
          <w:tcPr>
            <w:tcW w:w="851" w:type="dxa"/>
            <w:tcBorders>
              <w:top w:val="nil"/>
              <w:left w:val="nil"/>
              <w:bottom w:val="single" w:sz="4" w:space="0" w:color="auto"/>
              <w:right w:val="single" w:sz="4" w:space="0" w:color="auto"/>
            </w:tcBorders>
            <w:shd w:val="clear" w:color="000000" w:fill="FFFFFF"/>
            <w:vAlign w:val="center"/>
            <w:tcPrChange w:id="4176"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5B8C058E" w14:textId="77777777" w:rsidR="0045387C" w:rsidRDefault="0045387C">
            <w:pPr>
              <w:jc w:val="center"/>
              <w:rPr>
                <w:ins w:id="4177" w:author="Anastasiya" w:date="2022-08-31T14:33:00Z"/>
                <w:rFonts w:ascii="Calibri" w:hAnsi="Calibri" w:cs="Calibri"/>
                <w:color w:val="000000"/>
                <w:sz w:val="22"/>
                <w:szCs w:val="22"/>
              </w:rPr>
              <w:pPrChange w:id="4178" w:author="Анастасиади Ариадна Георгиевна" w:date="2022-09-07T11:05:00Z">
                <w:pPr/>
              </w:pPrChange>
            </w:pPr>
          </w:p>
        </w:tc>
      </w:tr>
      <w:tr w:rsidR="0045387C" w14:paraId="124D19CB" w14:textId="25BE01CA" w:rsidTr="00315CD7">
        <w:trPr>
          <w:gridAfter w:val="1"/>
          <w:wAfter w:w="67" w:type="dxa"/>
          <w:trHeight w:val="900"/>
          <w:trPrChange w:id="4179"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4180"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3340C7BE"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4036</w:t>
            </w:r>
          </w:p>
        </w:tc>
        <w:tc>
          <w:tcPr>
            <w:tcW w:w="2026" w:type="dxa"/>
            <w:gridSpan w:val="2"/>
            <w:tcBorders>
              <w:top w:val="nil"/>
              <w:left w:val="nil"/>
              <w:bottom w:val="single" w:sz="4" w:space="0" w:color="auto"/>
              <w:right w:val="single" w:sz="4" w:space="0" w:color="auto"/>
            </w:tcBorders>
            <w:shd w:val="clear" w:color="000000" w:fill="FFFFFF"/>
            <w:vAlign w:val="center"/>
            <w:hideMark/>
            <w:tcPrChange w:id="4181"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573B9086" w14:textId="77777777" w:rsidR="0045387C" w:rsidRDefault="0045387C">
            <w:pPr>
              <w:rPr>
                <w:rFonts w:ascii="Calibri" w:hAnsi="Calibri" w:cs="Calibri"/>
                <w:color w:val="000000"/>
                <w:sz w:val="22"/>
                <w:szCs w:val="22"/>
              </w:rPr>
            </w:pPr>
            <w:r>
              <w:rPr>
                <w:rFonts w:ascii="Calibri" w:hAnsi="Calibri" w:cs="Calibri"/>
                <w:color w:val="000000"/>
                <w:sz w:val="22"/>
                <w:szCs w:val="22"/>
              </w:rPr>
              <w:t>Перевязочная</w:t>
            </w:r>
          </w:p>
        </w:tc>
        <w:tc>
          <w:tcPr>
            <w:tcW w:w="850" w:type="dxa"/>
            <w:tcBorders>
              <w:top w:val="nil"/>
              <w:left w:val="nil"/>
              <w:bottom w:val="single" w:sz="4" w:space="0" w:color="auto"/>
              <w:right w:val="single" w:sz="4" w:space="0" w:color="auto"/>
            </w:tcBorders>
            <w:shd w:val="clear" w:color="000000" w:fill="FFFFFF"/>
            <w:vAlign w:val="center"/>
            <w:hideMark/>
            <w:tcPrChange w:id="4182"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23245B7B"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18,1</w:t>
            </w:r>
          </w:p>
        </w:tc>
        <w:tc>
          <w:tcPr>
            <w:tcW w:w="1985" w:type="dxa"/>
            <w:tcBorders>
              <w:top w:val="nil"/>
              <w:left w:val="nil"/>
              <w:bottom w:val="single" w:sz="4" w:space="0" w:color="auto"/>
              <w:right w:val="single" w:sz="4" w:space="0" w:color="auto"/>
            </w:tcBorders>
            <w:shd w:val="clear" w:color="000000" w:fill="FFFFFF"/>
            <w:vAlign w:val="center"/>
            <w:hideMark/>
            <w:tcPrChange w:id="4183"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44D643F7" w14:textId="42530A2B" w:rsidR="0045387C" w:rsidRDefault="0045387C">
            <w:pPr>
              <w:rPr>
                <w:rFonts w:ascii="Calibri" w:hAnsi="Calibri" w:cs="Calibri"/>
                <w:color w:val="000000"/>
                <w:sz w:val="22"/>
                <w:szCs w:val="22"/>
              </w:rPr>
            </w:pPr>
            <w:del w:id="4184"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4185"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4186"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6AFA431A" w14:textId="425F3556" w:rsidR="0045387C" w:rsidRDefault="0045387C">
            <w:pPr>
              <w:rPr>
                <w:rFonts w:ascii="Calibri" w:hAnsi="Calibri" w:cs="Calibri"/>
                <w:color w:val="000000"/>
                <w:sz w:val="22"/>
                <w:szCs w:val="22"/>
              </w:rPr>
            </w:pPr>
            <w:del w:id="4187" w:author="petrovtsy.a@gmail.com" w:date="2022-08-08T18:11:00Z">
              <w:r w:rsidDel="000B093E">
                <w:rPr>
                  <w:rFonts w:ascii="Calibri" w:hAnsi="Calibri" w:cs="Calibri"/>
                  <w:color w:val="000000"/>
                  <w:sz w:val="22"/>
                  <w:szCs w:val="22"/>
                </w:rPr>
                <w:delText>Не требуется</w:delText>
              </w:r>
            </w:del>
            <w:ins w:id="4188"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4189"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1DED3DA0" w14:textId="77777777" w:rsidR="0045387C" w:rsidRDefault="0045387C">
            <w:pPr>
              <w:rPr>
                <w:rFonts w:ascii="Calibri" w:hAnsi="Calibri" w:cs="Calibri"/>
                <w:color w:val="000000"/>
                <w:sz w:val="22"/>
                <w:szCs w:val="22"/>
              </w:rPr>
            </w:pPr>
            <w:r>
              <w:rPr>
                <w:rFonts w:ascii="Calibri" w:hAnsi="Calibri" w:cs="Calibri"/>
                <w:color w:val="000000"/>
                <w:sz w:val="22"/>
                <w:szCs w:val="22"/>
              </w:rPr>
              <w:t>Блок помещений консультативно-хирургической помощи</w:t>
            </w:r>
          </w:p>
        </w:tc>
        <w:tc>
          <w:tcPr>
            <w:tcW w:w="1275" w:type="dxa"/>
            <w:tcBorders>
              <w:top w:val="nil"/>
              <w:left w:val="nil"/>
              <w:bottom w:val="single" w:sz="4" w:space="0" w:color="auto"/>
              <w:right w:val="single" w:sz="4" w:space="0" w:color="auto"/>
            </w:tcBorders>
            <w:shd w:val="clear" w:color="000000" w:fill="FFFFFF"/>
            <w:vAlign w:val="center"/>
            <w:hideMark/>
            <w:tcPrChange w:id="4190"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3161DC4C" w14:textId="77777777" w:rsidR="0045387C" w:rsidRDefault="0045387C">
            <w:pPr>
              <w:rPr>
                <w:rFonts w:ascii="Calibri" w:hAnsi="Calibri" w:cs="Calibri"/>
                <w:color w:val="000000"/>
                <w:sz w:val="22"/>
                <w:szCs w:val="22"/>
              </w:rPr>
            </w:pPr>
            <w:r>
              <w:rPr>
                <w:rFonts w:ascii="Calibri" w:hAnsi="Calibri" w:cs="Calibri"/>
                <w:color w:val="000000"/>
                <w:sz w:val="22"/>
                <w:szCs w:val="22"/>
              </w:rPr>
              <w:t>Процедурная</w:t>
            </w:r>
          </w:p>
        </w:tc>
        <w:tc>
          <w:tcPr>
            <w:tcW w:w="851" w:type="dxa"/>
            <w:tcBorders>
              <w:top w:val="nil"/>
              <w:left w:val="nil"/>
              <w:bottom w:val="single" w:sz="4" w:space="0" w:color="auto"/>
              <w:right w:val="single" w:sz="4" w:space="0" w:color="auto"/>
            </w:tcBorders>
            <w:shd w:val="clear" w:color="000000" w:fill="FFFFFF"/>
            <w:vAlign w:val="center"/>
            <w:tcPrChange w:id="4191"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055756C3" w14:textId="77777777" w:rsidR="0045387C" w:rsidRDefault="0045387C">
            <w:pPr>
              <w:jc w:val="center"/>
              <w:rPr>
                <w:ins w:id="4192" w:author="Anastasiya" w:date="2022-08-31T14:33:00Z"/>
                <w:rFonts w:ascii="Calibri" w:hAnsi="Calibri" w:cs="Calibri"/>
                <w:color w:val="000000"/>
                <w:sz w:val="22"/>
                <w:szCs w:val="22"/>
              </w:rPr>
              <w:pPrChange w:id="4193" w:author="Анастасиади Ариадна Георгиевна" w:date="2022-09-07T11:05:00Z">
                <w:pPr/>
              </w:pPrChange>
            </w:pPr>
          </w:p>
        </w:tc>
      </w:tr>
      <w:tr w:rsidR="0045387C" w14:paraId="7DAE4200" w14:textId="02A8290C" w:rsidTr="00315CD7">
        <w:trPr>
          <w:gridAfter w:val="1"/>
          <w:wAfter w:w="67" w:type="dxa"/>
          <w:trHeight w:val="900"/>
          <w:trPrChange w:id="4194"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4195"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32E32D7B"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4041</w:t>
            </w:r>
          </w:p>
        </w:tc>
        <w:tc>
          <w:tcPr>
            <w:tcW w:w="2026" w:type="dxa"/>
            <w:gridSpan w:val="2"/>
            <w:tcBorders>
              <w:top w:val="nil"/>
              <w:left w:val="nil"/>
              <w:bottom w:val="single" w:sz="4" w:space="0" w:color="auto"/>
              <w:right w:val="single" w:sz="4" w:space="0" w:color="auto"/>
            </w:tcBorders>
            <w:shd w:val="clear" w:color="000000" w:fill="FFFFFF"/>
            <w:vAlign w:val="center"/>
            <w:hideMark/>
            <w:tcPrChange w:id="4196"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50548C04" w14:textId="77777777" w:rsidR="0045387C" w:rsidRDefault="0045387C">
            <w:pPr>
              <w:rPr>
                <w:rFonts w:ascii="Calibri" w:hAnsi="Calibri" w:cs="Calibri"/>
                <w:color w:val="000000"/>
                <w:sz w:val="22"/>
                <w:szCs w:val="22"/>
              </w:rPr>
            </w:pPr>
            <w:r>
              <w:rPr>
                <w:rFonts w:ascii="Calibri" w:hAnsi="Calibri" w:cs="Calibri"/>
                <w:color w:val="000000"/>
                <w:sz w:val="22"/>
                <w:szCs w:val="22"/>
              </w:rPr>
              <w:t>Моечная</w:t>
            </w:r>
          </w:p>
        </w:tc>
        <w:tc>
          <w:tcPr>
            <w:tcW w:w="850" w:type="dxa"/>
            <w:tcBorders>
              <w:top w:val="nil"/>
              <w:left w:val="nil"/>
              <w:bottom w:val="single" w:sz="4" w:space="0" w:color="auto"/>
              <w:right w:val="single" w:sz="4" w:space="0" w:color="auto"/>
            </w:tcBorders>
            <w:shd w:val="clear" w:color="000000" w:fill="FFFFFF"/>
            <w:vAlign w:val="center"/>
            <w:hideMark/>
            <w:tcPrChange w:id="4197"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568C6878"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10,41</w:t>
            </w:r>
          </w:p>
        </w:tc>
        <w:tc>
          <w:tcPr>
            <w:tcW w:w="1985" w:type="dxa"/>
            <w:tcBorders>
              <w:top w:val="nil"/>
              <w:left w:val="nil"/>
              <w:bottom w:val="single" w:sz="4" w:space="0" w:color="auto"/>
              <w:right w:val="single" w:sz="4" w:space="0" w:color="auto"/>
            </w:tcBorders>
            <w:shd w:val="clear" w:color="000000" w:fill="FFFFFF"/>
            <w:vAlign w:val="center"/>
            <w:hideMark/>
            <w:tcPrChange w:id="4198"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63909676" w14:textId="06B9FE53" w:rsidR="0045387C" w:rsidRDefault="0045387C">
            <w:pPr>
              <w:rPr>
                <w:rFonts w:ascii="Calibri" w:hAnsi="Calibri" w:cs="Calibri"/>
                <w:color w:val="000000"/>
                <w:sz w:val="22"/>
                <w:szCs w:val="22"/>
              </w:rPr>
            </w:pPr>
            <w:del w:id="4199"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4200"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4201"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3CE92906" w14:textId="598E09D8" w:rsidR="0045387C" w:rsidRDefault="0045387C">
            <w:pPr>
              <w:rPr>
                <w:rFonts w:ascii="Calibri" w:hAnsi="Calibri" w:cs="Calibri"/>
                <w:color w:val="000000"/>
                <w:sz w:val="22"/>
                <w:szCs w:val="22"/>
              </w:rPr>
            </w:pPr>
            <w:del w:id="4202" w:author="petrovtsy.a@gmail.com" w:date="2022-08-08T18:11:00Z">
              <w:r w:rsidDel="000B093E">
                <w:rPr>
                  <w:rFonts w:ascii="Calibri" w:hAnsi="Calibri" w:cs="Calibri"/>
                  <w:color w:val="000000"/>
                  <w:sz w:val="22"/>
                  <w:szCs w:val="22"/>
                </w:rPr>
                <w:delText>Не требуется</w:delText>
              </w:r>
            </w:del>
            <w:ins w:id="4203"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4204"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57D7A432" w14:textId="77777777" w:rsidR="0045387C" w:rsidRDefault="0045387C">
            <w:pPr>
              <w:rPr>
                <w:rFonts w:ascii="Calibri" w:hAnsi="Calibri" w:cs="Calibri"/>
                <w:color w:val="000000"/>
                <w:sz w:val="22"/>
                <w:szCs w:val="22"/>
              </w:rPr>
            </w:pPr>
            <w:r>
              <w:rPr>
                <w:rFonts w:ascii="Calibri" w:hAnsi="Calibri" w:cs="Calibri"/>
                <w:color w:val="000000"/>
                <w:sz w:val="22"/>
                <w:szCs w:val="22"/>
              </w:rPr>
              <w:t>Блок помещений эндоскопии</w:t>
            </w:r>
          </w:p>
        </w:tc>
        <w:tc>
          <w:tcPr>
            <w:tcW w:w="1275" w:type="dxa"/>
            <w:tcBorders>
              <w:top w:val="nil"/>
              <w:left w:val="nil"/>
              <w:bottom w:val="single" w:sz="4" w:space="0" w:color="auto"/>
              <w:right w:val="single" w:sz="4" w:space="0" w:color="auto"/>
            </w:tcBorders>
            <w:shd w:val="clear" w:color="000000" w:fill="FFFFFF"/>
            <w:vAlign w:val="center"/>
            <w:hideMark/>
            <w:tcPrChange w:id="4205"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06C2E3EA" w14:textId="77777777" w:rsidR="0045387C" w:rsidRDefault="0045387C">
            <w:pPr>
              <w:rPr>
                <w:rFonts w:ascii="Calibri" w:hAnsi="Calibri" w:cs="Calibri"/>
                <w:color w:val="000000"/>
                <w:sz w:val="22"/>
                <w:szCs w:val="22"/>
              </w:rPr>
            </w:pPr>
            <w:r>
              <w:rPr>
                <w:rFonts w:ascii="Calibri" w:hAnsi="Calibri" w:cs="Calibri"/>
                <w:color w:val="000000"/>
                <w:sz w:val="22"/>
                <w:szCs w:val="22"/>
              </w:rPr>
              <w:t>Процедурная</w:t>
            </w:r>
          </w:p>
        </w:tc>
        <w:tc>
          <w:tcPr>
            <w:tcW w:w="851" w:type="dxa"/>
            <w:tcBorders>
              <w:top w:val="nil"/>
              <w:left w:val="nil"/>
              <w:bottom w:val="single" w:sz="4" w:space="0" w:color="auto"/>
              <w:right w:val="single" w:sz="4" w:space="0" w:color="auto"/>
            </w:tcBorders>
            <w:shd w:val="clear" w:color="000000" w:fill="FFFFFF"/>
            <w:vAlign w:val="center"/>
            <w:tcPrChange w:id="4206"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083B594D" w14:textId="77777777" w:rsidR="0045387C" w:rsidRDefault="0045387C">
            <w:pPr>
              <w:jc w:val="center"/>
              <w:rPr>
                <w:ins w:id="4207" w:author="Anastasiya" w:date="2022-08-31T14:33:00Z"/>
                <w:rFonts w:ascii="Calibri" w:hAnsi="Calibri" w:cs="Calibri"/>
                <w:color w:val="000000"/>
                <w:sz w:val="22"/>
                <w:szCs w:val="22"/>
              </w:rPr>
              <w:pPrChange w:id="4208" w:author="Анастасиади Ариадна Георгиевна" w:date="2022-09-07T11:05:00Z">
                <w:pPr/>
              </w:pPrChange>
            </w:pPr>
          </w:p>
        </w:tc>
      </w:tr>
      <w:tr w:rsidR="0045387C" w14:paraId="6F91A5F9" w14:textId="67DD8B55" w:rsidTr="00315CD7">
        <w:trPr>
          <w:gridAfter w:val="1"/>
          <w:wAfter w:w="67" w:type="dxa"/>
          <w:trHeight w:val="900"/>
          <w:trPrChange w:id="4209" w:author="Анастасиади Ариадна Георгиевна" w:date="2022-09-07T11:05:00Z">
            <w:trPr>
              <w:gridBefore w:val="1"/>
              <w:gridAfter w:val="1"/>
              <w:wAfter w:w="59" w:type="dxa"/>
              <w:trHeight w:val="9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4210"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2126EA78"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4044</w:t>
            </w:r>
          </w:p>
        </w:tc>
        <w:tc>
          <w:tcPr>
            <w:tcW w:w="2026" w:type="dxa"/>
            <w:gridSpan w:val="2"/>
            <w:tcBorders>
              <w:top w:val="nil"/>
              <w:left w:val="nil"/>
              <w:bottom w:val="single" w:sz="4" w:space="0" w:color="auto"/>
              <w:right w:val="single" w:sz="4" w:space="0" w:color="auto"/>
            </w:tcBorders>
            <w:shd w:val="clear" w:color="000000" w:fill="FFFFFF"/>
            <w:vAlign w:val="center"/>
            <w:hideMark/>
            <w:tcPrChange w:id="4211"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6CFDC9CB" w14:textId="77777777" w:rsidR="0045387C" w:rsidRDefault="0045387C">
            <w:pPr>
              <w:rPr>
                <w:rFonts w:ascii="Calibri" w:hAnsi="Calibri" w:cs="Calibri"/>
                <w:color w:val="000000"/>
                <w:sz w:val="22"/>
                <w:szCs w:val="22"/>
              </w:rPr>
            </w:pPr>
            <w:r>
              <w:rPr>
                <w:rFonts w:ascii="Calibri" w:hAnsi="Calibri" w:cs="Calibri"/>
                <w:color w:val="000000"/>
                <w:sz w:val="22"/>
                <w:szCs w:val="22"/>
              </w:rPr>
              <w:t>Моечная</w:t>
            </w:r>
          </w:p>
        </w:tc>
        <w:tc>
          <w:tcPr>
            <w:tcW w:w="850" w:type="dxa"/>
            <w:tcBorders>
              <w:top w:val="nil"/>
              <w:left w:val="nil"/>
              <w:bottom w:val="single" w:sz="4" w:space="0" w:color="auto"/>
              <w:right w:val="single" w:sz="4" w:space="0" w:color="auto"/>
            </w:tcBorders>
            <w:shd w:val="clear" w:color="000000" w:fill="FFFFFF"/>
            <w:vAlign w:val="center"/>
            <w:hideMark/>
            <w:tcPrChange w:id="4212"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5F336688"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10,12</w:t>
            </w:r>
          </w:p>
        </w:tc>
        <w:tc>
          <w:tcPr>
            <w:tcW w:w="1985" w:type="dxa"/>
            <w:tcBorders>
              <w:top w:val="nil"/>
              <w:left w:val="nil"/>
              <w:bottom w:val="single" w:sz="4" w:space="0" w:color="auto"/>
              <w:right w:val="single" w:sz="4" w:space="0" w:color="auto"/>
            </w:tcBorders>
            <w:shd w:val="clear" w:color="000000" w:fill="FFFFFF"/>
            <w:vAlign w:val="center"/>
            <w:hideMark/>
            <w:tcPrChange w:id="4213"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51F15DED" w14:textId="285E5C71" w:rsidR="0045387C" w:rsidRDefault="0045387C">
            <w:pPr>
              <w:rPr>
                <w:rFonts w:ascii="Calibri" w:hAnsi="Calibri" w:cs="Calibri"/>
                <w:color w:val="000000"/>
                <w:sz w:val="22"/>
                <w:szCs w:val="22"/>
              </w:rPr>
            </w:pPr>
            <w:del w:id="4214"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4215"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4216"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33AD23DE" w14:textId="391C88FF" w:rsidR="0045387C" w:rsidRDefault="0045387C">
            <w:pPr>
              <w:rPr>
                <w:rFonts w:ascii="Calibri" w:hAnsi="Calibri" w:cs="Calibri"/>
                <w:color w:val="000000"/>
                <w:sz w:val="22"/>
                <w:szCs w:val="22"/>
              </w:rPr>
            </w:pPr>
            <w:del w:id="4217" w:author="petrovtsy.a@gmail.com" w:date="2022-08-08T18:11:00Z">
              <w:r w:rsidDel="000B093E">
                <w:rPr>
                  <w:rFonts w:ascii="Calibri" w:hAnsi="Calibri" w:cs="Calibri"/>
                  <w:color w:val="000000"/>
                  <w:sz w:val="22"/>
                  <w:szCs w:val="22"/>
                </w:rPr>
                <w:delText>Не требуется</w:delText>
              </w:r>
            </w:del>
            <w:ins w:id="4218"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4219"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1445BC2A" w14:textId="77777777" w:rsidR="0045387C" w:rsidRDefault="0045387C">
            <w:pPr>
              <w:rPr>
                <w:rFonts w:ascii="Calibri" w:hAnsi="Calibri" w:cs="Calibri"/>
                <w:color w:val="000000"/>
                <w:sz w:val="22"/>
                <w:szCs w:val="22"/>
              </w:rPr>
            </w:pPr>
            <w:r>
              <w:rPr>
                <w:rFonts w:ascii="Calibri" w:hAnsi="Calibri" w:cs="Calibri"/>
                <w:color w:val="000000"/>
                <w:sz w:val="22"/>
                <w:szCs w:val="22"/>
              </w:rPr>
              <w:t>Блок помещений эндоскопии</w:t>
            </w:r>
          </w:p>
        </w:tc>
        <w:tc>
          <w:tcPr>
            <w:tcW w:w="1275" w:type="dxa"/>
            <w:tcBorders>
              <w:top w:val="nil"/>
              <w:left w:val="nil"/>
              <w:bottom w:val="single" w:sz="4" w:space="0" w:color="auto"/>
              <w:right w:val="single" w:sz="4" w:space="0" w:color="auto"/>
            </w:tcBorders>
            <w:shd w:val="clear" w:color="000000" w:fill="FFFFFF"/>
            <w:vAlign w:val="center"/>
            <w:hideMark/>
            <w:tcPrChange w:id="4220"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525059CB" w14:textId="77777777" w:rsidR="0045387C" w:rsidRDefault="0045387C">
            <w:pPr>
              <w:rPr>
                <w:rFonts w:ascii="Calibri" w:hAnsi="Calibri" w:cs="Calibri"/>
                <w:color w:val="000000"/>
                <w:sz w:val="22"/>
                <w:szCs w:val="22"/>
              </w:rPr>
            </w:pPr>
            <w:r>
              <w:rPr>
                <w:rFonts w:ascii="Calibri" w:hAnsi="Calibri" w:cs="Calibri"/>
                <w:color w:val="000000"/>
                <w:sz w:val="22"/>
                <w:szCs w:val="22"/>
              </w:rPr>
              <w:t>Процедурная</w:t>
            </w:r>
          </w:p>
        </w:tc>
        <w:tc>
          <w:tcPr>
            <w:tcW w:w="851" w:type="dxa"/>
            <w:tcBorders>
              <w:top w:val="nil"/>
              <w:left w:val="nil"/>
              <w:bottom w:val="single" w:sz="4" w:space="0" w:color="auto"/>
              <w:right w:val="single" w:sz="4" w:space="0" w:color="auto"/>
            </w:tcBorders>
            <w:shd w:val="clear" w:color="000000" w:fill="FFFFFF"/>
            <w:vAlign w:val="center"/>
            <w:tcPrChange w:id="4221"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39371ABB" w14:textId="77777777" w:rsidR="0045387C" w:rsidRDefault="0045387C">
            <w:pPr>
              <w:jc w:val="center"/>
              <w:rPr>
                <w:ins w:id="4222" w:author="Anastasiya" w:date="2022-08-31T14:33:00Z"/>
                <w:rFonts w:ascii="Calibri" w:hAnsi="Calibri" w:cs="Calibri"/>
                <w:color w:val="000000"/>
                <w:sz w:val="22"/>
                <w:szCs w:val="22"/>
              </w:rPr>
              <w:pPrChange w:id="4223" w:author="Анастасиади Ариадна Георгиевна" w:date="2022-09-07T11:05:00Z">
                <w:pPr/>
              </w:pPrChange>
            </w:pPr>
          </w:p>
        </w:tc>
      </w:tr>
      <w:tr w:rsidR="0045387C" w14:paraId="48837E57" w14:textId="120940D8" w:rsidTr="00315CD7">
        <w:trPr>
          <w:gridAfter w:val="1"/>
          <w:wAfter w:w="67" w:type="dxa"/>
          <w:trHeight w:val="1200"/>
          <w:trPrChange w:id="4224" w:author="Анастасиади Ариадна Георгиевна" w:date="2022-09-07T11:05:00Z">
            <w:trPr>
              <w:gridBefore w:val="1"/>
              <w:gridAfter w:val="1"/>
              <w:wAfter w:w="59" w:type="dxa"/>
              <w:trHeight w:val="12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4225"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41992A82"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lastRenderedPageBreak/>
              <w:t>4061</w:t>
            </w:r>
          </w:p>
        </w:tc>
        <w:tc>
          <w:tcPr>
            <w:tcW w:w="2026" w:type="dxa"/>
            <w:gridSpan w:val="2"/>
            <w:tcBorders>
              <w:top w:val="nil"/>
              <w:left w:val="nil"/>
              <w:bottom w:val="single" w:sz="4" w:space="0" w:color="auto"/>
              <w:right w:val="single" w:sz="4" w:space="0" w:color="auto"/>
            </w:tcBorders>
            <w:shd w:val="clear" w:color="000000" w:fill="FFFFFF"/>
            <w:vAlign w:val="center"/>
            <w:hideMark/>
            <w:tcPrChange w:id="4226"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2C008A2E" w14:textId="77777777" w:rsidR="0045387C" w:rsidRDefault="0045387C">
            <w:pPr>
              <w:rPr>
                <w:rFonts w:ascii="Calibri" w:hAnsi="Calibri" w:cs="Calibri"/>
                <w:color w:val="000000"/>
                <w:sz w:val="22"/>
                <w:szCs w:val="22"/>
              </w:rPr>
            </w:pPr>
            <w:r>
              <w:rPr>
                <w:rFonts w:ascii="Calibri" w:hAnsi="Calibri" w:cs="Calibri"/>
                <w:color w:val="000000"/>
                <w:sz w:val="22"/>
                <w:szCs w:val="22"/>
              </w:rPr>
              <w:t>Смотровая</w:t>
            </w:r>
          </w:p>
        </w:tc>
        <w:tc>
          <w:tcPr>
            <w:tcW w:w="850" w:type="dxa"/>
            <w:tcBorders>
              <w:top w:val="nil"/>
              <w:left w:val="nil"/>
              <w:bottom w:val="single" w:sz="4" w:space="0" w:color="auto"/>
              <w:right w:val="single" w:sz="4" w:space="0" w:color="auto"/>
            </w:tcBorders>
            <w:shd w:val="clear" w:color="000000" w:fill="FFFFFF"/>
            <w:vAlign w:val="center"/>
            <w:hideMark/>
            <w:tcPrChange w:id="4227"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2BC1CF18"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16,62</w:t>
            </w:r>
          </w:p>
        </w:tc>
        <w:tc>
          <w:tcPr>
            <w:tcW w:w="1985" w:type="dxa"/>
            <w:tcBorders>
              <w:top w:val="nil"/>
              <w:left w:val="nil"/>
              <w:bottom w:val="single" w:sz="4" w:space="0" w:color="auto"/>
              <w:right w:val="single" w:sz="4" w:space="0" w:color="auto"/>
            </w:tcBorders>
            <w:shd w:val="clear" w:color="000000" w:fill="FFFFFF"/>
            <w:vAlign w:val="center"/>
            <w:hideMark/>
            <w:tcPrChange w:id="4228"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45329107" w14:textId="470D2DEC" w:rsidR="0045387C" w:rsidRDefault="0045387C">
            <w:pPr>
              <w:rPr>
                <w:rFonts w:ascii="Calibri" w:hAnsi="Calibri" w:cs="Calibri"/>
                <w:color w:val="000000"/>
                <w:sz w:val="22"/>
                <w:szCs w:val="22"/>
              </w:rPr>
            </w:pPr>
            <w:del w:id="4229"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4230"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4231"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3FF2940F" w14:textId="16C07D33" w:rsidR="0045387C" w:rsidRDefault="0045387C">
            <w:pPr>
              <w:rPr>
                <w:rFonts w:ascii="Calibri" w:hAnsi="Calibri" w:cs="Calibri"/>
                <w:color w:val="000000"/>
                <w:sz w:val="22"/>
                <w:szCs w:val="22"/>
              </w:rPr>
            </w:pPr>
            <w:del w:id="4232" w:author="petrovtsy.a@gmail.com" w:date="2022-08-08T18:11:00Z">
              <w:r w:rsidDel="000B093E">
                <w:rPr>
                  <w:rFonts w:ascii="Calibri" w:hAnsi="Calibri" w:cs="Calibri"/>
                  <w:color w:val="000000"/>
                  <w:sz w:val="22"/>
                  <w:szCs w:val="22"/>
                </w:rPr>
                <w:delText>Не требуется</w:delText>
              </w:r>
            </w:del>
            <w:ins w:id="4233"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4234"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5826C71C" w14:textId="77777777" w:rsidR="0045387C" w:rsidRDefault="0045387C">
            <w:pPr>
              <w:rPr>
                <w:rFonts w:ascii="Calibri" w:hAnsi="Calibri" w:cs="Calibri"/>
                <w:color w:val="000000"/>
                <w:sz w:val="22"/>
                <w:szCs w:val="22"/>
              </w:rPr>
            </w:pPr>
            <w:r>
              <w:rPr>
                <w:rFonts w:ascii="Calibri" w:hAnsi="Calibri" w:cs="Calibri"/>
                <w:color w:val="000000"/>
                <w:sz w:val="22"/>
                <w:szCs w:val="22"/>
              </w:rPr>
              <w:t>Блок помещений гинекологической помощи и кабинетов ведения беременности</w:t>
            </w:r>
          </w:p>
        </w:tc>
        <w:tc>
          <w:tcPr>
            <w:tcW w:w="1275" w:type="dxa"/>
            <w:tcBorders>
              <w:top w:val="nil"/>
              <w:left w:val="nil"/>
              <w:bottom w:val="single" w:sz="4" w:space="0" w:color="auto"/>
              <w:right w:val="single" w:sz="4" w:space="0" w:color="auto"/>
            </w:tcBorders>
            <w:shd w:val="clear" w:color="000000" w:fill="FFFFFF"/>
            <w:vAlign w:val="center"/>
            <w:hideMark/>
            <w:tcPrChange w:id="4235"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62B157D5" w14:textId="77777777" w:rsidR="0045387C" w:rsidRDefault="0045387C">
            <w:pPr>
              <w:rPr>
                <w:rFonts w:ascii="Calibri" w:hAnsi="Calibri" w:cs="Calibri"/>
                <w:color w:val="000000"/>
                <w:sz w:val="22"/>
                <w:szCs w:val="22"/>
              </w:rPr>
            </w:pPr>
            <w:r>
              <w:rPr>
                <w:rFonts w:ascii="Calibri" w:hAnsi="Calibri" w:cs="Calibri"/>
                <w:color w:val="000000"/>
                <w:sz w:val="22"/>
                <w:szCs w:val="22"/>
              </w:rPr>
              <w:t>Процедурная</w:t>
            </w:r>
          </w:p>
        </w:tc>
        <w:tc>
          <w:tcPr>
            <w:tcW w:w="851" w:type="dxa"/>
            <w:tcBorders>
              <w:top w:val="nil"/>
              <w:left w:val="nil"/>
              <w:bottom w:val="single" w:sz="4" w:space="0" w:color="auto"/>
              <w:right w:val="single" w:sz="4" w:space="0" w:color="auto"/>
            </w:tcBorders>
            <w:shd w:val="clear" w:color="000000" w:fill="FFFFFF"/>
            <w:vAlign w:val="center"/>
            <w:tcPrChange w:id="4236"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080947D5" w14:textId="77777777" w:rsidR="0045387C" w:rsidRDefault="0045387C">
            <w:pPr>
              <w:jc w:val="center"/>
              <w:rPr>
                <w:ins w:id="4237" w:author="Anastasiya" w:date="2022-08-31T14:33:00Z"/>
                <w:rFonts w:ascii="Calibri" w:hAnsi="Calibri" w:cs="Calibri"/>
                <w:color w:val="000000"/>
                <w:sz w:val="22"/>
                <w:szCs w:val="22"/>
              </w:rPr>
              <w:pPrChange w:id="4238" w:author="Анастасиади Ариадна Георгиевна" w:date="2022-09-07T11:05:00Z">
                <w:pPr/>
              </w:pPrChange>
            </w:pPr>
          </w:p>
        </w:tc>
      </w:tr>
      <w:tr w:rsidR="0045387C" w14:paraId="1C77AF93" w14:textId="6715740B" w:rsidTr="00315CD7">
        <w:trPr>
          <w:gridAfter w:val="1"/>
          <w:wAfter w:w="67" w:type="dxa"/>
          <w:trHeight w:val="1200"/>
          <w:trPrChange w:id="4239" w:author="Анастасиади Ариадна Георгиевна" w:date="2022-09-07T11:05:00Z">
            <w:trPr>
              <w:gridBefore w:val="1"/>
              <w:gridAfter w:val="1"/>
              <w:wAfter w:w="59" w:type="dxa"/>
              <w:trHeight w:val="12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4240"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7792A206"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4065</w:t>
            </w:r>
          </w:p>
        </w:tc>
        <w:tc>
          <w:tcPr>
            <w:tcW w:w="2026" w:type="dxa"/>
            <w:gridSpan w:val="2"/>
            <w:tcBorders>
              <w:top w:val="nil"/>
              <w:left w:val="nil"/>
              <w:bottom w:val="single" w:sz="4" w:space="0" w:color="auto"/>
              <w:right w:val="single" w:sz="4" w:space="0" w:color="auto"/>
            </w:tcBorders>
            <w:shd w:val="clear" w:color="000000" w:fill="FFFFFF"/>
            <w:vAlign w:val="center"/>
            <w:hideMark/>
            <w:tcPrChange w:id="4241"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4F5EB8E3" w14:textId="77777777" w:rsidR="0045387C" w:rsidRDefault="0045387C">
            <w:pPr>
              <w:rPr>
                <w:rFonts w:ascii="Calibri" w:hAnsi="Calibri" w:cs="Calibri"/>
                <w:color w:val="000000"/>
                <w:sz w:val="22"/>
                <w:szCs w:val="22"/>
              </w:rPr>
            </w:pPr>
            <w:r>
              <w:rPr>
                <w:rFonts w:ascii="Calibri" w:hAnsi="Calibri" w:cs="Calibri"/>
                <w:color w:val="000000"/>
                <w:sz w:val="22"/>
                <w:szCs w:val="22"/>
              </w:rPr>
              <w:t>Смотровая</w:t>
            </w:r>
          </w:p>
        </w:tc>
        <w:tc>
          <w:tcPr>
            <w:tcW w:w="850" w:type="dxa"/>
            <w:tcBorders>
              <w:top w:val="nil"/>
              <w:left w:val="nil"/>
              <w:bottom w:val="single" w:sz="4" w:space="0" w:color="auto"/>
              <w:right w:val="single" w:sz="4" w:space="0" w:color="auto"/>
            </w:tcBorders>
            <w:shd w:val="clear" w:color="000000" w:fill="FFFFFF"/>
            <w:vAlign w:val="center"/>
            <w:hideMark/>
            <w:tcPrChange w:id="4242"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7FE7CE47" w14:textId="77777777" w:rsidR="0045387C" w:rsidRDefault="0045387C">
            <w:pPr>
              <w:jc w:val="center"/>
              <w:rPr>
                <w:rFonts w:ascii="Calibri" w:hAnsi="Calibri" w:cs="Calibri"/>
                <w:color w:val="000000"/>
                <w:sz w:val="22"/>
                <w:szCs w:val="22"/>
              </w:rPr>
            </w:pPr>
            <w:r>
              <w:rPr>
                <w:rFonts w:ascii="Calibri" w:hAnsi="Calibri" w:cs="Calibri"/>
                <w:color w:val="000000"/>
                <w:sz w:val="22"/>
                <w:szCs w:val="22"/>
              </w:rPr>
              <w:t>15,58</w:t>
            </w:r>
          </w:p>
        </w:tc>
        <w:tc>
          <w:tcPr>
            <w:tcW w:w="1985" w:type="dxa"/>
            <w:tcBorders>
              <w:top w:val="nil"/>
              <w:left w:val="nil"/>
              <w:bottom w:val="single" w:sz="4" w:space="0" w:color="auto"/>
              <w:right w:val="single" w:sz="4" w:space="0" w:color="auto"/>
            </w:tcBorders>
            <w:shd w:val="clear" w:color="000000" w:fill="FFFFFF"/>
            <w:vAlign w:val="center"/>
            <w:hideMark/>
            <w:tcPrChange w:id="4243"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7AE1769F" w14:textId="5FA78C87" w:rsidR="0045387C" w:rsidRDefault="0045387C">
            <w:pPr>
              <w:rPr>
                <w:rFonts w:ascii="Calibri" w:hAnsi="Calibri" w:cs="Calibri"/>
                <w:color w:val="000000"/>
                <w:sz w:val="22"/>
                <w:szCs w:val="22"/>
              </w:rPr>
            </w:pPr>
            <w:del w:id="4244" w:author="petrovtsy.a@gmail.com" w:date="2022-08-08T18:20:00Z">
              <w:r w:rsidDel="000B093E">
                <w:rPr>
                  <w:rFonts w:ascii="Calibri" w:hAnsi="Calibri" w:cs="Calibri"/>
                  <w:color w:val="000000"/>
                  <w:sz w:val="22"/>
                  <w:szCs w:val="22"/>
                </w:rPr>
                <w:delText>Отделка принята по разработанной концепции</w:delText>
              </w:r>
            </w:del>
            <w:ins w:id="4245" w:author="petrovtsy.a@gmail.com" w:date="2022-08-08T18:20:00Z">
              <w:r>
                <w:rPr>
                  <w:rFonts w:ascii="Calibri" w:hAnsi="Calibri" w:cs="Calibri"/>
                  <w:color w:val="000000"/>
                  <w:sz w:val="22"/>
                  <w:szCs w:val="22"/>
                </w:rPr>
                <w:t>Отделка в АР принята по разработанной концепции аналогичного помещения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4246"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3690A347" w14:textId="718FC9D8" w:rsidR="0045387C" w:rsidRDefault="0045387C">
            <w:pPr>
              <w:rPr>
                <w:rFonts w:ascii="Calibri" w:hAnsi="Calibri" w:cs="Calibri"/>
                <w:color w:val="000000"/>
                <w:sz w:val="22"/>
                <w:szCs w:val="22"/>
              </w:rPr>
            </w:pPr>
            <w:del w:id="4247" w:author="petrovtsy.a@gmail.com" w:date="2022-08-08T18:11:00Z">
              <w:r w:rsidDel="000B093E">
                <w:rPr>
                  <w:rFonts w:ascii="Calibri" w:hAnsi="Calibri" w:cs="Calibri"/>
                  <w:color w:val="000000"/>
                  <w:sz w:val="22"/>
                  <w:szCs w:val="22"/>
                </w:rPr>
                <w:delText>Не требуется</w:delText>
              </w:r>
            </w:del>
            <w:ins w:id="4248" w:author="petrovtsy.a@gmail.com" w:date="2022-08-08T18:11:00Z">
              <w:r>
                <w:rPr>
                  <w:rFonts w:ascii="Calibri" w:hAnsi="Calibri" w:cs="Calibri"/>
                  <w:color w:val="000000"/>
                  <w:sz w:val="22"/>
                  <w:szCs w:val="22"/>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4249"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65D4BBD3" w14:textId="77777777" w:rsidR="0045387C" w:rsidRDefault="0045387C">
            <w:pPr>
              <w:rPr>
                <w:rFonts w:ascii="Calibri" w:hAnsi="Calibri" w:cs="Calibri"/>
                <w:color w:val="000000"/>
                <w:sz w:val="22"/>
                <w:szCs w:val="22"/>
              </w:rPr>
            </w:pPr>
            <w:r>
              <w:rPr>
                <w:rFonts w:ascii="Calibri" w:hAnsi="Calibri" w:cs="Calibri"/>
                <w:color w:val="000000"/>
                <w:sz w:val="22"/>
                <w:szCs w:val="22"/>
              </w:rPr>
              <w:t>Блок помещений гинекологической помощи и кабинетов ведения беременности</w:t>
            </w:r>
          </w:p>
        </w:tc>
        <w:tc>
          <w:tcPr>
            <w:tcW w:w="1275" w:type="dxa"/>
            <w:tcBorders>
              <w:top w:val="nil"/>
              <w:left w:val="nil"/>
              <w:bottom w:val="single" w:sz="4" w:space="0" w:color="auto"/>
              <w:right w:val="single" w:sz="4" w:space="0" w:color="auto"/>
            </w:tcBorders>
            <w:shd w:val="clear" w:color="000000" w:fill="FFFFFF"/>
            <w:vAlign w:val="center"/>
            <w:hideMark/>
            <w:tcPrChange w:id="4250"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2D36701C" w14:textId="77777777" w:rsidR="0045387C" w:rsidRDefault="0045387C">
            <w:pPr>
              <w:rPr>
                <w:rFonts w:ascii="Calibri" w:hAnsi="Calibri" w:cs="Calibri"/>
                <w:color w:val="000000"/>
                <w:sz w:val="22"/>
                <w:szCs w:val="22"/>
              </w:rPr>
            </w:pPr>
            <w:r>
              <w:rPr>
                <w:rFonts w:ascii="Calibri" w:hAnsi="Calibri" w:cs="Calibri"/>
                <w:color w:val="000000"/>
                <w:sz w:val="22"/>
                <w:szCs w:val="22"/>
              </w:rPr>
              <w:t>Процедурная</w:t>
            </w:r>
          </w:p>
        </w:tc>
        <w:tc>
          <w:tcPr>
            <w:tcW w:w="851" w:type="dxa"/>
            <w:tcBorders>
              <w:top w:val="nil"/>
              <w:left w:val="nil"/>
              <w:bottom w:val="single" w:sz="4" w:space="0" w:color="auto"/>
              <w:right w:val="single" w:sz="4" w:space="0" w:color="auto"/>
            </w:tcBorders>
            <w:shd w:val="clear" w:color="000000" w:fill="FFFFFF"/>
            <w:vAlign w:val="center"/>
            <w:tcPrChange w:id="4251"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3D11B6A5" w14:textId="77777777" w:rsidR="0045387C" w:rsidRDefault="0045387C">
            <w:pPr>
              <w:jc w:val="center"/>
              <w:rPr>
                <w:ins w:id="4252" w:author="Anastasiya" w:date="2022-08-31T14:33:00Z"/>
                <w:rFonts w:ascii="Calibri" w:hAnsi="Calibri" w:cs="Calibri"/>
                <w:color w:val="000000"/>
                <w:sz w:val="22"/>
                <w:szCs w:val="22"/>
              </w:rPr>
              <w:pPrChange w:id="4253" w:author="Анастасиади Ариадна Георгиевна" w:date="2022-09-07T11:05:00Z">
                <w:pPr/>
              </w:pPrChange>
            </w:pPr>
          </w:p>
        </w:tc>
      </w:tr>
      <w:tr w:rsidR="0045387C" w14:paraId="49C88805" w14:textId="6B9899F3" w:rsidTr="00315CD7">
        <w:trPr>
          <w:gridAfter w:val="1"/>
          <w:wAfter w:w="67" w:type="dxa"/>
          <w:trHeight w:val="1200"/>
          <w:trPrChange w:id="4254" w:author="Анастасиади Ариадна Георгиевна" w:date="2022-09-07T11:05:00Z">
            <w:trPr>
              <w:gridBefore w:val="1"/>
              <w:gridAfter w:val="1"/>
              <w:wAfter w:w="59" w:type="dxa"/>
              <w:trHeight w:val="12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4255"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3697663B" w14:textId="77777777" w:rsidR="0045387C" w:rsidRPr="002B1ACC" w:rsidRDefault="0045387C">
            <w:pPr>
              <w:jc w:val="center"/>
              <w:rPr>
                <w:rFonts w:ascii="Calibri" w:hAnsi="Calibri" w:cs="Calibri"/>
                <w:color w:val="000000"/>
                <w:sz w:val="22"/>
                <w:szCs w:val="22"/>
                <w:highlight w:val="cyan"/>
                <w:rPrChange w:id="4256"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257" w:author="Anastasiya" w:date="2022-08-19T11:11:00Z">
                  <w:rPr>
                    <w:rFonts w:ascii="Calibri" w:hAnsi="Calibri" w:cs="Calibri"/>
                    <w:color w:val="000000"/>
                    <w:sz w:val="22"/>
                    <w:szCs w:val="22"/>
                  </w:rPr>
                </w:rPrChange>
              </w:rPr>
              <w:t>4026а</w:t>
            </w:r>
          </w:p>
        </w:tc>
        <w:tc>
          <w:tcPr>
            <w:tcW w:w="2026" w:type="dxa"/>
            <w:gridSpan w:val="2"/>
            <w:tcBorders>
              <w:top w:val="nil"/>
              <w:left w:val="nil"/>
              <w:bottom w:val="single" w:sz="4" w:space="0" w:color="auto"/>
              <w:right w:val="single" w:sz="4" w:space="0" w:color="auto"/>
            </w:tcBorders>
            <w:shd w:val="clear" w:color="000000" w:fill="FFFFFF"/>
            <w:vAlign w:val="center"/>
            <w:hideMark/>
            <w:tcPrChange w:id="4258"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6939B861" w14:textId="77777777" w:rsidR="0045387C" w:rsidRPr="002B1ACC" w:rsidRDefault="0045387C">
            <w:pPr>
              <w:rPr>
                <w:rFonts w:ascii="Calibri" w:hAnsi="Calibri" w:cs="Calibri"/>
                <w:color w:val="000000"/>
                <w:sz w:val="22"/>
                <w:szCs w:val="22"/>
                <w:highlight w:val="cyan"/>
                <w:rPrChange w:id="4259"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260" w:author="Anastasiya" w:date="2022-08-19T11:11:00Z">
                  <w:rPr>
                    <w:rFonts w:ascii="Calibri" w:hAnsi="Calibri" w:cs="Calibri"/>
                    <w:color w:val="000000"/>
                    <w:sz w:val="22"/>
                    <w:szCs w:val="22"/>
                  </w:rPr>
                </w:rPrChange>
              </w:rPr>
              <w:t>Уборная</w:t>
            </w:r>
          </w:p>
        </w:tc>
        <w:tc>
          <w:tcPr>
            <w:tcW w:w="850" w:type="dxa"/>
            <w:tcBorders>
              <w:top w:val="nil"/>
              <w:left w:val="nil"/>
              <w:bottom w:val="single" w:sz="4" w:space="0" w:color="auto"/>
              <w:right w:val="single" w:sz="4" w:space="0" w:color="auto"/>
            </w:tcBorders>
            <w:shd w:val="clear" w:color="000000" w:fill="FFFFFF"/>
            <w:vAlign w:val="center"/>
            <w:hideMark/>
            <w:tcPrChange w:id="4261"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66633DFF" w14:textId="77777777" w:rsidR="0045387C" w:rsidRPr="002B1ACC" w:rsidRDefault="0045387C">
            <w:pPr>
              <w:jc w:val="center"/>
              <w:rPr>
                <w:rFonts w:ascii="Calibri" w:hAnsi="Calibri" w:cs="Calibri"/>
                <w:color w:val="000000"/>
                <w:sz w:val="22"/>
                <w:szCs w:val="22"/>
                <w:highlight w:val="cyan"/>
                <w:rPrChange w:id="4262"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263" w:author="Anastasiya" w:date="2022-08-19T11:11:00Z">
                  <w:rPr>
                    <w:rFonts w:ascii="Calibri" w:hAnsi="Calibri" w:cs="Calibri"/>
                    <w:color w:val="000000"/>
                    <w:sz w:val="22"/>
                    <w:szCs w:val="22"/>
                  </w:rPr>
                </w:rPrChange>
              </w:rPr>
              <w:t>1,73</w:t>
            </w:r>
          </w:p>
        </w:tc>
        <w:tc>
          <w:tcPr>
            <w:tcW w:w="1985" w:type="dxa"/>
            <w:tcBorders>
              <w:top w:val="nil"/>
              <w:left w:val="nil"/>
              <w:bottom w:val="single" w:sz="4" w:space="0" w:color="auto"/>
              <w:right w:val="single" w:sz="4" w:space="0" w:color="auto"/>
            </w:tcBorders>
            <w:shd w:val="clear" w:color="000000" w:fill="FFFFFF"/>
            <w:vAlign w:val="center"/>
            <w:hideMark/>
            <w:tcPrChange w:id="4264"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084E5AE6" w14:textId="0CD591F2" w:rsidR="0045387C" w:rsidRPr="002B1ACC" w:rsidRDefault="0045387C">
            <w:pPr>
              <w:jc w:val="center"/>
              <w:rPr>
                <w:rFonts w:ascii="Calibri" w:hAnsi="Calibri" w:cs="Calibri"/>
                <w:color w:val="000000"/>
                <w:sz w:val="22"/>
                <w:szCs w:val="22"/>
                <w:highlight w:val="cyan"/>
                <w:rPrChange w:id="4265" w:author="Anastasiya" w:date="2022-08-19T11:11:00Z">
                  <w:rPr>
                    <w:rFonts w:ascii="Calibri" w:hAnsi="Calibri" w:cs="Calibri"/>
                    <w:color w:val="000000"/>
                    <w:sz w:val="22"/>
                    <w:szCs w:val="22"/>
                  </w:rPr>
                </w:rPrChange>
              </w:rPr>
            </w:pPr>
            <w:del w:id="4266" w:author="petrovtsy.a@gmail.com" w:date="2022-08-08T18:41:00Z">
              <w:r w:rsidRPr="002B1ACC" w:rsidDel="00FA0CF2">
                <w:rPr>
                  <w:rFonts w:ascii="Calibri" w:hAnsi="Calibri" w:cs="Calibri"/>
                  <w:color w:val="000000"/>
                  <w:sz w:val="22"/>
                  <w:szCs w:val="22"/>
                  <w:highlight w:val="cyan"/>
                  <w:rPrChange w:id="4267" w:author="Anastasiya" w:date="2022-08-19T11:11:00Z">
                    <w:rPr>
                      <w:rFonts w:ascii="Calibri" w:hAnsi="Calibri" w:cs="Calibri"/>
                      <w:color w:val="000000"/>
                      <w:sz w:val="22"/>
                      <w:szCs w:val="22"/>
                    </w:rPr>
                  </w:rPrChange>
                </w:rPr>
                <w:delText>Нет</w:delText>
              </w:r>
            </w:del>
            <w:ins w:id="4268" w:author="petrovtsy.a@gmail.com" w:date="2022-08-08T18:41:00Z">
              <w:r w:rsidRPr="002B1ACC">
                <w:rPr>
                  <w:rFonts w:ascii="Calibri" w:hAnsi="Calibri" w:cs="Calibri"/>
                  <w:color w:val="000000"/>
                  <w:sz w:val="22"/>
                  <w:szCs w:val="22"/>
                  <w:highlight w:val="cyan"/>
                  <w:rPrChange w:id="4269" w:author="Anastasiya" w:date="2022-08-19T11:11: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4270"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4101D550" w14:textId="16133923" w:rsidR="0045387C" w:rsidRPr="002B1ACC" w:rsidRDefault="0045387C">
            <w:pPr>
              <w:rPr>
                <w:rFonts w:ascii="Calibri" w:hAnsi="Calibri" w:cs="Calibri"/>
                <w:color w:val="000000"/>
                <w:sz w:val="22"/>
                <w:szCs w:val="22"/>
                <w:highlight w:val="cyan"/>
                <w:rPrChange w:id="4271" w:author="Anastasiya" w:date="2022-08-19T11:11:00Z">
                  <w:rPr>
                    <w:rFonts w:ascii="Calibri" w:hAnsi="Calibri" w:cs="Calibri"/>
                    <w:color w:val="000000"/>
                    <w:sz w:val="22"/>
                    <w:szCs w:val="22"/>
                  </w:rPr>
                </w:rPrChange>
              </w:rPr>
            </w:pPr>
            <w:del w:id="4272" w:author="petrovtsy.a@gmail.com" w:date="2022-08-08T18:13:00Z">
              <w:r w:rsidRPr="002B1ACC" w:rsidDel="000B093E">
                <w:rPr>
                  <w:rFonts w:ascii="Calibri" w:hAnsi="Calibri" w:cs="Calibri"/>
                  <w:color w:val="000000"/>
                  <w:sz w:val="22"/>
                  <w:szCs w:val="22"/>
                  <w:highlight w:val="cyan"/>
                  <w:rPrChange w:id="4273" w:author="Anastasiya" w:date="2022-08-19T11:11:00Z">
                    <w:rPr>
                      <w:rFonts w:ascii="Calibri" w:hAnsi="Calibri" w:cs="Calibri"/>
                      <w:color w:val="000000"/>
                      <w:sz w:val="22"/>
                      <w:szCs w:val="22"/>
                    </w:rPr>
                  </w:rPrChange>
                </w:rPr>
                <w:delText>Требуется разработка концепции, подбор материалов и согласование с Заказчиком.</w:delText>
              </w:r>
            </w:del>
            <w:ins w:id="4274" w:author="petrovtsy.a@gmail.com" w:date="2022-08-08T18:13:00Z">
              <w:r w:rsidRPr="002B1ACC">
                <w:rPr>
                  <w:rFonts w:ascii="Calibri" w:hAnsi="Calibri" w:cs="Calibri"/>
                  <w:color w:val="000000"/>
                  <w:sz w:val="22"/>
                  <w:szCs w:val="22"/>
                  <w:highlight w:val="cyan"/>
                  <w:rPrChange w:id="4275" w:author="Anastasiya" w:date="2022-08-19T11:11:00Z">
                    <w:rPr>
                      <w:rFonts w:ascii="Calibri" w:hAnsi="Calibri" w:cs="Calibri"/>
                      <w:color w:val="000000"/>
                      <w:sz w:val="22"/>
                      <w:szCs w:val="22"/>
                    </w:rPr>
                  </w:rPrChange>
                </w:rPr>
                <w:t xml:space="preserve">Требуется подбор материалов и согласование с Заказчиком; требуется разработка РД </w:t>
              </w:r>
            </w:ins>
          </w:p>
        </w:tc>
        <w:tc>
          <w:tcPr>
            <w:tcW w:w="1134" w:type="dxa"/>
            <w:tcBorders>
              <w:top w:val="nil"/>
              <w:left w:val="nil"/>
              <w:bottom w:val="single" w:sz="4" w:space="0" w:color="auto"/>
              <w:right w:val="single" w:sz="4" w:space="0" w:color="auto"/>
            </w:tcBorders>
            <w:shd w:val="clear" w:color="000000" w:fill="FFFFFF"/>
            <w:vAlign w:val="center"/>
            <w:hideMark/>
            <w:tcPrChange w:id="4276"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7E613AE5" w14:textId="77777777" w:rsidR="0045387C" w:rsidRPr="002B1ACC" w:rsidRDefault="0045387C">
            <w:pPr>
              <w:rPr>
                <w:rFonts w:ascii="Calibri" w:hAnsi="Calibri" w:cs="Calibri"/>
                <w:color w:val="000000"/>
                <w:sz w:val="22"/>
                <w:szCs w:val="22"/>
                <w:highlight w:val="cyan"/>
                <w:rPrChange w:id="4277"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278" w:author="Anastasiya" w:date="2022-08-19T11:11:00Z">
                  <w:rPr>
                    <w:rFonts w:ascii="Calibri" w:hAnsi="Calibri" w:cs="Calibri"/>
                    <w:color w:val="000000"/>
                    <w:sz w:val="22"/>
                    <w:szCs w:val="22"/>
                  </w:rPr>
                </w:rPrChange>
              </w:rPr>
              <w:t>Блок помещений консультативно-хирургической помощи</w:t>
            </w:r>
          </w:p>
        </w:tc>
        <w:tc>
          <w:tcPr>
            <w:tcW w:w="1275" w:type="dxa"/>
            <w:tcBorders>
              <w:top w:val="nil"/>
              <w:left w:val="nil"/>
              <w:bottom w:val="single" w:sz="4" w:space="0" w:color="auto"/>
              <w:right w:val="single" w:sz="4" w:space="0" w:color="auto"/>
            </w:tcBorders>
            <w:shd w:val="clear" w:color="000000" w:fill="FFFFFF"/>
            <w:vAlign w:val="center"/>
            <w:hideMark/>
            <w:tcPrChange w:id="427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731D656A" w14:textId="77777777" w:rsidR="0045387C" w:rsidRPr="002B1ACC" w:rsidRDefault="0045387C">
            <w:pPr>
              <w:rPr>
                <w:rFonts w:ascii="Calibri" w:hAnsi="Calibri" w:cs="Calibri"/>
                <w:color w:val="000000"/>
                <w:sz w:val="22"/>
                <w:szCs w:val="22"/>
                <w:highlight w:val="cyan"/>
                <w:rPrChange w:id="4280"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281" w:author="Anastasiya" w:date="2022-08-19T11:11:00Z">
                  <w:rPr>
                    <w:rFonts w:ascii="Calibri" w:hAnsi="Calibri" w:cs="Calibri"/>
                    <w:color w:val="000000"/>
                    <w:sz w:val="22"/>
                    <w:szCs w:val="22"/>
                  </w:rPr>
                </w:rPrChange>
              </w:rPr>
              <w:t>С/у душ при кабинете_процедурная</w:t>
            </w:r>
          </w:p>
        </w:tc>
        <w:tc>
          <w:tcPr>
            <w:tcW w:w="851" w:type="dxa"/>
            <w:tcBorders>
              <w:top w:val="nil"/>
              <w:left w:val="nil"/>
              <w:bottom w:val="single" w:sz="4" w:space="0" w:color="auto"/>
              <w:right w:val="single" w:sz="4" w:space="0" w:color="auto"/>
            </w:tcBorders>
            <w:shd w:val="clear" w:color="000000" w:fill="FFFFFF"/>
            <w:vAlign w:val="center"/>
            <w:tcPrChange w:id="4282"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58570074" w14:textId="77777777" w:rsidR="0045387C" w:rsidRPr="002B1ACC" w:rsidRDefault="0045387C">
            <w:pPr>
              <w:jc w:val="center"/>
              <w:rPr>
                <w:ins w:id="4283" w:author="Anastasiya" w:date="2022-08-31T14:33:00Z"/>
                <w:rFonts w:ascii="Calibri" w:hAnsi="Calibri" w:cs="Calibri"/>
                <w:color w:val="000000"/>
                <w:sz w:val="22"/>
                <w:szCs w:val="22"/>
                <w:highlight w:val="cyan"/>
              </w:rPr>
              <w:pPrChange w:id="4284" w:author="Анастасиади Ариадна Георгиевна" w:date="2022-09-07T11:05:00Z">
                <w:pPr/>
              </w:pPrChange>
            </w:pPr>
          </w:p>
        </w:tc>
      </w:tr>
      <w:tr w:rsidR="0045387C" w14:paraId="56D4281B" w14:textId="1CB941AD" w:rsidTr="00315CD7">
        <w:trPr>
          <w:gridAfter w:val="1"/>
          <w:wAfter w:w="67" w:type="dxa"/>
          <w:trHeight w:val="1200"/>
          <w:trPrChange w:id="4285" w:author="Анастасиади Ариадна Георгиевна" w:date="2022-09-07T11:05:00Z">
            <w:trPr>
              <w:gridBefore w:val="1"/>
              <w:gridAfter w:val="1"/>
              <w:wAfter w:w="59" w:type="dxa"/>
              <w:trHeight w:val="12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4286"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2D17130A" w14:textId="77777777" w:rsidR="0045387C" w:rsidRPr="002B1ACC" w:rsidRDefault="0045387C">
            <w:pPr>
              <w:jc w:val="center"/>
              <w:rPr>
                <w:rFonts w:ascii="Calibri" w:hAnsi="Calibri" w:cs="Calibri"/>
                <w:color w:val="000000"/>
                <w:sz w:val="22"/>
                <w:szCs w:val="22"/>
                <w:highlight w:val="cyan"/>
                <w:rPrChange w:id="4287"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288" w:author="Anastasiya" w:date="2022-08-19T11:11:00Z">
                  <w:rPr>
                    <w:rFonts w:ascii="Calibri" w:hAnsi="Calibri" w:cs="Calibri"/>
                    <w:color w:val="000000"/>
                    <w:sz w:val="22"/>
                    <w:szCs w:val="22"/>
                  </w:rPr>
                </w:rPrChange>
              </w:rPr>
              <w:t>4033а</w:t>
            </w:r>
          </w:p>
        </w:tc>
        <w:tc>
          <w:tcPr>
            <w:tcW w:w="2026" w:type="dxa"/>
            <w:gridSpan w:val="2"/>
            <w:tcBorders>
              <w:top w:val="nil"/>
              <w:left w:val="nil"/>
              <w:bottom w:val="single" w:sz="4" w:space="0" w:color="auto"/>
              <w:right w:val="single" w:sz="4" w:space="0" w:color="auto"/>
            </w:tcBorders>
            <w:shd w:val="clear" w:color="000000" w:fill="FFFFFF"/>
            <w:vAlign w:val="center"/>
            <w:hideMark/>
            <w:tcPrChange w:id="4289"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69423DB3" w14:textId="77777777" w:rsidR="0045387C" w:rsidRPr="002B1ACC" w:rsidRDefault="0045387C">
            <w:pPr>
              <w:rPr>
                <w:rFonts w:ascii="Calibri" w:hAnsi="Calibri" w:cs="Calibri"/>
                <w:color w:val="000000"/>
                <w:sz w:val="22"/>
                <w:szCs w:val="22"/>
                <w:highlight w:val="cyan"/>
                <w:rPrChange w:id="4290"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291" w:author="Anastasiya" w:date="2022-08-19T11:11:00Z">
                  <w:rPr>
                    <w:rFonts w:ascii="Calibri" w:hAnsi="Calibri" w:cs="Calibri"/>
                    <w:color w:val="000000"/>
                    <w:sz w:val="22"/>
                    <w:szCs w:val="22"/>
                  </w:rPr>
                </w:rPrChange>
              </w:rPr>
              <w:t>Уборная</w:t>
            </w:r>
          </w:p>
        </w:tc>
        <w:tc>
          <w:tcPr>
            <w:tcW w:w="850" w:type="dxa"/>
            <w:tcBorders>
              <w:top w:val="nil"/>
              <w:left w:val="nil"/>
              <w:bottom w:val="single" w:sz="4" w:space="0" w:color="auto"/>
              <w:right w:val="single" w:sz="4" w:space="0" w:color="auto"/>
            </w:tcBorders>
            <w:shd w:val="clear" w:color="000000" w:fill="FFFFFF"/>
            <w:vAlign w:val="center"/>
            <w:hideMark/>
            <w:tcPrChange w:id="4292"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2D45D86A" w14:textId="77777777" w:rsidR="0045387C" w:rsidRPr="002B1ACC" w:rsidRDefault="0045387C">
            <w:pPr>
              <w:jc w:val="center"/>
              <w:rPr>
                <w:rFonts w:ascii="Calibri" w:hAnsi="Calibri" w:cs="Calibri"/>
                <w:color w:val="000000"/>
                <w:sz w:val="22"/>
                <w:szCs w:val="22"/>
                <w:highlight w:val="cyan"/>
                <w:rPrChange w:id="4293"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294" w:author="Anastasiya" w:date="2022-08-19T11:11:00Z">
                  <w:rPr>
                    <w:rFonts w:ascii="Calibri" w:hAnsi="Calibri" w:cs="Calibri"/>
                    <w:color w:val="000000"/>
                    <w:sz w:val="22"/>
                    <w:szCs w:val="22"/>
                  </w:rPr>
                </w:rPrChange>
              </w:rPr>
              <w:t>3,14</w:t>
            </w:r>
          </w:p>
        </w:tc>
        <w:tc>
          <w:tcPr>
            <w:tcW w:w="1985" w:type="dxa"/>
            <w:tcBorders>
              <w:top w:val="nil"/>
              <w:left w:val="nil"/>
              <w:bottom w:val="single" w:sz="4" w:space="0" w:color="auto"/>
              <w:right w:val="single" w:sz="4" w:space="0" w:color="auto"/>
            </w:tcBorders>
            <w:shd w:val="clear" w:color="000000" w:fill="FFFFFF"/>
            <w:vAlign w:val="center"/>
            <w:hideMark/>
            <w:tcPrChange w:id="4295"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6B8C32EC" w14:textId="784CAEF4" w:rsidR="0045387C" w:rsidRPr="002B1ACC" w:rsidRDefault="0045387C">
            <w:pPr>
              <w:jc w:val="center"/>
              <w:rPr>
                <w:rFonts w:ascii="Calibri" w:hAnsi="Calibri" w:cs="Calibri"/>
                <w:color w:val="000000"/>
                <w:sz w:val="22"/>
                <w:szCs w:val="22"/>
                <w:highlight w:val="cyan"/>
                <w:rPrChange w:id="4296" w:author="Anastasiya" w:date="2022-08-19T11:11:00Z">
                  <w:rPr>
                    <w:rFonts w:ascii="Calibri" w:hAnsi="Calibri" w:cs="Calibri"/>
                    <w:color w:val="000000"/>
                    <w:sz w:val="22"/>
                    <w:szCs w:val="22"/>
                  </w:rPr>
                </w:rPrChange>
              </w:rPr>
            </w:pPr>
            <w:del w:id="4297" w:author="petrovtsy.a@gmail.com" w:date="2022-08-08T18:41:00Z">
              <w:r w:rsidRPr="002B1ACC" w:rsidDel="00FA0CF2">
                <w:rPr>
                  <w:rFonts w:ascii="Calibri" w:hAnsi="Calibri" w:cs="Calibri"/>
                  <w:color w:val="000000"/>
                  <w:sz w:val="22"/>
                  <w:szCs w:val="22"/>
                  <w:highlight w:val="cyan"/>
                  <w:rPrChange w:id="4298" w:author="Anastasiya" w:date="2022-08-19T11:11:00Z">
                    <w:rPr>
                      <w:rFonts w:ascii="Calibri" w:hAnsi="Calibri" w:cs="Calibri"/>
                      <w:color w:val="000000"/>
                      <w:sz w:val="22"/>
                      <w:szCs w:val="22"/>
                    </w:rPr>
                  </w:rPrChange>
                </w:rPr>
                <w:delText>Нет</w:delText>
              </w:r>
            </w:del>
            <w:ins w:id="4299" w:author="petrovtsy.a@gmail.com" w:date="2022-08-08T18:41:00Z">
              <w:r w:rsidRPr="002B1ACC">
                <w:rPr>
                  <w:rFonts w:ascii="Calibri" w:hAnsi="Calibri" w:cs="Calibri"/>
                  <w:color w:val="000000"/>
                  <w:sz w:val="22"/>
                  <w:szCs w:val="22"/>
                  <w:highlight w:val="cyan"/>
                  <w:rPrChange w:id="4300" w:author="Anastasiya" w:date="2022-08-19T11:11: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4301"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7C8A6E75" w14:textId="7A83AFDF" w:rsidR="0045387C" w:rsidRPr="002B1ACC" w:rsidRDefault="0045387C">
            <w:pPr>
              <w:rPr>
                <w:rFonts w:ascii="Calibri" w:hAnsi="Calibri" w:cs="Calibri"/>
                <w:color w:val="000000"/>
                <w:sz w:val="22"/>
                <w:szCs w:val="22"/>
                <w:highlight w:val="cyan"/>
                <w:rPrChange w:id="4302" w:author="Anastasiya" w:date="2022-08-19T11:11:00Z">
                  <w:rPr>
                    <w:rFonts w:ascii="Calibri" w:hAnsi="Calibri" w:cs="Calibri"/>
                    <w:color w:val="000000"/>
                    <w:sz w:val="22"/>
                    <w:szCs w:val="22"/>
                  </w:rPr>
                </w:rPrChange>
              </w:rPr>
            </w:pPr>
            <w:del w:id="4303" w:author="petrovtsy.a@gmail.com" w:date="2022-08-08T18:13:00Z">
              <w:r w:rsidRPr="002B1ACC" w:rsidDel="000B093E">
                <w:rPr>
                  <w:rFonts w:ascii="Calibri" w:hAnsi="Calibri" w:cs="Calibri"/>
                  <w:color w:val="000000"/>
                  <w:sz w:val="22"/>
                  <w:szCs w:val="22"/>
                  <w:highlight w:val="cyan"/>
                  <w:rPrChange w:id="4304" w:author="Anastasiya" w:date="2022-08-19T11:11:00Z">
                    <w:rPr>
                      <w:rFonts w:ascii="Calibri" w:hAnsi="Calibri" w:cs="Calibri"/>
                      <w:color w:val="000000"/>
                      <w:sz w:val="22"/>
                      <w:szCs w:val="22"/>
                    </w:rPr>
                  </w:rPrChange>
                </w:rPr>
                <w:delText>Требуется разработка концепции, подбор материалов и согласование с Заказчиком.</w:delText>
              </w:r>
            </w:del>
            <w:ins w:id="4305" w:author="petrovtsy.a@gmail.com" w:date="2022-08-08T18:13:00Z">
              <w:r w:rsidRPr="002B1ACC">
                <w:rPr>
                  <w:rFonts w:ascii="Calibri" w:hAnsi="Calibri" w:cs="Calibri"/>
                  <w:color w:val="000000"/>
                  <w:sz w:val="22"/>
                  <w:szCs w:val="22"/>
                  <w:highlight w:val="cyan"/>
                  <w:rPrChange w:id="4306" w:author="Anastasiya" w:date="2022-08-19T11:11:00Z">
                    <w:rPr>
                      <w:rFonts w:ascii="Calibri" w:hAnsi="Calibri" w:cs="Calibri"/>
                      <w:color w:val="000000"/>
                      <w:sz w:val="22"/>
                      <w:szCs w:val="22"/>
                    </w:rPr>
                  </w:rPrChange>
                </w:rPr>
                <w:t xml:space="preserve">Требуется подбор материалов и согласование с Заказчиком; требуется разработка РД </w:t>
              </w:r>
            </w:ins>
          </w:p>
        </w:tc>
        <w:tc>
          <w:tcPr>
            <w:tcW w:w="1134" w:type="dxa"/>
            <w:tcBorders>
              <w:top w:val="nil"/>
              <w:left w:val="nil"/>
              <w:bottom w:val="single" w:sz="4" w:space="0" w:color="auto"/>
              <w:right w:val="single" w:sz="4" w:space="0" w:color="auto"/>
            </w:tcBorders>
            <w:shd w:val="clear" w:color="000000" w:fill="FFFFFF"/>
            <w:vAlign w:val="center"/>
            <w:hideMark/>
            <w:tcPrChange w:id="4307"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65BC7FE7" w14:textId="77777777" w:rsidR="0045387C" w:rsidRPr="002B1ACC" w:rsidRDefault="0045387C">
            <w:pPr>
              <w:rPr>
                <w:rFonts w:ascii="Calibri" w:hAnsi="Calibri" w:cs="Calibri"/>
                <w:color w:val="000000"/>
                <w:sz w:val="22"/>
                <w:szCs w:val="22"/>
                <w:highlight w:val="cyan"/>
                <w:rPrChange w:id="4308"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309" w:author="Anastasiya" w:date="2022-08-19T11:11:00Z">
                  <w:rPr>
                    <w:rFonts w:ascii="Calibri" w:hAnsi="Calibri" w:cs="Calibri"/>
                    <w:color w:val="000000"/>
                    <w:sz w:val="22"/>
                    <w:szCs w:val="22"/>
                  </w:rPr>
                </w:rPrChange>
              </w:rPr>
              <w:t>Блок помещений консультативно-хирургической помощи</w:t>
            </w:r>
          </w:p>
        </w:tc>
        <w:tc>
          <w:tcPr>
            <w:tcW w:w="1275" w:type="dxa"/>
            <w:tcBorders>
              <w:top w:val="nil"/>
              <w:left w:val="nil"/>
              <w:bottom w:val="single" w:sz="4" w:space="0" w:color="auto"/>
              <w:right w:val="single" w:sz="4" w:space="0" w:color="auto"/>
            </w:tcBorders>
            <w:shd w:val="clear" w:color="000000" w:fill="FFFFFF"/>
            <w:vAlign w:val="center"/>
            <w:hideMark/>
            <w:tcPrChange w:id="4310"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0B83B56F" w14:textId="77777777" w:rsidR="0045387C" w:rsidRPr="002B1ACC" w:rsidRDefault="0045387C">
            <w:pPr>
              <w:rPr>
                <w:rFonts w:ascii="Calibri" w:hAnsi="Calibri" w:cs="Calibri"/>
                <w:color w:val="000000"/>
                <w:sz w:val="22"/>
                <w:szCs w:val="22"/>
                <w:highlight w:val="cyan"/>
                <w:rPrChange w:id="4311"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312" w:author="Anastasiya" w:date="2022-08-19T11:11:00Z">
                  <w:rPr>
                    <w:rFonts w:ascii="Calibri" w:hAnsi="Calibri" w:cs="Calibri"/>
                    <w:color w:val="000000"/>
                    <w:sz w:val="22"/>
                    <w:szCs w:val="22"/>
                  </w:rPr>
                </w:rPrChange>
              </w:rPr>
              <w:t>С/у душ при кабинете_процедурная</w:t>
            </w:r>
          </w:p>
        </w:tc>
        <w:tc>
          <w:tcPr>
            <w:tcW w:w="851" w:type="dxa"/>
            <w:tcBorders>
              <w:top w:val="nil"/>
              <w:left w:val="nil"/>
              <w:bottom w:val="single" w:sz="4" w:space="0" w:color="auto"/>
              <w:right w:val="single" w:sz="4" w:space="0" w:color="auto"/>
            </w:tcBorders>
            <w:shd w:val="clear" w:color="000000" w:fill="FFFFFF"/>
            <w:vAlign w:val="center"/>
            <w:tcPrChange w:id="4313"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0A195408" w14:textId="77777777" w:rsidR="0045387C" w:rsidRPr="002B1ACC" w:rsidRDefault="0045387C">
            <w:pPr>
              <w:jc w:val="center"/>
              <w:rPr>
                <w:ins w:id="4314" w:author="Anastasiya" w:date="2022-08-31T14:33:00Z"/>
                <w:rFonts w:ascii="Calibri" w:hAnsi="Calibri" w:cs="Calibri"/>
                <w:color w:val="000000"/>
                <w:sz w:val="22"/>
                <w:szCs w:val="22"/>
                <w:highlight w:val="cyan"/>
              </w:rPr>
              <w:pPrChange w:id="4315" w:author="Анастасиади Ариадна Георгиевна" w:date="2022-09-07T11:05:00Z">
                <w:pPr/>
              </w:pPrChange>
            </w:pPr>
          </w:p>
        </w:tc>
      </w:tr>
      <w:tr w:rsidR="0045387C" w14:paraId="38C26EA6" w14:textId="08B963A4" w:rsidTr="00315CD7">
        <w:trPr>
          <w:gridAfter w:val="1"/>
          <w:wAfter w:w="67" w:type="dxa"/>
          <w:trHeight w:val="1200"/>
          <w:trPrChange w:id="4316" w:author="Анастасиади Ариадна Георгиевна" w:date="2022-09-07T11:05:00Z">
            <w:trPr>
              <w:gridBefore w:val="1"/>
              <w:gridAfter w:val="1"/>
              <w:wAfter w:w="59" w:type="dxa"/>
              <w:trHeight w:val="12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4317"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24138A46" w14:textId="77777777" w:rsidR="0045387C" w:rsidRPr="002B1ACC" w:rsidRDefault="0045387C">
            <w:pPr>
              <w:jc w:val="center"/>
              <w:rPr>
                <w:rFonts w:ascii="Calibri" w:hAnsi="Calibri" w:cs="Calibri"/>
                <w:color w:val="000000"/>
                <w:sz w:val="22"/>
                <w:szCs w:val="22"/>
                <w:highlight w:val="cyan"/>
                <w:rPrChange w:id="4318"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319" w:author="Anastasiya" w:date="2022-08-19T11:11:00Z">
                  <w:rPr>
                    <w:rFonts w:ascii="Calibri" w:hAnsi="Calibri" w:cs="Calibri"/>
                    <w:color w:val="000000"/>
                    <w:sz w:val="22"/>
                    <w:szCs w:val="22"/>
                  </w:rPr>
                </w:rPrChange>
              </w:rPr>
              <w:t>4061а</w:t>
            </w:r>
          </w:p>
        </w:tc>
        <w:tc>
          <w:tcPr>
            <w:tcW w:w="2026" w:type="dxa"/>
            <w:gridSpan w:val="2"/>
            <w:tcBorders>
              <w:top w:val="nil"/>
              <w:left w:val="nil"/>
              <w:bottom w:val="single" w:sz="4" w:space="0" w:color="auto"/>
              <w:right w:val="single" w:sz="4" w:space="0" w:color="auto"/>
            </w:tcBorders>
            <w:shd w:val="clear" w:color="000000" w:fill="FFFFFF"/>
            <w:vAlign w:val="center"/>
            <w:hideMark/>
            <w:tcPrChange w:id="4320"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1CAC5994" w14:textId="77777777" w:rsidR="0045387C" w:rsidRPr="002B1ACC" w:rsidRDefault="0045387C">
            <w:pPr>
              <w:rPr>
                <w:rFonts w:ascii="Calibri" w:hAnsi="Calibri" w:cs="Calibri"/>
                <w:color w:val="000000"/>
                <w:sz w:val="22"/>
                <w:szCs w:val="22"/>
                <w:highlight w:val="cyan"/>
                <w:rPrChange w:id="4321"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322" w:author="Anastasiya" w:date="2022-08-19T11:11:00Z">
                  <w:rPr>
                    <w:rFonts w:ascii="Calibri" w:hAnsi="Calibri" w:cs="Calibri"/>
                    <w:color w:val="000000"/>
                    <w:sz w:val="22"/>
                    <w:szCs w:val="22"/>
                  </w:rPr>
                </w:rPrChange>
              </w:rPr>
              <w:t>Уборная</w:t>
            </w:r>
          </w:p>
        </w:tc>
        <w:tc>
          <w:tcPr>
            <w:tcW w:w="850" w:type="dxa"/>
            <w:tcBorders>
              <w:top w:val="nil"/>
              <w:left w:val="nil"/>
              <w:bottom w:val="single" w:sz="4" w:space="0" w:color="auto"/>
              <w:right w:val="single" w:sz="4" w:space="0" w:color="auto"/>
            </w:tcBorders>
            <w:shd w:val="clear" w:color="000000" w:fill="FFFFFF"/>
            <w:vAlign w:val="center"/>
            <w:hideMark/>
            <w:tcPrChange w:id="4323"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1AF53472" w14:textId="77777777" w:rsidR="0045387C" w:rsidRPr="002B1ACC" w:rsidRDefault="0045387C">
            <w:pPr>
              <w:jc w:val="center"/>
              <w:rPr>
                <w:rFonts w:ascii="Calibri" w:hAnsi="Calibri" w:cs="Calibri"/>
                <w:color w:val="000000"/>
                <w:sz w:val="22"/>
                <w:szCs w:val="22"/>
                <w:highlight w:val="cyan"/>
                <w:rPrChange w:id="4324"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325" w:author="Anastasiya" w:date="2022-08-19T11:11:00Z">
                  <w:rPr>
                    <w:rFonts w:ascii="Calibri" w:hAnsi="Calibri" w:cs="Calibri"/>
                    <w:color w:val="000000"/>
                    <w:sz w:val="22"/>
                    <w:szCs w:val="22"/>
                  </w:rPr>
                </w:rPrChange>
              </w:rPr>
              <w:t>2,59</w:t>
            </w:r>
          </w:p>
        </w:tc>
        <w:tc>
          <w:tcPr>
            <w:tcW w:w="1985" w:type="dxa"/>
            <w:tcBorders>
              <w:top w:val="nil"/>
              <w:left w:val="nil"/>
              <w:bottom w:val="single" w:sz="4" w:space="0" w:color="auto"/>
              <w:right w:val="single" w:sz="4" w:space="0" w:color="auto"/>
            </w:tcBorders>
            <w:shd w:val="clear" w:color="000000" w:fill="FFFFFF"/>
            <w:vAlign w:val="center"/>
            <w:hideMark/>
            <w:tcPrChange w:id="4326"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4BE9BD4C" w14:textId="30E0AFC4" w:rsidR="0045387C" w:rsidRPr="002B1ACC" w:rsidRDefault="0045387C">
            <w:pPr>
              <w:jc w:val="center"/>
              <w:rPr>
                <w:rFonts w:ascii="Calibri" w:hAnsi="Calibri" w:cs="Calibri"/>
                <w:color w:val="000000"/>
                <w:sz w:val="22"/>
                <w:szCs w:val="22"/>
                <w:highlight w:val="cyan"/>
                <w:rPrChange w:id="4327" w:author="Anastasiya" w:date="2022-08-19T11:11:00Z">
                  <w:rPr>
                    <w:rFonts w:ascii="Calibri" w:hAnsi="Calibri" w:cs="Calibri"/>
                    <w:color w:val="000000"/>
                    <w:sz w:val="22"/>
                    <w:szCs w:val="22"/>
                  </w:rPr>
                </w:rPrChange>
              </w:rPr>
            </w:pPr>
            <w:del w:id="4328" w:author="petrovtsy.a@gmail.com" w:date="2022-08-08T18:41:00Z">
              <w:r w:rsidRPr="002B1ACC" w:rsidDel="00FA0CF2">
                <w:rPr>
                  <w:rFonts w:ascii="Calibri" w:hAnsi="Calibri" w:cs="Calibri"/>
                  <w:color w:val="000000"/>
                  <w:sz w:val="22"/>
                  <w:szCs w:val="22"/>
                  <w:highlight w:val="cyan"/>
                  <w:rPrChange w:id="4329" w:author="Anastasiya" w:date="2022-08-19T11:11:00Z">
                    <w:rPr>
                      <w:rFonts w:ascii="Calibri" w:hAnsi="Calibri" w:cs="Calibri"/>
                      <w:color w:val="000000"/>
                      <w:sz w:val="22"/>
                      <w:szCs w:val="22"/>
                    </w:rPr>
                  </w:rPrChange>
                </w:rPr>
                <w:delText>Нет</w:delText>
              </w:r>
            </w:del>
            <w:ins w:id="4330" w:author="petrovtsy.a@gmail.com" w:date="2022-08-08T18:41:00Z">
              <w:r w:rsidRPr="002B1ACC">
                <w:rPr>
                  <w:rFonts w:ascii="Calibri" w:hAnsi="Calibri" w:cs="Calibri"/>
                  <w:color w:val="000000"/>
                  <w:sz w:val="22"/>
                  <w:szCs w:val="22"/>
                  <w:highlight w:val="cyan"/>
                  <w:rPrChange w:id="4331" w:author="Anastasiya" w:date="2022-08-19T11:11: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4332"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610FFC2D" w14:textId="28FEE980" w:rsidR="0045387C" w:rsidRPr="002B1ACC" w:rsidRDefault="0045387C">
            <w:pPr>
              <w:rPr>
                <w:rFonts w:ascii="Calibri" w:hAnsi="Calibri" w:cs="Calibri"/>
                <w:color w:val="000000"/>
                <w:sz w:val="22"/>
                <w:szCs w:val="22"/>
                <w:highlight w:val="cyan"/>
                <w:rPrChange w:id="4333" w:author="Anastasiya" w:date="2022-08-19T11:11:00Z">
                  <w:rPr>
                    <w:rFonts w:ascii="Calibri" w:hAnsi="Calibri" w:cs="Calibri"/>
                    <w:color w:val="000000"/>
                    <w:sz w:val="22"/>
                    <w:szCs w:val="22"/>
                  </w:rPr>
                </w:rPrChange>
              </w:rPr>
            </w:pPr>
            <w:del w:id="4334" w:author="petrovtsy.a@gmail.com" w:date="2022-08-08T18:13:00Z">
              <w:r w:rsidRPr="002B1ACC" w:rsidDel="000B093E">
                <w:rPr>
                  <w:rFonts w:ascii="Calibri" w:hAnsi="Calibri" w:cs="Calibri"/>
                  <w:color w:val="000000"/>
                  <w:sz w:val="22"/>
                  <w:szCs w:val="22"/>
                  <w:highlight w:val="cyan"/>
                  <w:rPrChange w:id="4335" w:author="Anastasiya" w:date="2022-08-19T11:11:00Z">
                    <w:rPr>
                      <w:rFonts w:ascii="Calibri" w:hAnsi="Calibri" w:cs="Calibri"/>
                      <w:color w:val="000000"/>
                      <w:sz w:val="22"/>
                      <w:szCs w:val="22"/>
                    </w:rPr>
                  </w:rPrChange>
                </w:rPr>
                <w:delText>Требуется разработка концепции, подбор материалов и согласование с Заказчиком.</w:delText>
              </w:r>
            </w:del>
            <w:ins w:id="4336" w:author="petrovtsy.a@gmail.com" w:date="2022-08-08T18:13:00Z">
              <w:r w:rsidRPr="002B1ACC">
                <w:rPr>
                  <w:rFonts w:ascii="Calibri" w:hAnsi="Calibri" w:cs="Calibri"/>
                  <w:color w:val="000000"/>
                  <w:sz w:val="22"/>
                  <w:szCs w:val="22"/>
                  <w:highlight w:val="cyan"/>
                  <w:rPrChange w:id="4337" w:author="Anastasiya" w:date="2022-08-19T11:11:00Z">
                    <w:rPr>
                      <w:rFonts w:ascii="Calibri" w:hAnsi="Calibri" w:cs="Calibri"/>
                      <w:color w:val="000000"/>
                      <w:sz w:val="22"/>
                      <w:szCs w:val="22"/>
                    </w:rPr>
                  </w:rPrChange>
                </w:rPr>
                <w:t xml:space="preserve">Требуется подбор материалов и согласование с Заказчиком; требуется разработка РД </w:t>
              </w:r>
            </w:ins>
          </w:p>
        </w:tc>
        <w:tc>
          <w:tcPr>
            <w:tcW w:w="1134" w:type="dxa"/>
            <w:tcBorders>
              <w:top w:val="nil"/>
              <w:left w:val="nil"/>
              <w:bottom w:val="single" w:sz="4" w:space="0" w:color="auto"/>
              <w:right w:val="single" w:sz="4" w:space="0" w:color="auto"/>
            </w:tcBorders>
            <w:shd w:val="clear" w:color="000000" w:fill="FFFFFF"/>
            <w:vAlign w:val="center"/>
            <w:hideMark/>
            <w:tcPrChange w:id="4338"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3D4A35F2" w14:textId="77777777" w:rsidR="0045387C" w:rsidRPr="002B1ACC" w:rsidRDefault="0045387C">
            <w:pPr>
              <w:rPr>
                <w:rFonts w:ascii="Calibri" w:hAnsi="Calibri" w:cs="Calibri"/>
                <w:color w:val="000000"/>
                <w:sz w:val="22"/>
                <w:szCs w:val="22"/>
                <w:highlight w:val="cyan"/>
                <w:rPrChange w:id="4339"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340" w:author="Anastasiya" w:date="2022-08-19T11:11:00Z">
                  <w:rPr>
                    <w:rFonts w:ascii="Calibri" w:hAnsi="Calibri" w:cs="Calibri"/>
                    <w:color w:val="000000"/>
                    <w:sz w:val="22"/>
                    <w:szCs w:val="22"/>
                  </w:rPr>
                </w:rPrChange>
              </w:rPr>
              <w:t>Блок помещений гинекологической помощи и кабинетов ведения беременности</w:t>
            </w:r>
          </w:p>
        </w:tc>
        <w:tc>
          <w:tcPr>
            <w:tcW w:w="1275" w:type="dxa"/>
            <w:tcBorders>
              <w:top w:val="nil"/>
              <w:left w:val="nil"/>
              <w:bottom w:val="single" w:sz="4" w:space="0" w:color="auto"/>
              <w:right w:val="single" w:sz="4" w:space="0" w:color="auto"/>
            </w:tcBorders>
            <w:shd w:val="clear" w:color="000000" w:fill="FFFFFF"/>
            <w:vAlign w:val="center"/>
            <w:hideMark/>
            <w:tcPrChange w:id="4341"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63045875" w14:textId="77777777" w:rsidR="0045387C" w:rsidRPr="002B1ACC" w:rsidRDefault="0045387C">
            <w:pPr>
              <w:rPr>
                <w:rFonts w:ascii="Calibri" w:hAnsi="Calibri" w:cs="Calibri"/>
                <w:color w:val="000000"/>
                <w:sz w:val="22"/>
                <w:szCs w:val="22"/>
                <w:highlight w:val="cyan"/>
                <w:rPrChange w:id="4342"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343" w:author="Anastasiya" w:date="2022-08-19T11:11:00Z">
                  <w:rPr>
                    <w:rFonts w:ascii="Calibri" w:hAnsi="Calibri" w:cs="Calibri"/>
                    <w:color w:val="000000"/>
                    <w:sz w:val="22"/>
                    <w:szCs w:val="22"/>
                  </w:rPr>
                </w:rPrChange>
              </w:rPr>
              <w:t>С/у душ при кабинете_процедурная</w:t>
            </w:r>
          </w:p>
        </w:tc>
        <w:tc>
          <w:tcPr>
            <w:tcW w:w="851" w:type="dxa"/>
            <w:tcBorders>
              <w:top w:val="nil"/>
              <w:left w:val="nil"/>
              <w:bottom w:val="single" w:sz="4" w:space="0" w:color="auto"/>
              <w:right w:val="single" w:sz="4" w:space="0" w:color="auto"/>
            </w:tcBorders>
            <w:shd w:val="clear" w:color="000000" w:fill="FFFFFF"/>
            <w:vAlign w:val="center"/>
            <w:tcPrChange w:id="434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4B304EEA" w14:textId="77777777" w:rsidR="0045387C" w:rsidRPr="002B1ACC" w:rsidRDefault="0045387C">
            <w:pPr>
              <w:jc w:val="center"/>
              <w:rPr>
                <w:ins w:id="4345" w:author="Anastasiya" w:date="2022-08-31T14:33:00Z"/>
                <w:rFonts w:ascii="Calibri" w:hAnsi="Calibri" w:cs="Calibri"/>
                <w:color w:val="000000"/>
                <w:sz w:val="22"/>
                <w:szCs w:val="22"/>
                <w:highlight w:val="cyan"/>
              </w:rPr>
              <w:pPrChange w:id="4346" w:author="Анастасиади Ариадна Георгиевна" w:date="2022-09-07T11:05:00Z">
                <w:pPr/>
              </w:pPrChange>
            </w:pPr>
          </w:p>
        </w:tc>
      </w:tr>
      <w:tr w:rsidR="0045387C" w14:paraId="776F190D" w14:textId="175033AA" w:rsidTr="00315CD7">
        <w:trPr>
          <w:gridAfter w:val="1"/>
          <w:wAfter w:w="67" w:type="dxa"/>
          <w:trHeight w:val="1200"/>
          <w:trPrChange w:id="4347" w:author="Анастасиади Ариадна Георгиевна" w:date="2022-09-07T11:05:00Z">
            <w:trPr>
              <w:gridBefore w:val="1"/>
              <w:gridAfter w:val="1"/>
              <w:wAfter w:w="59" w:type="dxa"/>
              <w:trHeight w:val="12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4348"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161BB099" w14:textId="77777777" w:rsidR="0045387C" w:rsidRPr="002B1ACC" w:rsidRDefault="0045387C">
            <w:pPr>
              <w:jc w:val="center"/>
              <w:rPr>
                <w:rFonts w:ascii="Calibri" w:hAnsi="Calibri" w:cs="Calibri"/>
                <w:color w:val="000000"/>
                <w:sz w:val="22"/>
                <w:szCs w:val="22"/>
                <w:highlight w:val="cyan"/>
                <w:rPrChange w:id="4349"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350" w:author="Anastasiya" w:date="2022-08-19T11:11:00Z">
                  <w:rPr>
                    <w:rFonts w:ascii="Calibri" w:hAnsi="Calibri" w:cs="Calibri"/>
                    <w:color w:val="000000"/>
                    <w:sz w:val="22"/>
                    <w:szCs w:val="22"/>
                  </w:rPr>
                </w:rPrChange>
              </w:rPr>
              <w:lastRenderedPageBreak/>
              <w:t>4065а</w:t>
            </w:r>
          </w:p>
        </w:tc>
        <w:tc>
          <w:tcPr>
            <w:tcW w:w="2026" w:type="dxa"/>
            <w:gridSpan w:val="2"/>
            <w:tcBorders>
              <w:top w:val="nil"/>
              <w:left w:val="nil"/>
              <w:bottom w:val="single" w:sz="4" w:space="0" w:color="auto"/>
              <w:right w:val="single" w:sz="4" w:space="0" w:color="auto"/>
            </w:tcBorders>
            <w:shd w:val="clear" w:color="000000" w:fill="FFFFFF"/>
            <w:vAlign w:val="center"/>
            <w:hideMark/>
            <w:tcPrChange w:id="4351"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3F528C56" w14:textId="77777777" w:rsidR="0045387C" w:rsidRPr="002B1ACC" w:rsidRDefault="0045387C">
            <w:pPr>
              <w:rPr>
                <w:rFonts w:ascii="Calibri" w:hAnsi="Calibri" w:cs="Calibri"/>
                <w:color w:val="000000"/>
                <w:sz w:val="22"/>
                <w:szCs w:val="22"/>
                <w:highlight w:val="cyan"/>
                <w:rPrChange w:id="4352"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353" w:author="Anastasiya" w:date="2022-08-19T11:11:00Z">
                  <w:rPr>
                    <w:rFonts w:ascii="Calibri" w:hAnsi="Calibri" w:cs="Calibri"/>
                    <w:color w:val="000000"/>
                    <w:sz w:val="22"/>
                    <w:szCs w:val="22"/>
                  </w:rPr>
                </w:rPrChange>
              </w:rPr>
              <w:t>Уборная</w:t>
            </w:r>
          </w:p>
        </w:tc>
        <w:tc>
          <w:tcPr>
            <w:tcW w:w="850" w:type="dxa"/>
            <w:tcBorders>
              <w:top w:val="nil"/>
              <w:left w:val="nil"/>
              <w:bottom w:val="single" w:sz="4" w:space="0" w:color="auto"/>
              <w:right w:val="single" w:sz="4" w:space="0" w:color="auto"/>
            </w:tcBorders>
            <w:shd w:val="clear" w:color="000000" w:fill="FFFFFF"/>
            <w:vAlign w:val="center"/>
            <w:hideMark/>
            <w:tcPrChange w:id="4354"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5CDEA644" w14:textId="77777777" w:rsidR="0045387C" w:rsidRPr="002B1ACC" w:rsidRDefault="0045387C">
            <w:pPr>
              <w:jc w:val="center"/>
              <w:rPr>
                <w:rFonts w:ascii="Calibri" w:hAnsi="Calibri" w:cs="Calibri"/>
                <w:color w:val="000000"/>
                <w:sz w:val="22"/>
                <w:szCs w:val="22"/>
                <w:highlight w:val="cyan"/>
                <w:rPrChange w:id="4355"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356" w:author="Anastasiya" w:date="2022-08-19T11:11:00Z">
                  <w:rPr>
                    <w:rFonts w:ascii="Calibri" w:hAnsi="Calibri" w:cs="Calibri"/>
                    <w:color w:val="000000"/>
                    <w:sz w:val="22"/>
                    <w:szCs w:val="22"/>
                  </w:rPr>
                </w:rPrChange>
              </w:rPr>
              <w:t>2,24</w:t>
            </w:r>
          </w:p>
        </w:tc>
        <w:tc>
          <w:tcPr>
            <w:tcW w:w="1985" w:type="dxa"/>
            <w:tcBorders>
              <w:top w:val="nil"/>
              <w:left w:val="nil"/>
              <w:bottom w:val="single" w:sz="4" w:space="0" w:color="auto"/>
              <w:right w:val="single" w:sz="4" w:space="0" w:color="auto"/>
            </w:tcBorders>
            <w:shd w:val="clear" w:color="000000" w:fill="FFFFFF"/>
            <w:vAlign w:val="center"/>
            <w:hideMark/>
            <w:tcPrChange w:id="4357"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649D758A" w14:textId="36C3C60C" w:rsidR="0045387C" w:rsidRPr="002B1ACC" w:rsidRDefault="0045387C">
            <w:pPr>
              <w:jc w:val="center"/>
              <w:rPr>
                <w:rFonts w:ascii="Calibri" w:hAnsi="Calibri" w:cs="Calibri"/>
                <w:color w:val="000000"/>
                <w:sz w:val="22"/>
                <w:szCs w:val="22"/>
                <w:highlight w:val="cyan"/>
                <w:rPrChange w:id="4358" w:author="Anastasiya" w:date="2022-08-19T11:11:00Z">
                  <w:rPr>
                    <w:rFonts w:ascii="Calibri" w:hAnsi="Calibri" w:cs="Calibri"/>
                    <w:color w:val="000000"/>
                    <w:sz w:val="22"/>
                    <w:szCs w:val="22"/>
                  </w:rPr>
                </w:rPrChange>
              </w:rPr>
            </w:pPr>
            <w:del w:id="4359" w:author="petrovtsy.a@gmail.com" w:date="2022-08-08T18:41:00Z">
              <w:r w:rsidRPr="002B1ACC" w:rsidDel="00FA0CF2">
                <w:rPr>
                  <w:rFonts w:ascii="Calibri" w:hAnsi="Calibri" w:cs="Calibri"/>
                  <w:color w:val="000000"/>
                  <w:sz w:val="22"/>
                  <w:szCs w:val="22"/>
                  <w:highlight w:val="cyan"/>
                  <w:rPrChange w:id="4360" w:author="Anastasiya" w:date="2022-08-19T11:11:00Z">
                    <w:rPr>
                      <w:rFonts w:ascii="Calibri" w:hAnsi="Calibri" w:cs="Calibri"/>
                      <w:color w:val="000000"/>
                      <w:sz w:val="22"/>
                      <w:szCs w:val="22"/>
                    </w:rPr>
                  </w:rPrChange>
                </w:rPr>
                <w:delText>Нет</w:delText>
              </w:r>
            </w:del>
            <w:ins w:id="4361" w:author="petrovtsy.a@gmail.com" w:date="2022-08-08T18:41:00Z">
              <w:r w:rsidRPr="002B1ACC">
                <w:rPr>
                  <w:rFonts w:ascii="Calibri" w:hAnsi="Calibri" w:cs="Calibri"/>
                  <w:color w:val="000000"/>
                  <w:sz w:val="22"/>
                  <w:szCs w:val="22"/>
                  <w:highlight w:val="cyan"/>
                  <w:rPrChange w:id="4362" w:author="Anastasiya" w:date="2022-08-19T11:11: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4363"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07B30C1F" w14:textId="56508986" w:rsidR="0045387C" w:rsidRPr="002B1ACC" w:rsidRDefault="0045387C">
            <w:pPr>
              <w:rPr>
                <w:rFonts w:ascii="Calibri" w:hAnsi="Calibri" w:cs="Calibri"/>
                <w:color w:val="000000"/>
                <w:sz w:val="22"/>
                <w:szCs w:val="22"/>
                <w:highlight w:val="cyan"/>
                <w:rPrChange w:id="4364" w:author="Anastasiya" w:date="2022-08-19T11:11:00Z">
                  <w:rPr>
                    <w:rFonts w:ascii="Calibri" w:hAnsi="Calibri" w:cs="Calibri"/>
                    <w:color w:val="000000"/>
                    <w:sz w:val="22"/>
                    <w:szCs w:val="22"/>
                  </w:rPr>
                </w:rPrChange>
              </w:rPr>
            </w:pPr>
            <w:del w:id="4365" w:author="petrovtsy.a@gmail.com" w:date="2022-08-08T18:13:00Z">
              <w:r w:rsidRPr="002B1ACC" w:rsidDel="000B093E">
                <w:rPr>
                  <w:rFonts w:ascii="Calibri" w:hAnsi="Calibri" w:cs="Calibri"/>
                  <w:color w:val="000000"/>
                  <w:sz w:val="22"/>
                  <w:szCs w:val="22"/>
                  <w:highlight w:val="cyan"/>
                  <w:rPrChange w:id="4366" w:author="Anastasiya" w:date="2022-08-19T11:11:00Z">
                    <w:rPr>
                      <w:rFonts w:ascii="Calibri" w:hAnsi="Calibri" w:cs="Calibri"/>
                      <w:color w:val="000000"/>
                      <w:sz w:val="22"/>
                      <w:szCs w:val="22"/>
                    </w:rPr>
                  </w:rPrChange>
                </w:rPr>
                <w:delText>Требуется разработка концепции, подбор материалов и согласование с Заказчиком.</w:delText>
              </w:r>
            </w:del>
            <w:ins w:id="4367" w:author="petrovtsy.a@gmail.com" w:date="2022-08-08T18:13:00Z">
              <w:r w:rsidRPr="002B1ACC">
                <w:rPr>
                  <w:rFonts w:ascii="Calibri" w:hAnsi="Calibri" w:cs="Calibri"/>
                  <w:color w:val="000000"/>
                  <w:sz w:val="22"/>
                  <w:szCs w:val="22"/>
                  <w:highlight w:val="cyan"/>
                  <w:rPrChange w:id="4368" w:author="Anastasiya" w:date="2022-08-19T11:11:00Z">
                    <w:rPr>
                      <w:rFonts w:ascii="Calibri" w:hAnsi="Calibri" w:cs="Calibri"/>
                      <w:color w:val="000000"/>
                      <w:sz w:val="22"/>
                      <w:szCs w:val="22"/>
                    </w:rPr>
                  </w:rPrChange>
                </w:rPr>
                <w:t xml:space="preserve">Требуется подбор материалов и согласование с Заказчиком; требуется разработка РД </w:t>
              </w:r>
            </w:ins>
          </w:p>
        </w:tc>
        <w:tc>
          <w:tcPr>
            <w:tcW w:w="1134" w:type="dxa"/>
            <w:tcBorders>
              <w:top w:val="nil"/>
              <w:left w:val="nil"/>
              <w:bottom w:val="single" w:sz="4" w:space="0" w:color="auto"/>
              <w:right w:val="single" w:sz="4" w:space="0" w:color="auto"/>
            </w:tcBorders>
            <w:shd w:val="clear" w:color="000000" w:fill="FFFFFF"/>
            <w:vAlign w:val="center"/>
            <w:hideMark/>
            <w:tcPrChange w:id="4369"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7AE4C4B2" w14:textId="77777777" w:rsidR="0045387C" w:rsidRPr="002B1ACC" w:rsidRDefault="0045387C">
            <w:pPr>
              <w:rPr>
                <w:rFonts w:ascii="Calibri" w:hAnsi="Calibri" w:cs="Calibri"/>
                <w:color w:val="000000"/>
                <w:sz w:val="22"/>
                <w:szCs w:val="22"/>
                <w:highlight w:val="cyan"/>
                <w:rPrChange w:id="4370"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371" w:author="Anastasiya" w:date="2022-08-19T11:11:00Z">
                  <w:rPr>
                    <w:rFonts w:ascii="Calibri" w:hAnsi="Calibri" w:cs="Calibri"/>
                    <w:color w:val="000000"/>
                    <w:sz w:val="22"/>
                    <w:szCs w:val="22"/>
                  </w:rPr>
                </w:rPrChange>
              </w:rPr>
              <w:t>Блок помещений гинекологической помощи и кабинетов ведения беременности</w:t>
            </w:r>
          </w:p>
        </w:tc>
        <w:tc>
          <w:tcPr>
            <w:tcW w:w="1275" w:type="dxa"/>
            <w:tcBorders>
              <w:top w:val="nil"/>
              <w:left w:val="nil"/>
              <w:bottom w:val="single" w:sz="4" w:space="0" w:color="auto"/>
              <w:right w:val="single" w:sz="4" w:space="0" w:color="auto"/>
            </w:tcBorders>
            <w:shd w:val="clear" w:color="000000" w:fill="FFFFFF"/>
            <w:vAlign w:val="center"/>
            <w:hideMark/>
            <w:tcPrChange w:id="4372"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355ACCC9" w14:textId="77777777" w:rsidR="0045387C" w:rsidRPr="002B1ACC" w:rsidRDefault="0045387C">
            <w:pPr>
              <w:rPr>
                <w:rFonts w:ascii="Calibri" w:hAnsi="Calibri" w:cs="Calibri"/>
                <w:color w:val="000000"/>
                <w:sz w:val="22"/>
                <w:szCs w:val="22"/>
                <w:highlight w:val="cyan"/>
                <w:rPrChange w:id="4373"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374" w:author="Anastasiya" w:date="2022-08-19T11:11:00Z">
                  <w:rPr>
                    <w:rFonts w:ascii="Calibri" w:hAnsi="Calibri" w:cs="Calibri"/>
                    <w:color w:val="000000"/>
                    <w:sz w:val="22"/>
                    <w:szCs w:val="22"/>
                  </w:rPr>
                </w:rPrChange>
              </w:rPr>
              <w:t>С/у душ при кабинете_процедурная</w:t>
            </w:r>
          </w:p>
        </w:tc>
        <w:tc>
          <w:tcPr>
            <w:tcW w:w="851" w:type="dxa"/>
            <w:tcBorders>
              <w:top w:val="nil"/>
              <w:left w:val="nil"/>
              <w:bottom w:val="single" w:sz="4" w:space="0" w:color="auto"/>
              <w:right w:val="single" w:sz="4" w:space="0" w:color="auto"/>
            </w:tcBorders>
            <w:shd w:val="clear" w:color="000000" w:fill="FFFFFF"/>
            <w:vAlign w:val="center"/>
            <w:tcPrChange w:id="4375"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7ADAAD43" w14:textId="77777777" w:rsidR="0045387C" w:rsidRPr="002B1ACC" w:rsidRDefault="0045387C">
            <w:pPr>
              <w:jc w:val="center"/>
              <w:rPr>
                <w:ins w:id="4376" w:author="Anastasiya" w:date="2022-08-31T14:33:00Z"/>
                <w:rFonts w:ascii="Calibri" w:hAnsi="Calibri" w:cs="Calibri"/>
                <w:color w:val="000000"/>
                <w:sz w:val="22"/>
                <w:szCs w:val="22"/>
                <w:highlight w:val="cyan"/>
              </w:rPr>
              <w:pPrChange w:id="4377" w:author="Анастасиади Ариадна Георгиевна" w:date="2022-09-07T11:05:00Z">
                <w:pPr/>
              </w:pPrChange>
            </w:pPr>
          </w:p>
        </w:tc>
      </w:tr>
      <w:tr w:rsidR="0045387C" w14:paraId="3BDE8AAE" w14:textId="3235DF7F" w:rsidTr="00315CD7">
        <w:trPr>
          <w:gridAfter w:val="1"/>
          <w:wAfter w:w="67" w:type="dxa"/>
          <w:trHeight w:val="1200"/>
          <w:trPrChange w:id="4378" w:author="Анастасиади Ариадна Георгиевна" w:date="2022-09-07T11:05:00Z">
            <w:trPr>
              <w:gridBefore w:val="1"/>
              <w:gridAfter w:val="1"/>
              <w:wAfter w:w="59" w:type="dxa"/>
              <w:trHeight w:val="12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4379"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7C210659" w14:textId="77777777" w:rsidR="0045387C" w:rsidRPr="002B1ACC" w:rsidRDefault="0045387C">
            <w:pPr>
              <w:jc w:val="center"/>
              <w:rPr>
                <w:rFonts w:ascii="Calibri" w:hAnsi="Calibri" w:cs="Calibri"/>
                <w:color w:val="000000"/>
                <w:sz w:val="22"/>
                <w:szCs w:val="22"/>
                <w:highlight w:val="cyan"/>
                <w:rPrChange w:id="4380"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381" w:author="Anastasiya" w:date="2022-08-19T11:11:00Z">
                  <w:rPr>
                    <w:rFonts w:ascii="Calibri" w:hAnsi="Calibri" w:cs="Calibri"/>
                    <w:color w:val="000000"/>
                    <w:sz w:val="22"/>
                    <w:szCs w:val="22"/>
                  </w:rPr>
                </w:rPrChange>
              </w:rPr>
              <w:t>4015а</w:t>
            </w:r>
          </w:p>
        </w:tc>
        <w:tc>
          <w:tcPr>
            <w:tcW w:w="2026" w:type="dxa"/>
            <w:gridSpan w:val="2"/>
            <w:tcBorders>
              <w:top w:val="nil"/>
              <w:left w:val="nil"/>
              <w:bottom w:val="single" w:sz="4" w:space="0" w:color="auto"/>
              <w:right w:val="single" w:sz="4" w:space="0" w:color="auto"/>
            </w:tcBorders>
            <w:shd w:val="clear" w:color="000000" w:fill="FFFFFF"/>
            <w:vAlign w:val="center"/>
            <w:hideMark/>
            <w:tcPrChange w:id="4382"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19FD83A3" w14:textId="77777777" w:rsidR="0045387C" w:rsidRPr="002B1ACC" w:rsidRDefault="0045387C">
            <w:pPr>
              <w:rPr>
                <w:rFonts w:ascii="Calibri" w:hAnsi="Calibri" w:cs="Calibri"/>
                <w:color w:val="000000"/>
                <w:sz w:val="22"/>
                <w:szCs w:val="22"/>
                <w:highlight w:val="cyan"/>
                <w:rPrChange w:id="4383"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384" w:author="Anastasiya" w:date="2022-08-19T11:11:00Z">
                  <w:rPr>
                    <w:rFonts w:ascii="Calibri" w:hAnsi="Calibri" w:cs="Calibri"/>
                    <w:color w:val="000000"/>
                    <w:sz w:val="22"/>
                    <w:szCs w:val="22"/>
                  </w:rPr>
                </w:rPrChange>
              </w:rPr>
              <w:t>Санузел</w:t>
            </w:r>
          </w:p>
        </w:tc>
        <w:tc>
          <w:tcPr>
            <w:tcW w:w="850" w:type="dxa"/>
            <w:tcBorders>
              <w:top w:val="nil"/>
              <w:left w:val="nil"/>
              <w:bottom w:val="single" w:sz="4" w:space="0" w:color="auto"/>
              <w:right w:val="single" w:sz="4" w:space="0" w:color="auto"/>
            </w:tcBorders>
            <w:shd w:val="clear" w:color="000000" w:fill="FFFFFF"/>
            <w:vAlign w:val="center"/>
            <w:hideMark/>
            <w:tcPrChange w:id="4385"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2DAFCF12" w14:textId="77777777" w:rsidR="0045387C" w:rsidRPr="002B1ACC" w:rsidRDefault="0045387C">
            <w:pPr>
              <w:jc w:val="center"/>
              <w:rPr>
                <w:rFonts w:ascii="Calibri" w:hAnsi="Calibri" w:cs="Calibri"/>
                <w:color w:val="000000"/>
                <w:sz w:val="22"/>
                <w:szCs w:val="22"/>
                <w:highlight w:val="cyan"/>
                <w:rPrChange w:id="4386"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387" w:author="Anastasiya" w:date="2022-08-19T11:11:00Z">
                  <w:rPr>
                    <w:rFonts w:ascii="Calibri" w:hAnsi="Calibri" w:cs="Calibri"/>
                    <w:color w:val="000000"/>
                    <w:sz w:val="22"/>
                    <w:szCs w:val="22"/>
                  </w:rPr>
                </w:rPrChange>
              </w:rPr>
              <w:t>3,55</w:t>
            </w:r>
          </w:p>
        </w:tc>
        <w:tc>
          <w:tcPr>
            <w:tcW w:w="1985" w:type="dxa"/>
            <w:tcBorders>
              <w:top w:val="nil"/>
              <w:left w:val="nil"/>
              <w:bottom w:val="single" w:sz="4" w:space="0" w:color="auto"/>
              <w:right w:val="single" w:sz="4" w:space="0" w:color="auto"/>
            </w:tcBorders>
            <w:shd w:val="clear" w:color="000000" w:fill="FFFFFF"/>
            <w:vAlign w:val="center"/>
            <w:hideMark/>
            <w:tcPrChange w:id="4388"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4CA7AA9F" w14:textId="0F919E04" w:rsidR="0045387C" w:rsidRPr="002B1ACC" w:rsidRDefault="0045387C">
            <w:pPr>
              <w:jc w:val="center"/>
              <w:rPr>
                <w:rFonts w:ascii="Calibri" w:hAnsi="Calibri" w:cs="Calibri"/>
                <w:color w:val="000000"/>
                <w:sz w:val="22"/>
                <w:szCs w:val="22"/>
                <w:highlight w:val="cyan"/>
                <w:rPrChange w:id="4389" w:author="Anastasiya" w:date="2022-08-19T11:11:00Z">
                  <w:rPr>
                    <w:rFonts w:ascii="Calibri" w:hAnsi="Calibri" w:cs="Calibri"/>
                    <w:color w:val="000000"/>
                    <w:sz w:val="22"/>
                    <w:szCs w:val="22"/>
                  </w:rPr>
                </w:rPrChange>
              </w:rPr>
            </w:pPr>
            <w:del w:id="4390" w:author="petrovtsy.a@gmail.com" w:date="2022-08-08T18:41:00Z">
              <w:r w:rsidRPr="002B1ACC" w:rsidDel="00FA0CF2">
                <w:rPr>
                  <w:rFonts w:ascii="Calibri" w:hAnsi="Calibri" w:cs="Calibri"/>
                  <w:color w:val="000000"/>
                  <w:sz w:val="22"/>
                  <w:szCs w:val="22"/>
                  <w:highlight w:val="cyan"/>
                  <w:rPrChange w:id="4391" w:author="Anastasiya" w:date="2022-08-19T11:11:00Z">
                    <w:rPr>
                      <w:rFonts w:ascii="Calibri" w:hAnsi="Calibri" w:cs="Calibri"/>
                      <w:color w:val="000000"/>
                      <w:sz w:val="22"/>
                      <w:szCs w:val="22"/>
                    </w:rPr>
                  </w:rPrChange>
                </w:rPr>
                <w:delText>Нет</w:delText>
              </w:r>
            </w:del>
            <w:ins w:id="4392" w:author="petrovtsy.a@gmail.com" w:date="2022-08-08T18:41:00Z">
              <w:r w:rsidRPr="002B1ACC">
                <w:rPr>
                  <w:rFonts w:ascii="Calibri" w:hAnsi="Calibri" w:cs="Calibri"/>
                  <w:color w:val="000000"/>
                  <w:sz w:val="22"/>
                  <w:szCs w:val="22"/>
                  <w:highlight w:val="cyan"/>
                  <w:rPrChange w:id="4393" w:author="Anastasiya" w:date="2022-08-19T11:11: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4394"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574981BB" w14:textId="6AB8B218" w:rsidR="0045387C" w:rsidRPr="002B1ACC" w:rsidRDefault="0045387C">
            <w:pPr>
              <w:rPr>
                <w:rFonts w:ascii="Calibri" w:hAnsi="Calibri" w:cs="Calibri"/>
                <w:color w:val="000000"/>
                <w:sz w:val="22"/>
                <w:szCs w:val="22"/>
                <w:highlight w:val="cyan"/>
                <w:rPrChange w:id="4395" w:author="Anastasiya" w:date="2022-08-19T11:11:00Z">
                  <w:rPr>
                    <w:rFonts w:ascii="Calibri" w:hAnsi="Calibri" w:cs="Calibri"/>
                    <w:color w:val="000000"/>
                    <w:sz w:val="22"/>
                    <w:szCs w:val="22"/>
                  </w:rPr>
                </w:rPrChange>
              </w:rPr>
            </w:pPr>
            <w:del w:id="4396" w:author="petrovtsy.a@gmail.com" w:date="2022-08-08T18:13:00Z">
              <w:r w:rsidRPr="002B1ACC" w:rsidDel="000B093E">
                <w:rPr>
                  <w:rFonts w:ascii="Calibri" w:hAnsi="Calibri" w:cs="Calibri"/>
                  <w:color w:val="000000"/>
                  <w:sz w:val="22"/>
                  <w:szCs w:val="22"/>
                  <w:highlight w:val="cyan"/>
                  <w:rPrChange w:id="4397" w:author="Anastasiya" w:date="2022-08-19T11:11:00Z">
                    <w:rPr>
                      <w:rFonts w:ascii="Calibri" w:hAnsi="Calibri" w:cs="Calibri"/>
                      <w:color w:val="000000"/>
                      <w:sz w:val="22"/>
                      <w:szCs w:val="22"/>
                    </w:rPr>
                  </w:rPrChange>
                </w:rPr>
                <w:delText>Требуется разработка концепции, подбор материалов и согласование с Заказчиком.</w:delText>
              </w:r>
            </w:del>
            <w:ins w:id="4398" w:author="petrovtsy.a@gmail.com" w:date="2022-08-08T18:13:00Z">
              <w:r w:rsidRPr="002B1ACC">
                <w:rPr>
                  <w:rFonts w:ascii="Calibri" w:hAnsi="Calibri" w:cs="Calibri"/>
                  <w:color w:val="000000"/>
                  <w:sz w:val="22"/>
                  <w:szCs w:val="22"/>
                  <w:highlight w:val="cyan"/>
                  <w:rPrChange w:id="4399" w:author="Anastasiya" w:date="2022-08-19T11:11:00Z">
                    <w:rPr>
                      <w:rFonts w:ascii="Calibri" w:hAnsi="Calibri" w:cs="Calibri"/>
                      <w:color w:val="000000"/>
                      <w:sz w:val="22"/>
                      <w:szCs w:val="22"/>
                    </w:rPr>
                  </w:rPrChange>
                </w:rPr>
                <w:t xml:space="preserve">Требуется подбор материалов и согласование с Заказчиком; требуется разработка РД </w:t>
              </w:r>
            </w:ins>
          </w:p>
        </w:tc>
        <w:tc>
          <w:tcPr>
            <w:tcW w:w="1134" w:type="dxa"/>
            <w:tcBorders>
              <w:top w:val="nil"/>
              <w:left w:val="nil"/>
              <w:bottom w:val="single" w:sz="4" w:space="0" w:color="auto"/>
              <w:right w:val="single" w:sz="4" w:space="0" w:color="auto"/>
            </w:tcBorders>
            <w:shd w:val="clear" w:color="000000" w:fill="FFFFFF"/>
            <w:vAlign w:val="center"/>
            <w:hideMark/>
            <w:tcPrChange w:id="4400"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3A02D952" w14:textId="77777777" w:rsidR="0045387C" w:rsidRPr="002B1ACC" w:rsidRDefault="0045387C">
            <w:pPr>
              <w:rPr>
                <w:rFonts w:ascii="Calibri" w:hAnsi="Calibri" w:cs="Calibri"/>
                <w:color w:val="000000"/>
                <w:sz w:val="22"/>
                <w:szCs w:val="22"/>
                <w:highlight w:val="cyan"/>
                <w:rPrChange w:id="4401"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402" w:author="Anastasiya" w:date="2022-08-19T11:11:00Z">
                  <w:rPr>
                    <w:rFonts w:ascii="Calibri" w:hAnsi="Calibri" w:cs="Calibri"/>
                    <w:color w:val="000000"/>
                    <w:sz w:val="22"/>
                    <w:szCs w:val="22"/>
                  </w:rPr>
                </w:rPrChange>
              </w:rPr>
              <w:t>Блок помещений консультативно-хирургической помощи</w:t>
            </w:r>
          </w:p>
        </w:tc>
        <w:tc>
          <w:tcPr>
            <w:tcW w:w="1275" w:type="dxa"/>
            <w:tcBorders>
              <w:top w:val="nil"/>
              <w:left w:val="nil"/>
              <w:bottom w:val="single" w:sz="4" w:space="0" w:color="auto"/>
              <w:right w:val="single" w:sz="4" w:space="0" w:color="auto"/>
            </w:tcBorders>
            <w:shd w:val="clear" w:color="000000" w:fill="FFFFFF"/>
            <w:vAlign w:val="center"/>
            <w:hideMark/>
            <w:tcPrChange w:id="4403"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1A57F855" w14:textId="77777777" w:rsidR="0045387C" w:rsidRPr="002B1ACC" w:rsidRDefault="0045387C">
            <w:pPr>
              <w:rPr>
                <w:rFonts w:ascii="Calibri" w:hAnsi="Calibri" w:cs="Calibri"/>
                <w:color w:val="000000"/>
                <w:sz w:val="22"/>
                <w:szCs w:val="22"/>
                <w:highlight w:val="cyan"/>
                <w:rPrChange w:id="4404"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405" w:author="Anastasiya" w:date="2022-08-19T11:11:00Z">
                  <w:rPr>
                    <w:rFonts w:ascii="Calibri" w:hAnsi="Calibri" w:cs="Calibri"/>
                    <w:color w:val="000000"/>
                    <w:sz w:val="22"/>
                    <w:szCs w:val="22"/>
                  </w:rPr>
                </w:rPrChange>
              </w:rPr>
              <w:t>Уборная для посетителей</w:t>
            </w:r>
          </w:p>
        </w:tc>
        <w:tc>
          <w:tcPr>
            <w:tcW w:w="851" w:type="dxa"/>
            <w:tcBorders>
              <w:top w:val="nil"/>
              <w:left w:val="nil"/>
              <w:bottom w:val="single" w:sz="4" w:space="0" w:color="auto"/>
              <w:right w:val="single" w:sz="4" w:space="0" w:color="auto"/>
            </w:tcBorders>
            <w:shd w:val="clear" w:color="000000" w:fill="FFFFFF"/>
            <w:vAlign w:val="center"/>
            <w:tcPrChange w:id="4406"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57CBE43A" w14:textId="77777777" w:rsidR="0045387C" w:rsidRPr="002B1ACC" w:rsidRDefault="0045387C">
            <w:pPr>
              <w:jc w:val="center"/>
              <w:rPr>
                <w:ins w:id="4407" w:author="Anastasiya" w:date="2022-08-31T14:33:00Z"/>
                <w:rFonts w:ascii="Calibri" w:hAnsi="Calibri" w:cs="Calibri"/>
                <w:color w:val="000000"/>
                <w:sz w:val="22"/>
                <w:szCs w:val="22"/>
                <w:highlight w:val="cyan"/>
              </w:rPr>
              <w:pPrChange w:id="4408" w:author="Анастасиади Ариадна Георгиевна" w:date="2022-09-07T11:05:00Z">
                <w:pPr/>
              </w:pPrChange>
            </w:pPr>
          </w:p>
        </w:tc>
      </w:tr>
      <w:tr w:rsidR="0045387C" w14:paraId="3E8EF8C2" w14:textId="43FF5DC9" w:rsidTr="00315CD7">
        <w:trPr>
          <w:gridAfter w:val="1"/>
          <w:wAfter w:w="67" w:type="dxa"/>
          <w:trHeight w:val="1200"/>
          <w:trPrChange w:id="4409" w:author="Анастасиади Ариадна Георгиевна" w:date="2022-09-07T11:05:00Z">
            <w:trPr>
              <w:gridBefore w:val="1"/>
              <w:gridAfter w:val="1"/>
              <w:wAfter w:w="59" w:type="dxa"/>
              <w:trHeight w:val="12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4410"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637AF8B8" w14:textId="77777777" w:rsidR="0045387C" w:rsidRPr="002B1ACC" w:rsidRDefault="0045387C">
            <w:pPr>
              <w:jc w:val="center"/>
              <w:rPr>
                <w:rFonts w:ascii="Calibri" w:hAnsi="Calibri" w:cs="Calibri"/>
                <w:color w:val="000000"/>
                <w:sz w:val="22"/>
                <w:szCs w:val="22"/>
                <w:highlight w:val="cyan"/>
                <w:rPrChange w:id="4411"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412" w:author="Anastasiya" w:date="2022-08-19T11:11:00Z">
                  <w:rPr>
                    <w:rFonts w:ascii="Calibri" w:hAnsi="Calibri" w:cs="Calibri"/>
                    <w:color w:val="000000"/>
                    <w:sz w:val="22"/>
                    <w:szCs w:val="22"/>
                  </w:rPr>
                </w:rPrChange>
              </w:rPr>
              <w:t>4029</w:t>
            </w:r>
          </w:p>
        </w:tc>
        <w:tc>
          <w:tcPr>
            <w:tcW w:w="2026" w:type="dxa"/>
            <w:gridSpan w:val="2"/>
            <w:tcBorders>
              <w:top w:val="nil"/>
              <w:left w:val="nil"/>
              <w:bottom w:val="single" w:sz="4" w:space="0" w:color="auto"/>
              <w:right w:val="single" w:sz="4" w:space="0" w:color="auto"/>
            </w:tcBorders>
            <w:shd w:val="clear" w:color="000000" w:fill="FFFFFF"/>
            <w:vAlign w:val="center"/>
            <w:hideMark/>
            <w:tcPrChange w:id="4413"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7FA49DEE" w14:textId="77777777" w:rsidR="0045387C" w:rsidRPr="002B1ACC" w:rsidRDefault="0045387C">
            <w:pPr>
              <w:rPr>
                <w:rFonts w:ascii="Calibri" w:hAnsi="Calibri" w:cs="Calibri"/>
                <w:color w:val="000000"/>
                <w:sz w:val="22"/>
                <w:szCs w:val="22"/>
                <w:highlight w:val="cyan"/>
                <w:rPrChange w:id="4414"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415" w:author="Anastasiya" w:date="2022-08-19T11:11:00Z">
                  <w:rPr>
                    <w:rFonts w:ascii="Calibri" w:hAnsi="Calibri" w:cs="Calibri"/>
                    <w:color w:val="000000"/>
                    <w:sz w:val="22"/>
                    <w:szCs w:val="22"/>
                  </w:rPr>
                </w:rPrChange>
              </w:rPr>
              <w:t>Уборная для посетителей</w:t>
            </w:r>
          </w:p>
        </w:tc>
        <w:tc>
          <w:tcPr>
            <w:tcW w:w="850" w:type="dxa"/>
            <w:tcBorders>
              <w:top w:val="nil"/>
              <w:left w:val="nil"/>
              <w:bottom w:val="single" w:sz="4" w:space="0" w:color="auto"/>
              <w:right w:val="single" w:sz="4" w:space="0" w:color="auto"/>
            </w:tcBorders>
            <w:shd w:val="clear" w:color="000000" w:fill="FFFFFF"/>
            <w:vAlign w:val="center"/>
            <w:hideMark/>
            <w:tcPrChange w:id="4416"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694BB3A9" w14:textId="77777777" w:rsidR="0045387C" w:rsidRPr="002B1ACC" w:rsidRDefault="0045387C">
            <w:pPr>
              <w:jc w:val="center"/>
              <w:rPr>
                <w:rFonts w:ascii="Calibri" w:hAnsi="Calibri" w:cs="Calibri"/>
                <w:color w:val="000000"/>
                <w:sz w:val="22"/>
                <w:szCs w:val="22"/>
                <w:highlight w:val="cyan"/>
                <w:rPrChange w:id="4417"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418" w:author="Anastasiya" w:date="2022-08-19T11:11:00Z">
                  <w:rPr>
                    <w:rFonts w:ascii="Calibri" w:hAnsi="Calibri" w:cs="Calibri"/>
                    <w:color w:val="000000"/>
                    <w:sz w:val="22"/>
                    <w:szCs w:val="22"/>
                  </w:rPr>
                </w:rPrChange>
              </w:rPr>
              <w:t>3,12</w:t>
            </w:r>
          </w:p>
        </w:tc>
        <w:tc>
          <w:tcPr>
            <w:tcW w:w="1985" w:type="dxa"/>
            <w:tcBorders>
              <w:top w:val="nil"/>
              <w:left w:val="nil"/>
              <w:bottom w:val="single" w:sz="4" w:space="0" w:color="auto"/>
              <w:right w:val="single" w:sz="4" w:space="0" w:color="auto"/>
            </w:tcBorders>
            <w:shd w:val="clear" w:color="000000" w:fill="FFFFFF"/>
            <w:vAlign w:val="center"/>
            <w:hideMark/>
            <w:tcPrChange w:id="4419"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18385282" w14:textId="6067C941" w:rsidR="0045387C" w:rsidRPr="002B1ACC" w:rsidRDefault="0045387C">
            <w:pPr>
              <w:jc w:val="center"/>
              <w:rPr>
                <w:rFonts w:ascii="Calibri" w:hAnsi="Calibri" w:cs="Calibri"/>
                <w:color w:val="000000"/>
                <w:sz w:val="22"/>
                <w:szCs w:val="22"/>
                <w:highlight w:val="cyan"/>
                <w:rPrChange w:id="4420" w:author="Anastasiya" w:date="2022-08-19T11:11:00Z">
                  <w:rPr>
                    <w:rFonts w:ascii="Calibri" w:hAnsi="Calibri" w:cs="Calibri"/>
                    <w:color w:val="000000"/>
                    <w:sz w:val="22"/>
                    <w:szCs w:val="22"/>
                  </w:rPr>
                </w:rPrChange>
              </w:rPr>
            </w:pPr>
            <w:del w:id="4421" w:author="petrovtsy.a@gmail.com" w:date="2022-08-08T18:41:00Z">
              <w:r w:rsidRPr="002B1ACC" w:rsidDel="00FA0CF2">
                <w:rPr>
                  <w:rFonts w:ascii="Calibri" w:hAnsi="Calibri" w:cs="Calibri"/>
                  <w:color w:val="000000"/>
                  <w:sz w:val="22"/>
                  <w:szCs w:val="22"/>
                  <w:highlight w:val="cyan"/>
                  <w:rPrChange w:id="4422" w:author="Anastasiya" w:date="2022-08-19T11:11:00Z">
                    <w:rPr>
                      <w:rFonts w:ascii="Calibri" w:hAnsi="Calibri" w:cs="Calibri"/>
                      <w:color w:val="000000"/>
                      <w:sz w:val="22"/>
                      <w:szCs w:val="22"/>
                    </w:rPr>
                  </w:rPrChange>
                </w:rPr>
                <w:delText>Нет</w:delText>
              </w:r>
            </w:del>
            <w:ins w:id="4423" w:author="petrovtsy.a@gmail.com" w:date="2022-08-08T18:41:00Z">
              <w:r w:rsidRPr="002B1ACC">
                <w:rPr>
                  <w:rFonts w:ascii="Calibri" w:hAnsi="Calibri" w:cs="Calibri"/>
                  <w:color w:val="000000"/>
                  <w:sz w:val="22"/>
                  <w:szCs w:val="22"/>
                  <w:highlight w:val="cyan"/>
                  <w:rPrChange w:id="4424" w:author="Anastasiya" w:date="2022-08-19T11:11: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4425"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43C1FF39" w14:textId="4A952972" w:rsidR="0045387C" w:rsidRPr="002B1ACC" w:rsidRDefault="0045387C">
            <w:pPr>
              <w:rPr>
                <w:rFonts w:ascii="Calibri" w:hAnsi="Calibri" w:cs="Calibri"/>
                <w:color w:val="000000"/>
                <w:sz w:val="22"/>
                <w:szCs w:val="22"/>
                <w:highlight w:val="cyan"/>
                <w:rPrChange w:id="4426" w:author="Anastasiya" w:date="2022-08-19T11:11:00Z">
                  <w:rPr>
                    <w:rFonts w:ascii="Calibri" w:hAnsi="Calibri" w:cs="Calibri"/>
                    <w:color w:val="000000"/>
                    <w:sz w:val="22"/>
                    <w:szCs w:val="22"/>
                  </w:rPr>
                </w:rPrChange>
              </w:rPr>
            </w:pPr>
            <w:del w:id="4427" w:author="petrovtsy.a@gmail.com" w:date="2022-08-08T18:13:00Z">
              <w:r w:rsidRPr="002B1ACC" w:rsidDel="000B093E">
                <w:rPr>
                  <w:rFonts w:ascii="Calibri" w:hAnsi="Calibri" w:cs="Calibri"/>
                  <w:color w:val="000000"/>
                  <w:sz w:val="22"/>
                  <w:szCs w:val="22"/>
                  <w:highlight w:val="cyan"/>
                  <w:rPrChange w:id="4428" w:author="Anastasiya" w:date="2022-08-19T11:11:00Z">
                    <w:rPr>
                      <w:rFonts w:ascii="Calibri" w:hAnsi="Calibri" w:cs="Calibri"/>
                      <w:color w:val="000000"/>
                      <w:sz w:val="22"/>
                      <w:szCs w:val="22"/>
                    </w:rPr>
                  </w:rPrChange>
                </w:rPr>
                <w:delText>Требуется разработка концепции, подбор материалов и согласование с Заказчиком.</w:delText>
              </w:r>
            </w:del>
            <w:ins w:id="4429" w:author="petrovtsy.a@gmail.com" w:date="2022-08-08T18:13:00Z">
              <w:r w:rsidRPr="002B1ACC">
                <w:rPr>
                  <w:rFonts w:ascii="Calibri" w:hAnsi="Calibri" w:cs="Calibri"/>
                  <w:color w:val="000000"/>
                  <w:sz w:val="22"/>
                  <w:szCs w:val="22"/>
                  <w:highlight w:val="cyan"/>
                  <w:rPrChange w:id="4430" w:author="Anastasiya" w:date="2022-08-19T11:11:00Z">
                    <w:rPr>
                      <w:rFonts w:ascii="Calibri" w:hAnsi="Calibri" w:cs="Calibri"/>
                      <w:color w:val="000000"/>
                      <w:sz w:val="22"/>
                      <w:szCs w:val="22"/>
                    </w:rPr>
                  </w:rPrChange>
                </w:rPr>
                <w:t xml:space="preserve">Требуется подбор материалов и согласование с Заказчиком; требуется разработка РД </w:t>
              </w:r>
            </w:ins>
          </w:p>
        </w:tc>
        <w:tc>
          <w:tcPr>
            <w:tcW w:w="1134" w:type="dxa"/>
            <w:tcBorders>
              <w:top w:val="nil"/>
              <w:left w:val="nil"/>
              <w:bottom w:val="single" w:sz="4" w:space="0" w:color="auto"/>
              <w:right w:val="single" w:sz="4" w:space="0" w:color="auto"/>
            </w:tcBorders>
            <w:shd w:val="clear" w:color="000000" w:fill="FFFFFF"/>
            <w:vAlign w:val="center"/>
            <w:hideMark/>
            <w:tcPrChange w:id="4431"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0468F7D1" w14:textId="77777777" w:rsidR="0045387C" w:rsidRPr="002B1ACC" w:rsidRDefault="0045387C">
            <w:pPr>
              <w:rPr>
                <w:rFonts w:ascii="Calibri" w:hAnsi="Calibri" w:cs="Calibri"/>
                <w:color w:val="000000"/>
                <w:sz w:val="22"/>
                <w:szCs w:val="22"/>
                <w:highlight w:val="cyan"/>
                <w:rPrChange w:id="4432"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433" w:author="Anastasiya" w:date="2022-08-19T11:11:00Z">
                  <w:rPr>
                    <w:rFonts w:ascii="Calibri" w:hAnsi="Calibri" w:cs="Calibri"/>
                    <w:color w:val="000000"/>
                    <w:sz w:val="22"/>
                    <w:szCs w:val="22"/>
                  </w:rPr>
                </w:rPrChange>
              </w:rPr>
              <w:t>Блок помещений консультативно-хирургической помощи</w:t>
            </w:r>
          </w:p>
        </w:tc>
        <w:tc>
          <w:tcPr>
            <w:tcW w:w="1275" w:type="dxa"/>
            <w:tcBorders>
              <w:top w:val="nil"/>
              <w:left w:val="nil"/>
              <w:bottom w:val="single" w:sz="4" w:space="0" w:color="auto"/>
              <w:right w:val="single" w:sz="4" w:space="0" w:color="auto"/>
            </w:tcBorders>
            <w:shd w:val="clear" w:color="000000" w:fill="FFFFFF"/>
            <w:vAlign w:val="center"/>
            <w:hideMark/>
            <w:tcPrChange w:id="443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49F7B2B0" w14:textId="77777777" w:rsidR="0045387C" w:rsidRPr="002B1ACC" w:rsidRDefault="0045387C">
            <w:pPr>
              <w:rPr>
                <w:rFonts w:ascii="Calibri" w:hAnsi="Calibri" w:cs="Calibri"/>
                <w:color w:val="000000"/>
                <w:sz w:val="22"/>
                <w:szCs w:val="22"/>
                <w:highlight w:val="cyan"/>
                <w:rPrChange w:id="4435"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436" w:author="Anastasiya" w:date="2022-08-19T11:11:00Z">
                  <w:rPr>
                    <w:rFonts w:ascii="Calibri" w:hAnsi="Calibri" w:cs="Calibri"/>
                    <w:color w:val="000000"/>
                    <w:sz w:val="22"/>
                    <w:szCs w:val="22"/>
                  </w:rPr>
                </w:rPrChange>
              </w:rPr>
              <w:t>Уборная для посетителей</w:t>
            </w:r>
          </w:p>
        </w:tc>
        <w:tc>
          <w:tcPr>
            <w:tcW w:w="851" w:type="dxa"/>
            <w:tcBorders>
              <w:top w:val="nil"/>
              <w:left w:val="nil"/>
              <w:bottom w:val="single" w:sz="4" w:space="0" w:color="auto"/>
              <w:right w:val="single" w:sz="4" w:space="0" w:color="auto"/>
            </w:tcBorders>
            <w:shd w:val="clear" w:color="000000" w:fill="FFFFFF"/>
            <w:vAlign w:val="center"/>
            <w:tcPrChange w:id="4437"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36BDC442" w14:textId="77777777" w:rsidR="0045387C" w:rsidRPr="002B1ACC" w:rsidRDefault="0045387C">
            <w:pPr>
              <w:jc w:val="center"/>
              <w:rPr>
                <w:ins w:id="4438" w:author="Anastasiya" w:date="2022-08-31T14:33:00Z"/>
                <w:rFonts w:ascii="Calibri" w:hAnsi="Calibri" w:cs="Calibri"/>
                <w:color w:val="000000"/>
                <w:sz w:val="22"/>
                <w:szCs w:val="22"/>
                <w:highlight w:val="cyan"/>
              </w:rPr>
              <w:pPrChange w:id="4439" w:author="Анастасиади Ариадна Георгиевна" w:date="2022-09-07T11:05:00Z">
                <w:pPr/>
              </w:pPrChange>
            </w:pPr>
          </w:p>
        </w:tc>
      </w:tr>
      <w:tr w:rsidR="0045387C" w14:paraId="216F17C1" w14:textId="291EE275" w:rsidTr="00315CD7">
        <w:trPr>
          <w:gridAfter w:val="1"/>
          <w:wAfter w:w="67" w:type="dxa"/>
          <w:trHeight w:val="1200"/>
          <w:trPrChange w:id="4440" w:author="Анастасиади Ариадна Георгиевна" w:date="2022-09-07T11:05:00Z">
            <w:trPr>
              <w:gridBefore w:val="1"/>
              <w:gridAfter w:val="1"/>
              <w:wAfter w:w="59" w:type="dxa"/>
              <w:trHeight w:val="12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4441"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0DE9F6C2" w14:textId="77777777" w:rsidR="0045387C" w:rsidRPr="002B1ACC" w:rsidRDefault="0045387C">
            <w:pPr>
              <w:jc w:val="center"/>
              <w:rPr>
                <w:rFonts w:ascii="Calibri" w:hAnsi="Calibri" w:cs="Calibri"/>
                <w:color w:val="000000"/>
                <w:sz w:val="22"/>
                <w:szCs w:val="22"/>
                <w:highlight w:val="cyan"/>
                <w:rPrChange w:id="4442"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443" w:author="Anastasiya" w:date="2022-08-19T11:11:00Z">
                  <w:rPr>
                    <w:rFonts w:ascii="Calibri" w:hAnsi="Calibri" w:cs="Calibri"/>
                    <w:color w:val="000000"/>
                    <w:sz w:val="22"/>
                    <w:szCs w:val="22"/>
                  </w:rPr>
                </w:rPrChange>
              </w:rPr>
              <w:t>4030</w:t>
            </w:r>
          </w:p>
        </w:tc>
        <w:tc>
          <w:tcPr>
            <w:tcW w:w="2026" w:type="dxa"/>
            <w:gridSpan w:val="2"/>
            <w:tcBorders>
              <w:top w:val="nil"/>
              <w:left w:val="nil"/>
              <w:bottom w:val="single" w:sz="4" w:space="0" w:color="auto"/>
              <w:right w:val="single" w:sz="4" w:space="0" w:color="auto"/>
            </w:tcBorders>
            <w:shd w:val="clear" w:color="000000" w:fill="FFFFFF"/>
            <w:vAlign w:val="center"/>
            <w:hideMark/>
            <w:tcPrChange w:id="4444"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63AC2081" w14:textId="77777777" w:rsidR="0045387C" w:rsidRPr="002B1ACC" w:rsidRDefault="0045387C">
            <w:pPr>
              <w:rPr>
                <w:rFonts w:ascii="Calibri" w:hAnsi="Calibri" w:cs="Calibri"/>
                <w:color w:val="000000"/>
                <w:sz w:val="22"/>
                <w:szCs w:val="22"/>
                <w:highlight w:val="cyan"/>
                <w:rPrChange w:id="4445"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446" w:author="Anastasiya" w:date="2022-08-19T11:11:00Z">
                  <w:rPr>
                    <w:rFonts w:ascii="Calibri" w:hAnsi="Calibri" w:cs="Calibri"/>
                    <w:color w:val="000000"/>
                    <w:sz w:val="22"/>
                    <w:szCs w:val="22"/>
                  </w:rPr>
                </w:rPrChange>
              </w:rPr>
              <w:t>Уборная для персонала</w:t>
            </w:r>
          </w:p>
        </w:tc>
        <w:tc>
          <w:tcPr>
            <w:tcW w:w="850" w:type="dxa"/>
            <w:tcBorders>
              <w:top w:val="nil"/>
              <w:left w:val="nil"/>
              <w:bottom w:val="single" w:sz="4" w:space="0" w:color="auto"/>
              <w:right w:val="single" w:sz="4" w:space="0" w:color="auto"/>
            </w:tcBorders>
            <w:shd w:val="clear" w:color="000000" w:fill="FFFFFF"/>
            <w:vAlign w:val="center"/>
            <w:hideMark/>
            <w:tcPrChange w:id="4447"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5D67DF43" w14:textId="77777777" w:rsidR="0045387C" w:rsidRPr="002B1ACC" w:rsidRDefault="0045387C">
            <w:pPr>
              <w:jc w:val="center"/>
              <w:rPr>
                <w:rFonts w:ascii="Calibri" w:hAnsi="Calibri" w:cs="Calibri"/>
                <w:color w:val="000000"/>
                <w:sz w:val="22"/>
                <w:szCs w:val="22"/>
                <w:highlight w:val="cyan"/>
                <w:rPrChange w:id="4448"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449" w:author="Anastasiya" w:date="2022-08-19T11:11:00Z">
                  <w:rPr>
                    <w:rFonts w:ascii="Calibri" w:hAnsi="Calibri" w:cs="Calibri"/>
                    <w:color w:val="000000"/>
                    <w:sz w:val="22"/>
                    <w:szCs w:val="22"/>
                  </w:rPr>
                </w:rPrChange>
              </w:rPr>
              <w:t>3,12</w:t>
            </w:r>
          </w:p>
        </w:tc>
        <w:tc>
          <w:tcPr>
            <w:tcW w:w="1985" w:type="dxa"/>
            <w:tcBorders>
              <w:top w:val="nil"/>
              <w:left w:val="nil"/>
              <w:bottom w:val="single" w:sz="4" w:space="0" w:color="auto"/>
              <w:right w:val="single" w:sz="4" w:space="0" w:color="auto"/>
            </w:tcBorders>
            <w:shd w:val="clear" w:color="000000" w:fill="FFFFFF"/>
            <w:vAlign w:val="center"/>
            <w:hideMark/>
            <w:tcPrChange w:id="4450"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74ECE47B" w14:textId="08A0BF99" w:rsidR="0045387C" w:rsidRPr="002B1ACC" w:rsidRDefault="0045387C">
            <w:pPr>
              <w:jc w:val="center"/>
              <w:rPr>
                <w:rFonts w:ascii="Calibri" w:hAnsi="Calibri" w:cs="Calibri"/>
                <w:color w:val="000000"/>
                <w:sz w:val="22"/>
                <w:szCs w:val="22"/>
                <w:highlight w:val="cyan"/>
                <w:rPrChange w:id="4451" w:author="Anastasiya" w:date="2022-08-19T11:11:00Z">
                  <w:rPr>
                    <w:rFonts w:ascii="Calibri" w:hAnsi="Calibri" w:cs="Calibri"/>
                    <w:color w:val="000000"/>
                    <w:sz w:val="22"/>
                    <w:szCs w:val="22"/>
                  </w:rPr>
                </w:rPrChange>
              </w:rPr>
            </w:pPr>
            <w:del w:id="4452" w:author="petrovtsy.a@gmail.com" w:date="2022-08-08T18:41:00Z">
              <w:r w:rsidRPr="002B1ACC" w:rsidDel="00FA0CF2">
                <w:rPr>
                  <w:rFonts w:ascii="Calibri" w:hAnsi="Calibri" w:cs="Calibri"/>
                  <w:color w:val="000000"/>
                  <w:sz w:val="22"/>
                  <w:szCs w:val="22"/>
                  <w:highlight w:val="cyan"/>
                  <w:rPrChange w:id="4453" w:author="Anastasiya" w:date="2022-08-19T11:11:00Z">
                    <w:rPr>
                      <w:rFonts w:ascii="Calibri" w:hAnsi="Calibri" w:cs="Calibri"/>
                      <w:color w:val="000000"/>
                      <w:sz w:val="22"/>
                      <w:szCs w:val="22"/>
                    </w:rPr>
                  </w:rPrChange>
                </w:rPr>
                <w:delText>Нет</w:delText>
              </w:r>
            </w:del>
            <w:ins w:id="4454" w:author="petrovtsy.a@gmail.com" w:date="2022-08-08T18:41:00Z">
              <w:r w:rsidRPr="002B1ACC">
                <w:rPr>
                  <w:rFonts w:ascii="Calibri" w:hAnsi="Calibri" w:cs="Calibri"/>
                  <w:color w:val="000000"/>
                  <w:sz w:val="22"/>
                  <w:szCs w:val="22"/>
                  <w:highlight w:val="cyan"/>
                  <w:rPrChange w:id="4455" w:author="Anastasiya" w:date="2022-08-19T11:11: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4456"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3F06260A" w14:textId="5763D560" w:rsidR="0045387C" w:rsidRPr="002B1ACC" w:rsidRDefault="0045387C">
            <w:pPr>
              <w:rPr>
                <w:rFonts w:ascii="Calibri" w:hAnsi="Calibri" w:cs="Calibri"/>
                <w:color w:val="000000"/>
                <w:sz w:val="22"/>
                <w:szCs w:val="22"/>
                <w:highlight w:val="cyan"/>
                <w:rPrChange w:id="4457" w:author="Anastasiya" w:date="2022-08-19T11:11:00Z">
                  <w:rPr>
                    <w:rFonts w:ascii="Calibri" w:hAnsi="Calibri" w:cs="Calibri"/>
                    <w:color w:val="000000"/>
                    <w:sz w:val="22"/>
                    <w:szCs w:val="22"/>
                  </w:rPr>
                </w:rPrChange>
              </w:rPr>
            </w:pPr>
            <w:del w:id="4458" w:author="petrovtsy.a@gmail.com" w:date="2022-08-08T18:13:00Z">
              <w:r w:rsidRPr="002B1ACC" w:rsidDel="000B093E">
                <w:rPr>
                  <w:rFonts w:ascii="Calibri" w:hAnsi="Calibri" w:cs="Calibri"/>
                  <w:color w:val="000000"/>
                  <w:sz w:val="22"/>
                  <w:szCs w:val="22"/>
                  <w:highlight w:val="cyan"/>
                  <w:rPrChange w:id="4459" w:author="Anastasiya" w:date="2022-08-19T11:11:00Z">
                    <w:rPr>
                      <w:rFonts w:ascii="Calibri" w:hAnsi="Calibri" w:cs="Calibri"/>
                      <w:color w:val="000000"/>
                      <w:sz w:val="22"/>
                      <w:szCs w:val="22"/>
                    </w:rPr>
                  </w:rPrChange>
                </w:rPr>
                <w:delText>Требуется разработка концепции, подбор материалов и согласование с Заказчиком.</w:delText>
              </w:r>
            </w:del>
            <w:ins w:id="4460" w:author="petrovtsy.a@gmail.com" w:date="2022-08-08T18:13:00Z">
              <w:r w:rsidRPr="002B1ACC">
                <w:rPr>
                  <w:rFonts w:ascii="Calibri" w:hAnsi="Calibri" w:cs="Calibri"/>
                  <w:color w:val="000000"/>
                  <w:sz w:val="22"/>
                  <w:szCs w:val="22"/>
                  <w:highlight w:val="cyan"/>
                  <w:rPrChange w:id="4461" w:author="Anastasiya" w:date="2022-08-19T11:11:00Z">
                    <w:rPr>
                      <w:rFonts w:ascii="Calibri" w:hAnsi="Calibri" w:cs="Calibri"/>
                      <w:color w:val="000000"/>
                      <w:sz w:val="22"/>
                      <w:szCs w:val="22"/>
                    </w:rPr>
                  </w:rPrChange>
                </w:rPr>
                <w:t xml:space="preserve">Требуется подбор материалов и согласование с Заказчиком; требуется разработка РД </w:t>
              </w:r>
            </w:ins>
          </w:p>
        </w:tc>
        <w:tc>
          <w:tcPr>
            <w:tcW w:w="1134" w:type="dxa"/>
            <w:tcBorders>
              <w:top w:val="nil"/>
              <w:left w:val="nil"/>
              <w:bottom w:val="single" w:sz="4" w:space="0" w:color="auto"/>
              <w:right w:val="single" w:sz="4" w:space="0" w:color="auto"/>
            </w:tcBorders>
            <w:shd w:val="clear" w:color="000000" w:fill="FFFFFF"/>
            <w:vAlign w:val="center"/>
            <w:hideMark/>
            <w:tcPrChange w:id="4462"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69EE2213" w14:textId="77777777" w:rsidR="0045387C" w:rsidRPr="002B1ACC" w:rsidRDefault="0045387C">
            <w:pPr>
              <w:rPr>
                <w:rFonts w:ascii="Calibri" w:hAnsi="Calibri" w:cs="Calibri"/>
                <w:color w:val="000000"/>
                <w:sz w:val="22"/>
                <w:szCs w:val="22"/>
                <w:highlight w:val="cyan"/>
                <w:rPrChange w:id="4463"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464" w:author="Anastasiya" w:date="2022-08-19T11:11:00Z">
                  <w:rPr>
                    <w:rFonts w:ascii="Calibri" w:hAnsi="Calibri" w:cs="Calibri"/>
                    <w:color w:val="000000"/>
                    <w:sz w:val="22"/>
                    <w:szCs w:val="22"/>
                  </w:rPr>
                </w:rPrChange>
              </w:rPr>
              <w:t>Блок помещений консультативно-хирургической помощи</w:t>
            </w:r>
          </w:p>
        </w:tc>
        <w:tc>
          <w:tcPr>
            <w:tcW w:w="1275" w:type="dxa"/>
            <w:tcBorders>
              <w:top w:val="nil"/>
              <w:left w:val="nil"/>
              <w:bottom w:val="single" w:sz="4" w:space="0" w:color="auto"/>
              <w:right w:val="single" w:sz="4" w:space="0" w:color="auto"/>
            </w:tcBorders>
            <w:shd w:val="clear" w:color="000000" w:fill="FFFFFF"/>
            <w:vAlign w:val="center"/>
            <w:hideMark/>
            <w:tcPrChange w:id="4465"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6F9E27F0" w14:textId="77777777" w:rsidR="0045387C" w:rsidRPr="002B1ACC" w:rsidRDefault="0045387C">
            <w:pPr>
              <w:rPr>
                <w:rFonts w:ascii="Calibri" w:hAnsi="Calibri" w:cs="Calibri"/>
                <w:color w:val="000000"/>
                <w:sz w:val="22"/>
                <w:szCs w:val="22"/>
                <w:highlight w:val="cyan"/>
                <w:rPrChange w:id="4466"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467" w:author="Anastasiya" w:date="2022-08-19T11:11:00Z">
                  <w:rPr>
                    <w:rFonts w:ascii="Calibri" w:hAnsi="Calibri" w:cs="Calibri"/>
                    <w:color w:val="000000"/>
                    <w:sz w:val="22"/>
                    <w:szCs w:val="22"/>
                  </w:rPr>
                </w:rPrChange>
              </w:rPr>
              <w:t>Уборная для посетителей</w:t>
            </w:r>
          </w:p>
        </w:tc>
        <w:tc>
          <w:tcPr>
            <w:tcW w:w="851" w:type="dxa"/>
            <w:tcBorders>
              <w:top w:val="nil"/>
              <w:left w:val="nil"/>
              <w:bottom w:val="single" w:sz="4" w:space="0" w:color="auto"/>
              <w:right w:val="single" w:sz="4" w:space="0" w:color="auto"/>
            </w:tcBorders>
            <w:shd w:val="clear" w:color="000000" w:fill="FFFFFF"/>
            <w:vAlign w:val="center"/>
            <w:tcPrChange w:id="4468"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20E26B1D" w14:textId="77777777" w:rsidR="0045387C" w:rsidRPr="002B1ACC" w:rsidRDefault="0045387C">
            <w:pPr>
              <w:jc w:val="center"/>
              <w:rPr>
                <w:ins w:id="4469" w:author="Anastasiya" w:date="2022-08-31T14:33:00Z"/>
                <w:rFonts w:ascii="Calibri" w:hAnsi="Calibri" w:cs="Calibri"/>
                <w:color w:val="000000"/>
                <w:sz w:val="22"/>
                <w:szCs w:val="22"/>
                <w:highlight w:val="cyan"/>
              </w:rPr>
              <w:pPrChange w:id="4470" w:author="Анастасиади Ариадна Георгиевна" w:date="2022-09-07T11:05:00Z">
                <w:pPr/>
              </w:pPrChange>
            </w:pPr>
          </w:p>
        </w:tc>
      </w:tr>
      <w:tr w:rsidR="0045387C" w14:paraId="18D89B5B" w14:textId="2933EB63" w:rsidTr="00315CD7">
        <w:trPr>
          <w:gridAfter w:val="1"/>
          <w:wAfter w:w="67" w:type="dxa"/>
          <w:trHeight w:val="1200"/>
          <w:trPrChange w:id="4471" w:author="Анастасиади Ариадна Георгиевна" w:date="2022-09-07T11:05:00Z">
            <w:trPr>
              <w:gridBefore w:val="1"/>
              <w:gridAfter w:val="1"/>
              <w:wAfter w:w="59" w:type="dxa"/>
              <w:trHeight w:val="12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4472"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3DEEFA71" w14:textId="77777777" w:rsidR="0045387C" w:rsidRPr="002B1ACC" w:rsidRDefault="0045387C">
            <w:pPr>
              <w:jc w:val="center"/>
              <w:rPr>
                <w:rFonts w:ascii="Calibri" w:hAnsi="Calibri" w:cs="Calibri"/>
                <w:color w:val="000000"/>
                <w:sz w:val="22"/>
                <w:szCs w:val="22"/>
                <w:highlight w:val="cyan"/>
                <w:rPrChange w:id="4473"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474" w:author="Anastasiya" w:date="2022-08-19T11:11:00Z">
                  <w:rPr>
                    <w:rFonts w:ascii="Calibri" w:hAnsi="Calibri" w:cs="Calibri"/>
                    <w:color w:val="000000"/>
                    <w:sz w:val="22"/>
                    <w:szCs w:val="22"/>
                  </w:rPr>
                </w:rPrChange>
              </w:rPr>
              <w:t>4048а</w:t>
            </w:r>
          </w:p>
        </w:tc>
        <w:tc>
          <w:tcPr>
            <w:tcW w:w="2026" w:type="dxa"/>
            <w:gridSpan w:val="2"/>
            <w:tcBorders>
              <w:top w:val="nil"/>
              <w:left w:val="nil"/>
              <w:bottom w:val="single" w:sz="4" w:space="0" w:color="auto"/>
              <w:right w:val="single" w:sz="4" w:space="0" w:color="auto"/>
            </w:tcBorders>
            <w:shd w:val="clear" w:color="000000" w:fill="FFFFFF"/>
            <w:vAlign w:val="center"/>
            <w:hideMark/>
            <w:tcPrChange w:id="4475"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140A84CA" w14:textId="77777777" w:rsidR="0045387C" w:rsidRPr="002B1ACC" w:rsidRDefault="0045387C">
            <w:pPr>
              <w:rPr>
                <w:rFonts w:ascii="Calibri" w:hAnsi="Calibri" w:cs="Calibri"/>
                <w:color w:val="000000"/>
                <w:sz w:val="22"/>
                <w:szCs w:val="22"/>
                <w:highlight w:val="cyan"/>
                <w:rPrChange w:id="4476"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477" w:author="Anastasiya" w:date="2022-08-19T11:11:00Z">
                  <w:rPr>
                    <w:rFonts w:ascii="Calibri" w:hAnsi="Calibri" w:cs="Calibri"/>
                    <w:color w:val="000000"/>
                    <w:sz w:val="22"/>
                    <w:szCs w:val="22"/>
                  </w:rPr>
                </w:rPrChange>
              </w:rPr>
              <w:t>Уборная</w:t>
            </w:r>
          </w:p>
        </w:tc>
        <w:tc>
          <w:tcPr>
            <w:tcW w:w="850" w:type="dxa"/>
            <w:tcBorders>
              <w:top w:val="nil"/>
              <w:left w:val="nil"/>
              <w:bottom w:val="single" w:sz="4" w:space="0" w:color="auto"/>
              <w:right w:val="single" w:sz="4" w:space="0" w:color="auto"/>
            </w:tcBorders>
            <w:shd w:val="clear" w:color="000000" w:fill="FFFFFF"/>
            <w:vAlign w:val="center"/>
            <w:hideMark/>
            <w:tcPrChange w:id="4478"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7294F4A6" w14:textId="77777777" w:rsidR="0045387C" w:rsidRPr="002B1ACC" w:rsidRDefault="0045387C">
            <w:pPr>
              <w:jc w:val="center"/>
              <w:rPr>
                <w:rFonts w:ascii="Calibri" w:hAnsi="Calibri" w:cs="Calibri"/>
                <w:color w:val="000000"/>
                <w:sz w:val="22"/>
                <w:szCs w:val="22"/>
                <w:highlight w:val="cyan"/>
                <w:rPrChange w:id="4479"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480" w:author="Anastasiya" w:date="2022-08-19T11:11:00Z">
                  <w:rPr>
                    <w:rFonts w:ascii="Calibri" w:hAnsi="Calibri" w:cs="Calibri"/>
                    <w:color w:val="000000"/>
                    <w:sz w:val="22"/>
                    <w:szCs w:val="22"/>
                  </w:rPr>
                </w:rPrChange>
              </w:rPr>
              <w:t>3,5</w:t>
            </w:r>
          </w:p>
        </w:tc>
        <w:tc>
          <w:tcPr>
            <w:tcW w:w="1985" w:type="dxa"/>
            <w:tcBorders>
              <w:top w:val="nil"/>
              <w:left w:val="nil"/>
              <w:bottom w:val="single" w:sz="4" w:space="0" w:color="auto"/>
              <w:right w:val="single" w:sz="4" w:space="0" w:color="auto"/>
            </w:tcBorders>
            <w:shd w:val="clear" w:color="000000" w:fill="FFFFFF"/>
            <w:vAlign w:val="center"/>
            <w:hideMark/>
            <w:tcPrChange w:id="4481"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577A7825" w14:textId="19E30329" w:rsidR="0045387C" w:rsidRPr="002B1ACC" w:rsidRDefault="0045387C">
            <w:pPr>
              <w:jc w:val="center"/>
              <w:rPr>
                <w:rFonts w:ascii="Calibri" w:hAnsi="Calibri" w:cs="Calibri"/>
                <w:color w:val="000000"/>
                <w:sz w:val="22"/>
                <w:szCs w:val="22"/>
                <w:highlight w:val="cyan"/>
                <w:rPrChange w:id="4482" w:author="Anastasiya" w:date="2022-08-19T11:11:00Z">
                  <w:rPr>
                    <w:rFonts w:ascii="Calibri" w:hAnsi="Calibri" w:cs="Calibri"/>
                    <w:color w:val="000000"/>
                    <w:sz w:val="22"/>
                    <w:szCs w:val="22"/>
                  </w:rPr>
                </w:rPrChange>
              </w:rPr>
            </w:pPr>
            <w:del w:id="4483" w:author="petrovtsy.a@gmail.com" w:date="2022-08-08T18:41:00Z">
              <w:r w:rsidRPr="002B1ACC" w:rsidDel="00FA0CF2">
                <w:rPr>
                  <w:rFonts w:ascii="Calibri" w:hAnsi="Calibri" w:cs="Calibri"/>
                  <w:color w:val="000000"/>
                  <w:sz w:val="22"/>
                  <w:szCs w:val="22"/>
                  <w:highlight w:val="cyan"/>
                  <w:rPrChange w:id="4484" w:author="Anastasiya" w:date="2022-08-19T11:11:00Z">
                    <w:rPr>
                      <w:rFonts w:ascii="Calibri" w:hAnsi="Calibri" w:cs="Calibri"/>
                      <w:color w:val="000000"/>
                      <w:sz w:val="22"/>
                      <w:szCs w:val="22"/>
                    </w:rPr>
                  </w:rPrChange>
                </w:rPr>
                <w:delText>Нет</w:delText>
              </w:r>
            </w:del>
            <w:ins w:id="4485" w:author="petrovtsy.a@gmail.com" w:date="2022-08-08T18:41:00Z">
              <w:r w:rsidRPr="002B1ACC">
                <w:rPr>
                  <w:rFonts w:ascii="Calibri" w:hAnsi="Calibri" w:cs="Calibri"/>
                  <w:color w:val="000000"/>
                  <w:sz w:val="22"/>
                  <w:szCs w:val="22"/>
                  <w:highlight w:val="cyan"/>
                  <w:rPrChange w:id="4486" w:author="Anastasiya" w:date="2022-08-19T11:11: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4487"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105FF664" w14:textId="2BFDB159" w:rsidR="0045387C" w:rsidRPr="002B1ACC" w:rsidRDefault="0045387C">
            <w:pPr>
              <w:rPr>
                <w:rFonts w:ascii="Calibri" w:hAnsi="Calibri" w:cs="Calibri"/>
                <w:color w:val="000000"/>
                <w:sz w:val="22"/>
                <w:szCs w:val="22"/>
                <w:highlight w:val="cyan"/>
                <w:rPrChange w:id="4488" w:author="Anastasiya" w:date="2022-08-19T11:11:00Z">
                  <w:rPr>
                    <w:rFonts w:ascii="Calibri" w:hAnsi="Calibri" w:cs="Calibri"/>
                    <w:color w:val="000000"/>
                    <w:sz w:val="22"/>
                    <w:szCs w:val="22"/>
                  </w:rPr>
                </w:rPrChange>
              </w:rPr>
            </w:pPr>
            <w:del w:id="4489" w:author="petrovtsy.a@gmail.com" w:date="2022-08-08T18:13:00Z">
              <w:r w:rsidRPr="002B1ACC" w:rsidDel="000B093E">
                <w:rPr>
                  <w:rFonts w:ascii="Calibri" w:hAnsi="Calibri" w:cs="Calibri"/>
                  <w:color w:val="000000"/>
                  <w:sz w:val="22"/>
                  <w:szCs w:val="22"/>
                  <w:highlight w:val="cyan"/>
                  <w:rPrChange w:id="4490" w:author="Anastasiya" w:date="2022-08-19T11:11:00Z">
                    <w:rPr>
                      <w:rFonts w:ascii="Calibri" w:hAnsi="Calibri" w:cs="Calibri"/>
                      <w:color w:val="000000"/>
                      <w:sz w:val="22"/>
                      <w:szCs w:val="22"/>
                    </w:rPr>
                  </w:rPrChange>
                </w:rPr>
                <w:delText>Требуется разработка концепции, подбор материалов и согласование с Заказчиком.</w:delText>
              </w:r>
            </w:del>
            <w:ins w:id="4491" w:author="petrovtsy.a@gmail.com" w:date="2022-08-08T18:13:00Z">
              <w:r w:rsidRPr="002B1ACC">
                <w:rPr>
                  <w:rFonts w:ascii="Calibri" w:hAnsi="Calibri" w:cs="Calibri"/>
                  <w:color w:val="000000"/>
                  <w:sz w:val="22"/>
                  <w:szCs w:val="22"/>
                  <w:highlight w:val="cyan"/>
                  <w:rPrChange w:id="4492" w:author="Anastasiya" w:date="2022-08-19T11:11:00Z">
                    <w:rPr>
                      <w:rFonts w:ascii="Calibri" w:hAnsi="Calibri" w:cs="Calibri"/>
                      <w:color w:val="000000"/>
                      <w:sz w:val="22"/>
                      <w:szCs w:val="22"/>
                    </w:rPr>
                  </w:rPrChange>
                </w:rPr>
                <w:t xml:space="preserve">Требуется подбор материалов и согласование с Заказчиком; требуется разработка РД </w:t>
              </w:r>
            </w:ins>
          </w:p>
        </w:tc>
        <w:tc>
          <w:tcPr>
            <w:tcW w:w="1134" w:type="dxa"/>
            <w:tcBorders>
              <w:top w:val="nil"/>
              <w:left w:val="nil"/>
              <w:bottom w:val="single" w:sz="4" w:space="0" w:color="auto"/>
              <w:right w:val="single" w:sz="4" w:space="0" w:color="auto"/>
            </w:tcBorders>
            <w:shd w:val="clear" w:color="000000" w:fill="FFFFFF"/>
            <w:vAlign w:val="center"/>
            <w:hideMark/>
            <w:tcPrChange w:id="4493"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4C7C10BA" w14:textId="77777777" w:rsidR="0045387C" w:rsidRPr="002B1ACC" w:rsidRDefault="0045387C">
            <w:pPr>
              <w:rPr>
                <w:rFonts w:ascii="Calibri" w:hAnsi="Calibri" w:cs="Calibri"/>
                <w:color w:val="000000"/>
                <w:sz w:val="22"/>
                <w:szCs w:val="22"/>
                <w:highlight w:val="cyan"/>
                <w:rPrChange w:id="4494"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495" w:author="Anastasiya" w:date="2022-08-19T11:11:00Z">
                  <w:rPr>
                    <w:rFonts w:ascii="Calibri" w:hAnsi="Calibri" w:cs="Calibri"/>
                    <w:color w:val="000000"/>
                    <w:sz w:val="22"/>
                    <w:szCs w:val="22"/>
                  </w:rPr>
                </w:rPrChange>
              </w:rPr>
              <w:t>Блок помещений эндоскопии</w:t>
            </w:r>
          </w:p>
        </w:tc>
        <w:tc>
          <w:tcPr>
            <w:tcW w:w="1275" w:type="dxa"/>
            <w:tcBorders>
              <w:top w:val="nil"/>
              <w:left w:val="nil"/>
              <w:bottom w:val="single" w:sz="4" w:space="0" w:color="auto"/>
              <w:right w:val="single" w:sz="4" w:space="0" w:color="auto"/>
            </w:tcBorders>
            <w:shd w:val="clear" w:color="000000" w:fill="FFFFFF"/>
            <w:vAlign w:val="center"/>
            <w:hideMark/>
            <w:tcPrChange w:id="4496"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4E9A8477" w14:textId="77777777" w:rsidR="0045387C" w:rsidRPr="002B1ACC" w:rsidRDefault="0045387C">
            <w:pPr>
              <w:rPr>
                <w:rFonts w:ascii="Calibri" w:hAnsi="Calibri" w:cs="Calibri"/>
                <w:color w:val="000000"/>
                <w:sz w:val="22"/>
                <w:szCs w:val="22"/>
                <w:highlight w:val="cyan"/>
                <w:rPrChange w:id="4497"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498" w:author="Anastasiya" w:date="2022-08-19T11:11:00Z">
                  <w:rPr>
                    <w:rFonts w:ascii="Calibri" w:hAnsi="Calibri" w:cs="Calibri"/>
                    <w:color w:val="000000"/>
                    <w:sz w:val="22"/>
                    <w:szCs w:val="22"/>
                  </w:rPr>
                </w:rPrChange>
              </w:rPr>
              <w:t>Уборная для посетителей</w:t>
            </w:r>
          </w:p>
        </w:tc>
        <w:tc>
          <w:tcPr>
            <w:tcW w:w="851" w:type="dxa"/>
            <w:tcBorders>
              <w:top w:val="nil"/>
              <w:left w:val="nil"/>
              <w:bottom w:val="single" w:sz="4" w:space="0" w:color="auto"/>
              <w:right w:val="single" w:sz="4" w:space="0" w:color="auto"/>
            </w:tcBorders>
            <w:shd w:val="clear" w:color="000000" w:fill="FFFFFF"/>
            <w:vAlign w:val="center"/>
            <w:tcPrChange w:id="449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47DA031D" w14:textId="77777777" w:rsidR="0045387C" w:rsidRPr="002B1ACC" w:rsidRDefault="0045387C">
            <w:pPr>
              <w:jc w:val="center"/>
              <w:rPr>
                <w:ins w:id="4500" w:author="Anastasiya" w:date="2022-08-31T14:33:00Z"/>
                <w:rFonts w:ascii="Calibri" w:hAnsi="Calibri" w:cs="Calibri"/>
                <w:color w:val="000000"/>
                <w:sz w:val="22"/>
                <w:szCs w:val="22"/>
                <w:highlight w:val="cyan"/>
              </w:rPr>
              <w:pPrChange w:id="4501" w:author="Анастасиади Ариадна Георгиевна" w:date="2022-09-07T11:05:00Z">
                <w:pPr/>
              </w:pPrChange>
            </w:pPr>
          </w:p>
        </w:tc>
      </w:tr>
      <w:tr w:rsidR="0045387C" w14:paraId="73AF3523" w14:textId="11B65AB0" w:rsidTr="00315CD7">
        <w:trPr>
          <w:gridAfter w:val="1"/>
          <w:wAfter w:w="67" w:type="dxa"/>
          <w:trHeight w:val="1200"/>
          <w:trPrChange w:id="4502" w:author="Анастасиади Ариадна Георгиевна" w:date="2022-09-07T11:05:00Z">
            <w:trPr>
              <w:gridBefore w:val="1"/>
              <w:gridAfter w:val="1"/>
              <w:wAfter w:w="59" w:type="dxa"/>
              <w:trHeight w:val="12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4503"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48CCA888" w14:textId="77777777" w:rsidR="0045387C" w:rsidRPr="002B1ACC" w:rsidRDefault="0045387C">
            <w:pPr>
              <w:jc w:val="center"/>
              <w:rPr>
                <w:rFonts w:ascii="Calibri" w:hAnsi="Calibri" w:cs="Calibri"/>
                <w:color w:val="000000"/>
                <w:sz w:val="22"/>
                <w:szCs w:val="22"/>
                <w:highlight w:val="cyan"/>
                <w:rPrChange w:id="4504"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505" w:author="Anastasiya" w:date="2022-08-19T11:11:00Z">
                  <w:rPr>
                    <w:rFonts w:ascii="Calibri" w:hAnsi="Calibri" w:cs="Calibri"/>
                    <w:color w:val="000000"/>
                    <w:sz w:val="22"/>
                    <w:szCs w:val="22"/>
                  </w:rPr>
                </w:rPrChange>
              </w:rPr>
              <w:t>4049а</w:t>
            </w:r>
          </w:p>
        </w:tc>
        <w:tc>
          <w:tcPr>
            <w:tcW w:w="2026" w:type="dxa"/>
            <w:gridSpan w:val="2"/>
            <w:tcBorders>
              <w:top w:val="nil"/>
              <w:left w:val="nil"/>
              <w:bottom w:val="single" w:sz="4" w:space="0" w:color="auto"/>
              <w:right w:val="single" w:sz="4" w:space="0" w:color="auto"/>
            </w:tcBorders>
            <w:shd w:val="clear" w:color="000000" w:fill="FFFFFF"/>
            <w:vAlign w:val="center"/>
            <w:hideMark/>
            <w:tcPrChange w:id="4506"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6E6A4544" w14:textId="77777777" w:rsidR="0045387C" w:rsidRPr="002B1ACC" w:rsidRDefault="0045387C">
            <w:pPr>
              <w:rPr>
                <w:rFonts w:ascii="Calibri" w:hAnsi="Calibri" w:cs="Calibri"/>
                <w:color w:val="000000"/>
                <w:sz w:val="22"/>
                <w:szCs w:val="22"/>
                <w:highlight w:val="cyan"/>
                <w:rPrChange w:id="4507"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508" w:author="Anastasiya" w:date="2022-08-19T11:11:00Z">
                  <w:rPr>
                    <w:rFonts w:ascii="Calibri" w:hAnsi="Calibri" w:cs="Calibri"/>
                    <w:color w:val="000000"/>
                    <w:sz w:val="22"/>
                    <w:szCs w:val="22"/>
                  </w:rPr>
                </w:rPrChange>
              </w:rPr>
              <w:t>Уборная для посетителей</w:t>
            </w:r>
          </w:p>
        </w:tc>
        <w:tc>
          <w:tcPr>
            <w:tcW w:w="850" w:type="dxa"/>
            <w:tcBorders>
              <w:top w:val="nil"/>
              <w:left w:val="nil"/>
              <w:bottom w:val="single" w:sz="4" w:space="0" w:color="auto"/>
              <w:right w:val="single" w:sz="4" w:space="0" w:color="auto"/>
            </w:tcBorders>
            <w:shd w:val="clear" w:color="000000" w:fill="FFFFFF"/>
            <w:vAlign w:val="center"/>
            <w:hideMark/>
            <w:tcPrChange w:id="4509"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7DF03610" w14:textId="77777777" w:rsidR="0045387C" w:rsidRPr="002B1ACC" w:rsidRDefault="0045387C">
            <w:pPr>
              <w:jc w:val="center"/>
              <w:rPr>
                <w:rFonts w:ascii="Calibri" w:hAnsi="Calibri" w:cs="Calibri"/>
                <w:color w:val="000000"/>
                <w:sz w:val="22"/>
                <w:szCs w:val="22"/>
                <w:highlight w:val="cyan"/>
                <w:rPrChange w:id="4510"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511" w:author="Anastasiya" w:date="2022-08-19T11:11:00Z">
                  <w:rPr>
                    <w:rFonts w:ascii="Calibri" w:hAnsi="Calibri" w:cs="Calibri"/>
                    <w:color w:val="000000"/>
                    <w:sz w:val="22"/>
                    <w:szCs w:val="22"/>
                  </w:rPr>
                </w:rPrChange>
              </w:rPr>
              <w:t>3,46</w:t>
            </w:r>
          </w:p>
        </w:tc>
        <w:tc>
          <w:tcPr>
            <w:tcW w:w="1985" w:type="dxa"/>
            <w:tcBorders>
              <w:top w:val="nil"/>
              <w:left w:val="nil"/>
              <w:bottom w:val="single" w:sz="4" w:space="0" w:color="auto"/>
              <w:right w:val="single" w:sz="4" w:space="0" w:color="auto"/>
            </w:tcBorders>
            <w:shd w:val="clear" w:color="000000" w:fill="FFFFFF"/>
            <w:vAlign w:val="center"/>
            <w:hideMark/>
            <w:tcPrChange w:id="4512"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03570777" w14:textId="34FD06AD" w:rsidR="0045387C" w:rsidRPr="002B1ACC" w:rsidRDefault="0045387C">
            <w:pPr>
              <w:jc w:val="center"/>
              <w:rPr>
                <w:rFonts w:ascii="Calibri" w:hAnsi="Calibri" w:cs="Calibri"/>
                <w:color w:val="000000"/>
                <w:sz w:val="22"/>
                <w:szCs w:val="22"/>
                <w:highlight w:val="cyan"/>
                <w:rPrChange w:id="4513" w:author="Anastasiya" w:date="2022-08-19T11:11:00Z">
                  <w:rPr>
                    <w:rFonts w:ascii="Calibri" w:hAnsi="Calibri" w:cs="Calibri"/>
                    <w:color w:val="000000"/>
                    <w:sz w:val="22"/>
                    <w:szCs w:val="22"/>
                  </w:rPr>
                </w:rPrChange>
              </w:rPr>
            </w:pPr>
            <w:del w:id="4514" w:author="petrovtsy.a@gmail.com" w:date="2022-08-08T18:41:00Z">
              <w:r w:rsidRPr="002B1ACC" w:rsidDel="00FA0CF2">
                <w:rPr>
                  <w:rFonts w:ascii="Calibri" w:hAnsi="Calibri" w:cs="Calibri"/>
                  <w:color w:val="000000"/>
                  <w:sz w:val="22"/>
                  <w:szCs w:val="22"/>
                  <w:highlight w:val="cyan"/>
                  <w:rPrChange w:id="4515" w:author="Anastasiya" w:date="2022-08-19T11:11:00Z">
                    <w:rPr>
                      <w:rFonts w:ascii="Calibri" w:hAnsi="Calibri" w:cs="Calibri"/>
                      <w:color w:val="000000"/>
                      <w:sz w:val="22"/>
                      <w:szCs w:val="22"/>
                    </w:rPr>
                  </w:rPrChange>
                </w:rPr>
                <w:delText>Нет</w:delText>
              </w:r>
            </w:del>
            <w:ins w:id="4516" w:author="petrovtsy.a@gmail.com" w:date="2022-08-08T18:41:00Z">
              <w:r w:rsidRPr="002B1ACC">
                <w:rPr>
                  <w:rFonts w:ascii="Calibri" w:hAnsi="Calibri" w:cs="Calibri"/>
                  <w:color w:val="000000"/>
                  <w:sz w:val="22"/>
                  <w:szCs w:val="22"/>
                  <w:highlight w:val="cyan"/>
                  <w:rPrChange w:id="4517" w:author="Anastasiya" w:date="2022-08-19T11:11:00Z">
                    <w:rPr>
                      <w:rFonts w:ascii="Calibri" w:hAnsi="Calibri" w:cs="Calibri"/>
                      <w:color w:val="000000"/>
                      <w:sz w:val="22"/>
                      <w:szCs w:val="22"/>
                    </w:rPr>
                  </w:rPrChange>
                </w:rPr>
                <w:t xml:space="preserve">Не разработано. Выполнить на основании разработанного помещения </w:t>
              </w:r>
              <w:r w:rsidRPr="002B1ACC">
                <w:rPr>
                  <w:rFonts w:ascii="Calibri" w:hAnsi="Calibri" w:cs="Calibri"/>
                  <w:color w:val="000000"/>
                  <w:sz w:val="22"/>
                  <w:szCs w:val="22"/>
                  <w:highlight w:val="cyan"/>
                  <w:rPrChange w:id="4518" w:author="Anastasiya" w:date="2022-08-19T11:11:00Z">
                    <w:rPr>
                      <w:rFonts w:ascii="Calibri" w:hAnsi="Calibri" w:cs="Calibri"/>
                      <w:color w:val="000000"/>
                      <w:sz w:val="22"/>
                      <w:szCs w:val="22"/>
                    </w:rPr>
                  </w:rPrChange>
                </w:rPr>
                <w:lastRenderedPageBreak/>
                <w:t>аналогичного дизайна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4519"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3CC61940" w14:textId="3E896545" w:rsidR="0045387C" w:rsidRPr="002B1ACC" w:rsidRDefault="0045387C">
            <w:pPr>
              <w:rPr>
                <w:rFonts w:ascii="Calibri" w:hAnsi="Calibri" w:cs="Calibri"/>
                <w:color w:val="000000"/>
                <w:sz w:val="22"/>
                <w:szCs w:val="22"/>
                <w:highlight w:val="cyan"/>
                <w:rPrChange w:id="4520" w:author="Anastasiya" w:date="2022-08-19T11:11:00Z">
                  <w:rPr>
                    <w:rFonts w:ascii="Calibri" w:hAnsi="Calibri" w:cs="Calibri"/>
                    <w:color w:val="000000"/>
                    <w:sz w:val="22"/>
                    <w:szCs w:val="22"/>
                  </w:rPr>
                </w:rPrChange>
              </w:rPr>
            </w:pPr>
            <w:del w:id="4521" w:author="petrovtsy.a@gmail.com" w:date="2022-08-08T18:13:00Z">
              <w:r w:rsidRPr="002B1ACC" w:rsidDel="000B093E">
                <w:rPr>
                  <w:rFonts w:ascii="Calibri" w:hAnsi="Calibri" w:cs="Calibri"/>
                  <w:color w:val="000000"/>
                  <w:sz w:val="22"/>
                  <w:szCs w:val="22"/>
                  <w:highlight w:val="cyan"/>
                  <w:rPrChange w:id="4522" w:author="Anastasiya" w:date="2022-08-19T11:11:00Z">
                    <w:rPr>
                      <w:rFonts w:ascii="Calibri" w:hAnsi="Calibri" w:cs="Calibri"/>
                      <w:color w:val="000000"/>
                      <w:sz w:val="22"/>
                      <w:szCs w:val="22"/>
                    </w:rPr>
                  </w:rPrChange>
                </w:rPr>
                <w:lastRenderedPageBreak/>
                <w:delText>Требуется разработка концепции, подбор материалов и согласование с Заказчиком.</w:delText>
              </w:r>
            </w:del>
            <w:ins w:id="4523" w:author="petrovtsy.a@gmail.com" w:date="2022-08-08T18:13:00Z">
              <w:r w:rsidRPr="002B1ACC">
                <w:rPr>
                  <w:rFonts w:ascii="Calibri" w:hAnsi="Calibri" w:cs="Calibri"/>
                  <w:color w:val="000000"/>
                  <w:sz w:val="22"/>
                  <w:szCs w:val="22"/>
                  <w:highlight w:val="cyan"/>
                  <w:rPrChange w:id="4524" w:author="Anastasiya" w:date="2022-08-19T11:11:00Z">
                    <w:rPr>
                      <w:rFonts w:ascii="Calibri" w:hAnsi="Calibri" w:cs="Calibri"/>
                      <w:color w:val="000000"/>
                      <w:sz w:val="22"/>
                      <w:szCs w:val="22"/>
                    </w:rPr>
                  </w:rPrChange>
                </w:rPr>
                <w:t xml:space="preserve">Требуется подбор материалов </w:t>
              </w:r>
              <w:r w:rsidRPr="002B1ACC">
                <w:rPr>
                  <w:rFonts w:ascii="Calibri" w:hAnsi="Calibri" w:cs="Calibri"/>
                  <w:color w:val="000000"/>
                  <w:sz w:val="22"/>
                  <w:szCs w:val="22"/>
                  <w:highlight w:val="cyan"/>
                  <w:rPrChange w:id="4525" w:author="Anastasiya" w:date="2022-08-19T11:11:00Z">
                    <w:rPr>
                      <w:rFonts w:ascii="Calibri" w:hAnsi="Calibri" w:cs="Calibri"/>
                      <w:color w:val="000000"/>
                      <w:sz w:val="22"/>
                      <w:szCs w:val="22"/>
                    </w:rPr>
                  </w:rPrChange>
                </w:rPr>
                <w:lastRenderedPageBreak/>
                <w:t xml:space="preserve">и согласование с Заказчиком; требуется разработка РД </w:t>
              </w:r>
            </w:ins>
          </w:p>
        </w:tc>
        <w:tc>
          <w:tcPr>
            <w:tcW w:w="1134" w:type="dxa"/>
            <w:tcBorders>
              <w:top w:val="nil"/>
              <w:left w:val="nil"/>
              <w:bottom w:val="single" w:sz="4" w:space="0" w:color="auto"/>
              <w:right w:val="single" w:sz="4" w:space="0" w:color="auto"/>
            </w:tcBorders>
            <w:shd w:val="clear" w:color="000000" w:fill="FFFFFF"/>
            <w:vAlign w:val="center"/>
            <w:hideMark/>
            <w:tcPrChange w:id="4526"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16C38EDC" w14:textId="77777777" w:rsidR="0045387C" w:rsidRPr="002B1ACC" w:rsidRDefault="0045387C">
            <w:pPr>
              <w:rPr>
                <w:rFonts w:ascii="Calibri" w:hAnsi="Calibri" w:cs="Calibri"/>
                <w:color w:val="000000"/>
                <w:sz w:val="22"/>
                <w:szCs w:val="22"/>
                <w:highlight w:val="cyan"/>
                <w:rPrChange w:id="4527"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528" w:author="Anastasiya" w:date="2022-08-19T11:11:00Z">
                  <w:rPr>
                    <w:rFonts w:ascii="Calibri" w:hAnsi="Calibri" w:cs="Calibri"/>
                    <w:color w:val="000000"/>
                    <w:sz w:val="22"/>
                    <w:szCs w:val="22"/>
                  </w:rPr>
                </w:rPrChange>
              </w:rPr>
              <w:lastRenderedPageBreak/>
              <w:t>Блок помещений эндоскопии</w:t>
            </w:r>
          </w:p>
        </w:tc>
        <w:tc>
          <w:tcPr>
            <w:tcW w:w="1275" w:type="dxa"/>
            <w:tcBorders>
              <w:top w:val="nil"/>
              <w:left w:val="nil"/>
              <w:bottom w:val="single" w:sz="4" w:space="0" w:color="auto"/>
              <w:right w:val="single" w:sz="4" w:space="0" w:color="auto"/>
            </w:tcBorders>
            <w:shd w:val="clear" w:color="000000" w:fill="FFFFFF"/>
            <w:vAlign w:val="center"/>
            <w:hideMark/>
            <w:tcPrChange w:id="452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674C42E5" w14:textId="77777777" w:rsidR="0045387C" w:rsidRPr="002B1ACC" w:rsidRDefault="0045387C">
            <w:pPr>
              <w:rPr>
                <w:rFonts w:ascii="Calibri" w:hAnsi="Calibri" w:cs="Calibri"/>
                <w:color w:val="000000"/>
                <w:sz w:val="22"/>
                <w:szCs w:val="22"/>
                <w:highlight w:val="cyan"/>
                <w:rPrChange w:id="4530"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531" w:author="Anastasiya" w:date="2022-08-19T11:11:00Z">
                  <w:rPr>
                    <w:rFonts w:ascii="Calibri" w:hAnsi="Calibri" w:cs="Calibri"/>
                    <w:color w:val="000000"/>
                    <w:sz w:val="22"/>
                    <w:szCs w:val="22"/>
                  </w:rPr>
                </w:rPrChange>
              </w:rPr>
              <w:t>Уборная для посетителей</w:t>
            </w:r>
          </w:p>
        </w:tc>
        <w:tc>
          <w:tcPr>
            <w:tcW w:w="851" w:type="dxa"/>
            <w:tcBorders>
              <w:top w:val="nil"/>
              <w:left w:val="nil"/>
              <w:bottom w:val="single" w:sz="4" w:space="0" w:color="auto"/>
              <w:right w:val="single" w:sz="4" w:space="0" w:color="auto"/>
            </w:tcBorders>
            <w:shd w:val="clear" w:color="000000" w:fill="FFFFFF"/>
            <w:vAlign w:val="center"/>
            <w:tcPrChange w:id="4532"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1BC1BBAD" w14:textId="77777777" w:rsidR="0045387C" w:rsidRPr="002B1ACC" w:rsidRDefault="0045387C">
            <w:pPr>
              <w:jc w:val="center"/>
              <w:rPr>
                <w:ins w:id="4533" w:author="Anastasiya" w:date="2022-08-31T14:33:00Z"/>
                <w:rFonts w:ascii="Calibri" w:hAnsi="Calibri" w:cs="Calibri"/>
                <w:color w:val="000000"/>
                <w:sz w:val="22"/>
                <w:szCs w:val="22"/>
                <w:highlight w:val="cyan"/>
              </w:rPr>
              <w:pPrChange w:id="4534" w:author="Анастасиади Ариадна Георгиевна" w:date="2022-09-07T11:05:00Z">
                <w:pPr/>
              </w:pPrChange>
            </w:pPr>
          </w:p>
        </w:tc>
      </w:tr>
      <w:tr w:rsidR="0045387C" w14:paraId="1BDE60ED" w14:textId="724995FD" w:rsidTr="00315CD7">
        <w:trPr>
          <w:gridAfter w:val="1"/>
          <w:wAfter w:w="67" w:type="dxa"/>
          <w:trHeight w:val="1200"/>
          <w:trPrChange w:id="4535" w:author="Анастасиади Ариадна Георгиевна" w:date="2022-09-07T11:05:00Z">
            <w:trPr>
              <w:gridBefore w:val="1"/>
              <w:gridAfter w:val="1"/>
              <w:wAfter w:w="59" w:type="dxa"/>
              <w:trHeight w:val="12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4536"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239679C6" w14:textId="77777777" w:rsidR="0045387C" w:rsidRPr="002B1ACC" w:rsidRDefault="0045387C">
            <w:pPr>
              <w:jc w:val="center"/>
              <w:rPr>
                <w:rFonts w:ascii="Calibri" w:hAnsi="Calibri" w:cs="Calibri"/>
                <w:color w:val="000000"/>
                <w:sz w:val="22"/>
                <w:szCs w:val="22"/>
                <w:highlight w:val="cyan"/>
                <w:rPrChange w:id="4537"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538" w:author="Anastasiya" w:date="2022-08-19T11:11:00Z">
                  <w:rPr>
                    <w:rFonts w:ascii="Calibri" w:hAnsi="Calibri" w:cs="Calibri"/>
                    <w:color w:val="000000"/>
                    <w:sz w:val="22"/>
                    <w:szCs w:val="22"/>
                  </w:rPr>
                </w:rPrChange>
              </w:rPr>
              <w:t>4049б</w:t>
            </w:r>
          </w:p>
        </w:tc>
        <w:tc>
          <w:tcPr>
            <w:tcW w:w="2026" w:type="dxa"/>
            <w:gridSpan w:val="2"/>
            <w:tcBorders>
              <w:top w:val="nil"/>
              <w:left w:val="nil"/>
              <w:bottom w:val="single" w:sz="4" w:space="0" w:color="auto"/>
              <w:right w:val="single" w:sz="4" w:space="0" w:color="auto"/>
            </w:tcBorders>
            <w:shd w:val="clear" w:color="000000" w:fill="FFFFFF"/>
            <w:vAlign w:val="center"/>
            <w:hideMark/>
            <w:tcPrChange w:id="4539"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5ECA76B9" w14:textId="77777777" w:rsidR="0045387C" w:rsidRPr="002B1ACC" w:rsidRDefault="0045387C">
            <w:pPr>
              <w:rPr>
                <w:rFonts w:ascii="Calibri" w:hAnsi="Calibri" w:cs="Calibri"/>
                <w:color w:val="000000"/>
                <w:sz w:val="22"/>
                <w:szCs w:val="22"/>
                <w:highlight w:val="cyan"/>
                <w:rPrChange w:id="4540"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541" w:author="Anastasiya" w:date="2022-08-19T11:11:00Z">
                  <w:rPr>
                    <w:rFonts w:ascii="Calibri" w:hAnsi="Calibri" w:cs="Calibri"/>
                    <w:color w:val="000000"/>
                    <w:sz w:val="22"/>
                    <w:szCs w:val="22"/>
                  </w:rPr>
                </w:rPrChange>
              </w:rPr>
              <w:t>Уборная для персонала</w:t>
            </w:r>
          </w:p>
        </w:tc>
        <w:tc>
          <w:tcPr>
            <w:tcW w:w="850" w:type="dxa"/>
            <w:tcBorders>
              <w:top w:val="nil"/>
              <w:left w:val="nil"/>
              <w:bottom w:val="single" w:sz="4" w:space="0" w:color="auto"/>
              <w:right w:val="single" w:sz="4" w:space="0" w:color="auto"/>
            </w:tcBorders>
            <w:shd w:val="clear" w:color="000000" w:fill="FFFFFF"/>
            <w:vAlign w:val="center"/>
            <w:hideMark/>
            <w:tcPrChange w:id="4542"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18397039" w14:textId="77777777" w:rsidR="0045387C" w:rsidRPr="002B1ACC" w:rsidRDefault="0045387C">
            <w:pPr>
              <w:jc w:val="center"/>
              <w:rPr>
                <w:rFonts w:ascii="Calibri" w:hAnsi="Calibri" w:cs="Calibri"/>
                <w:color w:val="000000"/>
                <w:sz w:val="22"/>
                <w:szCs w:val="22"/>
                <w:highlight w:val="cyan"/>
                <w:rPrChange w:id="4543"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544" w:author="Anastasiya" w:date="2022-08-19T11:11:00Z">
                  <w:rPr>
                    <w:rFonts w:ascii="Calibri" w:hAnsi="Calibri" w:cs="Calibri"/>
                    <w:color w:val="000000"/>
                    <w:sz w:val="22"/>
                    <w:szCs w:val="22"/>
                  </w:rPr>
                </w:rPrChange>
              </w:rPr>
              <w:t>3,52</w:t>
            </w:r>
          </w:p>
        </w:tc>
        <w:tc>
          <w:tcPr>
            <w:tcW w:w="1985" w:type="dxa"/>
            <w:tcBorders>
              <w:top w:val="nil"/>
              <w:left w:val="nil"/>
              <w:bottom w:val="single" w:sz="4" w:space="0" w:color="auto"/>
              <w:right w:val="single" w:sz="4" w:space="0" w:color="auto"/>
            </w:tcBorders>
            <w:shd w:val="clear" w:color="000000" w:fill="FFFFFF"/>
            <w:vAlign w:val="center"/>
            <w:hideMark/>
            <w:tcPrChange w:id="4545"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6E930C74" w14:textId="69F5D8F6" w:rsidR="0045387C" w:rsidRPr="002B1ACC" w:rsidRDefault="0045387C">
            <w:pPr>
              <w:jc w:val="center"/>
              <w:rPr>
                <w:rFonts w:ascii="Calibri" w:hAnsi="Calibri" w:cs="Calibri"/>
                <w:color w:val="000000"/>
                <w:sz w:val="22"/>
                <w:szCs w:val="22"/>
                <w:highlight w:val="cyan"/>
                <w:rPrChange w:id="4546" w:author="Anastasiya" w:date="2022-08-19T11:11:00Z">
                  <w:rPr>
                    <w:rFonts w:ascii="Calibri" w:hAnsi="Calibri" w:cs="Calibri"/>
                    <w:color w:val="000000"/>
                    <w:sz w:val="22"/>
                    <w:szCs w:val="22"/>
                  </w:rPr>
                </w:rPrChange>
              </w:rPr>
            </w:pPr>
            <w:del w:id="4547" w:author="petrovtsy.a@gmail.com" w:date="2022-08-08T18:41:00Z">
              <w:r w:rsidRPr="002B1ACC" w:rsidDel="00FA0CF2">
                <w:rPr>
                  <w:rFonts w:ascii="Calibri" w:hAnsi="Calibri" w:cs="Calibri"/>
                  <w:color w:val="000000"/>
                  <w:sz w:val="22"/>
                  <w:szCs w:val="22"/>
                  <w:highlight w:val="cyan"/>
                  <w:rPrChange w:id="4548" w:author="Anastasiya" w:date="2022-08-19T11:11:00Z">
                    <w:rPr>
                      <w:rFonts w:ascii="Calibri" w:hAnsi="Calibri" w:cs="Calibri"/>
                      <w:color w:val="000000"/>
                      <w:sz w:val="22"/>
                      <w:szCs w:val="22"/>
                    </w:rPr>
                  </w:rPrChange>
                </w:rPr>
                <w:delText>Нет</w:delText>
              </w:r>
            </w:del>
            <w:ins w:id="4549" w:author="petrovtsy.a@gmail.com" w:date="2022-08-08T18:41:00Z">
              <w:r w:rsidRPr="002B1ACC">
                <w:rPr>
                  <w:rFonts w:ascii="Calibri" w:hAnsi="Calibri" w:cs="Calibri"/>
                  <w:color w:val="000000"/>
                  <w:sz w:val="22"/>
                  <w:szCs w:val="22"/>
                  <w:highlight w:val="cyan"/>
                  <w:rPrChange w:id="4550" w:author="Anastasiya" w:date="2022-08-19T11:11: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4551"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1A519E80" w14:textId="37FEDBE9" w:rsidR="0045387C" w:rsidRPr="002B1ACC" w:rsidRDefault="0045387C">
            <w:pPr>
              <w:rPr>
                <w:rFonts w:ascii="Calibri" w:hAnsi="Calibri" w:cs="Calibri"/>
                <w:color w:val="000000"/>
                <w:sz w:val="22"/>
                <w:szCs w:val="22"/>
                <w:highlight w:val="cyan"/>
                <w:rPrChange w:id="4552" w:author="Anastasiya" w:date="2022-08-19T11:11:00Z">
                  <w:rPr>
                    <w:rFonts w:ascii="Calibri" w:hAnsi="Calibri" w:cs="Calibri"/>
                    <w:color w:val="000000"/>
                    <w:sz w:val="22"/>
                    <w:szCs w:val="22"/>
                  </w:rPr>
                </w:rPrChange>
              </w:rPr>
            </w:pPr>
            <w:del w:id="4553" w:author="petrovtsy.a@gmail.com" w:date="2022-08-08T18:13:00Z">
              <w:r w:rsidRPr="002B1ACC" w:rsidDel="000B093E">
                <w:rPr>
                  <w:rFonts w:ascii="Calibri" w:hAnsi="Calibri" w:cs="Calibri"/>
                  <w:color w:val="000000"/>
                  <w:sz w:val="22"/>
                  <w:szCs w:val="22"/>
                  <w:highlight w:val="cyan"/>
                  <w:rPrChange w:id="4554" w:author="Anastasiya" w:date="2022-08-19T11:11:00Z">
                    <w:rPr>
                      <w:rFonts w:ascii="Calibri" w:hAnsi="Calibri" w:cs="Calibri"/>
                      <w:color w:val="000000"/>
                      <w:sz w:val="22"/>
                      <w:szCs w:val="22"/>
                    </w:rPr>
                  </w:rPrChange>
                </w:rPr>
                <w:delText>Требуется разработка концепции, подбор материалов и согласование с Заказчиком.</w:delText>
              </w:r>
            </w:del>
            <w:ins w:id="4555" w:author="petrovtsy.a@gmail.com" w:date="2022-08-08T18:13:00Z">
              <w:r w:rsidRPr="002B1ACC">
                <w:rPr>
                  <w:rFonts w:ascii="Calibri" w:hAnsi="Calibri" w:cs="Calibri"/>
                  <w:color w:val="000000"/>
                  <w:sz w:val="22"/>
                  <w:szCs w:val="22"/>
                  <w:highlight w:val="cyan"/>
                  <w:rPrChange w:id="4556" w:author="Anastasiya" w:date="2022-08-19T11:11:00Z">
                    <w:rPr>
                      <w:rFonts w:ascii="Calibri" w:hAnsi="Calibri" w:cs="Calibri"/>
                      <w:color w:val="000000"/>
                      <w:sz w:val="22"/>
                      <w:szCs w:val="22"/>
                    </w:rPr>
                  </w:rPrChange>
                </w:rPr>
                <w:t xml:space="preserve">Требуется подбор материалов и согласование с Заказчиком; требуется разработка РД </w:t>
              </w:r>
            </w:ins>
          </w:p>
        </w:tc>
        <w:tc>
          <w:tcPr>
            <w:tcW w:w="1134" w:type="dxa"/>
            <w:tcBorders>
              <w:top w:val="nil"/>
              <w:left w:val="nil"/>
              <w:bottom w:val="single" w:sz="4" w:space="0" w:color="auto"/>
              <w:right w:val="single" w:sz="4" w:space="0" w:color="auto"/>
            </w:tcBorders>
            <w:shd w:val="clear" w:color="000000" w:fill="FFFFFF"/>
            <w:vAlign w:val="center"/>
            <w:hideMark/>
            <w:tcPrChange w:id="4557"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483A5EC1" w14:textId="77777777" w:rsidR="0045387C" w:rsidRPr="002B1ACC" w:rsidRDefault="0045387C">
            <w:pPr>
              <w:rPr>
                <w:rFonts w:ascii="Calibri" w:hAnsi="Calibri" w:cs="Calibri"/>
                <w:color w:val="000000"/>
                <w:sz w:val="22"/>
                <w:szCs w:val="22"/>
                <w:highlight w:val="cyan"/>
                <w:rPrChange w:id="4558"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559" w:author="Anastasiya" w:date="2022-08-19T11:11:00Z">
                  <w:rPr>
                    <w:rFonts w:ascii="Calibri" w:hAnsi="Calibri" w:cs="Calibri"/>
                    <w:color w:val="000000"/>
                    <w:sz w:val="22"/>
                    <w:szCs w:val="22"/>
                  </w:rPr>
                </w:rPrChange>
              </w:rPr>
              <w:t>Блок помещений эндоскопии</w:t>
            </w:r>
          </w:p>
        </w:tc>
        <w:tc>
          <w:tcPr>
            <w:tcW w:w="1275" w:type="dxa"/>
            <w:tcBorders>
              <w:top w:val="nil"/>
              <w:left w:val="nil"/>
              <w:bottom w:val="single" w:sz="4" w:space="0" w:color="auto"/>
              <w:right w:val="single" w:sz="4" w:space="0" w:color="auto"/>
            </w:tcBorders>
            <w:shd w:val="clear" w:color="000000" w:fill="FFFFFF"/>
            <w:vAlign w:val="center"/>
            <w:hideMark/>
            <w:tcPrChange w:id="4560"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0251EC2E" w14:textId="77777777" w:rsidR="0045387C" w:rsidRPr="002B1ACC" w:rsidRDefault="0045387C">
            <w:pPr>
              <w:rPr>
                <w:rFonts w:ascii="Calibri" w:hAnsi="Calibri" w:cs="Calibri"/>
                <w:color w:val="000000"/>
                <w:sz w:val="22"/>
                <w:szCs w:val="22"/>
                <w:highlight w:val="cyan"/>
                <w:rPrChange w:id="4561"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562" w:author="Anastasiya" w:date="2022-08-19T11:11:00Z">
                  <w:rPr>
                    <w:rFonts w:ascii="Calibri" w:hAnsi="Calibri" w:cs="Calibri"/>
                    <w:color w:val="000000"/>
                    <w:sz w:val="22"/>
                    <w:szCs w:val="22"/>
                  </w:rPr>
                </w:rPrChange>
              </w:rPr>
              <w:t>Уборная для посетителей</w:t>
            </w:r>
          </w:p>
        </w:tc>
        <w:tc>
          <w:tcPr>
            <w:tcW w:w="851" w:type="dxa"/>
            <w:tcBorders>
              <w:top w:val="nil"/>
              <w:left w:val="nil"/>
              <w:bottom w:val="single" w:sz="4" w:space="0" w:color="auto"/>
              <w:right w:val="single" w:sz="4" w:space="0" w:color="auto"/>
            </w:tcBorders>
            <w:shd w:val="clear" w:color="000000" w:fill="FFFFFF"/>
            <w:vAlign w:val="center"/>
            <w:tcPrChange w:id="4563"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0C0C0951" w14:textId="77777777" w:rsidR="0045387C" w:rsidRPr="002B1ACC" w:rsidRDefault="0045387C">
            <w:pPr>
              <w:jc w:val="center"/>
              <w:rPr>
                <w:ins w:id="4564" w:author="Anastasiya" w:date="2022-08-31T14:33:00Z"/>
                <w:rFonts w:ascii="Calibri" w:hAnsi="Calibri" w:cs="Calibri"/>
                <w:color w:val="000000"/>
                <w:sz w:val="22"/>
                <w:szCs w:val="22"/>
                <w:highlight w:val="cyan"/>
              </w:rPr>
              <w:pPrChange w:id="4565" w:author="Анастасиади Ариадна Георгиевна" w:date="2022-09-07T11:05:00Z">
                <w:pPr/>
              </w:pPrChange>
            </w:pPr>
          </w:p>
        </w:tc>
      </w:tr>
      <w:tr w:rsidR="0045387C" w14:paraId="68293FA9" w14:textId="44CE2C63" w:rsidTr="00315CD7">
        <w:trPr>
          <w:gridAfter w:val="1"/>
          <w:wAfter w:w="67" w:type="dxa"/>
          <w:trHeight w:val="1200"/>
          <w:trPrChange w:id="4566" w:author="Анастасиади Ариадна Георгиевна" w:date="2022-09-07T11:05:00Z">
            <w:trPr>
              <w:gridBefore w:val="1"/>
              <w:gridAfter w:val="1"/>
              <w:wAfter w:w="59" w:type="dxa"/>
              <w:trHeight w:val="12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4567"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3D393120" w14:textId="77777777" w:rsidR="0045387C" w:rsidRPr="002B1ACC" w:rsidRDefault="0045387C">
            <w:pPr>
              <w:jc w:val="center"/>
              <w:rPr>
                <w:rFonts w:ascii="Calibri" w:hAnsi="Calibri" w:cs="Calibri"/>
                <w:color w:val="000000"/>
                <w:sz w:val="22"/>
                <w:szCs w:val="22"/>
                <w:highlight w:val="cyan"/>
                <w:rPrChange w:id="4568"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569" w:author="Anastasiya" w:date="2022-08-19T11:11:00Z">
                  <w:rPr>
                    <w:rFonts w:ascii="Calibri" w:hAnsi="Calibri" w:cs="Calibri"/>
                    <w:color w:val="000000"/>
                    <w:sz w:val="22"/>
                    <w:szCs w:val="22"/>
                  </w:rPr>
                </w:rPrChange>
              </w:rPr>
              <w:t>4053</w:t>
            </w:r>
          </w:p>
        </w:tc>
        <w:tc>
          <w:tcPr>
            <w:tcW w:w="2026" w:type="dxa"/>
            <w:gridSpan w:val="2"/>
            <w:tcBorders>
              <w:top w:val="nil"/>
              <w:left w:val="nil"/>
              <w:bottom w:val="single" w:sz="4" w:space="0" w:color="auto"/>
              <w:right w:val="single" w:sz="4" w:space="0" w:color="auto"/>
            </w:tcBorders>
            <w:shd w:val="clear" w:color="000000" w:fill="FFFFFF"/>
            <w:vAlign w:val="center"/>
            <w:hideMark/>
            <w:tcPrChange w:id="4570"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561E7EFA" w14:textId="77777777" w:rsidR="0045387C" w:rsidRPr="002B1ACC" w:rsidRDefault="0045387C">
            <w:pPr>
              <w:rPr>
                <w:rFonts w:ascii="Calibri" w:hAnsi="Calibri" w:cs="Calibri"/>
                <w:color w:val="000000"/>
                <w:sz w:val="22"/>
                <w:szCs w:val="22"/>
                <w:highlight w:val="cyan"/>
                <w:rPrChange w:id="4571"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572" w:author="Anastasiya" w:date="2022-08-19T11:11:00Z">
                  <w:rPr>
                    <w:rFonts w:ascii="Calibri" w:hAnsi="Calibri" w:cs="Calibri"/>
                    <w:color w:val="000000"/>
                    <w:sz w:val="22"/>
                    <w:szCs w:val="22"/>
                  </w:rPr>
                </w:rPrChange>
              </w:rPr>
              <w:t>Уборная для МГН</w:t>
            </w:r>
          </w:p>
        </w:tc>
        <w:tc>
          <w:tcPr>
            <w:tcW w:w="850" w:type="dxa"/>
            <w:tcBorders>
              <w:top w:val="nil"/>
              <w:left w:val="nil"/>
              <w:bottom w:val="single" w:sz="4" w:space="0" w:color="auto"/>
              <w:right w:val="single" w:sz="4" w:space="0" w:color="auto"/>
            </w:tcBorders>
            <w:shd w:val="clear" w:color="000000" w:fill="FFFFFF"/>
            <w:vAlign w:val="center"/>
            <w:hideMark/>
            <w:tcPrChange w:id="4573"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6AFA1B4D" w14:textId="77777777" w:rsidR="0045387C" w:rsidRPr="002B1ACC" w:rsidRDefault="0045387C">
            <w:pPr>
              <w:jc w:val="center"/>
              <w:rPr>
                <w:rFonts w:ascii="Calibri" w:hAnsi="Calibri" w:cs="Calibri"/>
                <w:color w:val="000000"/>
                <w:sz w:val="22"/>
                <w:szCs w:val="22"/>
                <w:highlight w:val="cyan"/>
                <w:rPrChange w:id="4574"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575" w:author="Anastasiya" w:date="2022-08-19T11:11:00Z">
                  <w:rPr>
                    <w:rFonts w:ascii="Calibri" w:hAnsi="Calibri" w:cs="Calibri"/>
                    <w:color w:val="000000"/>
                    <w:sz w:val="22"/>
                    <w:szCs w:val="22"/>
                  </w:rPr>
                </w:rPrChange>
              </w:rPr>
              <w:t>4,91</w:t>
            </w:r>
          </w:p>
        </w:tc>
        <w:tc>
          <w:tcPr>
            <w:tcW w:w="1985" w:type="dxa"/>
            <w:tcBorders>
              <w:top w:val="nil"/>
              <w:left w:val="nil"/>
              <w:bottom w:val="single" w:sz="4" w:space="0" w:color="auto"/>
              <w:right w:val="single" w:sz="4" w:space="0" w:color="auto"/>
            </w:tcBorders>
            <w:shd w:val="clear" w:color="000000" w:fill="FFFFFF"/>
            <w:vAlign w:val="center"/>
            <w:hideMark/>
            <w:tcPrChange w:id="4576"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17F65B0D" w14:textId="17914576" w:rsidR="0045387C" w:rsidRPr="002B1ACC" w:rsidRDefault="0045387C">
            <w:pPr>
              <w:jc w:val="center"/>
              <w:rPr>
                <w:rFonts w:ascii="Calibri" w:hAnsi="Calibri" w:cs="Calibri"/>
                <w:color w:val="000000"/>
                <w:sz w:val="22"/>
                <w:szCs w:val="22"/>
                <w:highlight w:val="cyan"/>
                <w:rPrChange w:id="4577" w:author="Anastasiya" w:date="2022-08-19T11:11:00Z">
                  <w:rPr>
                    <w:rFonts w:ascii="Calibri" w:hAnsi="Calibri" w:cs="Calibri"/>
                    <w:color w:val="000000"/>
                    <w:sz w:val="22"/>
                    <w:szCs w:val="22"/>
                  </w:rPr>
                </w:rPrChange>
              </w:rPr>
            </w:pPr>
            <w:del w:id="4578" w:author="petrovtsy.a@gmail.com" w:date="2022-08-08T18:41:00Z">
              <w:r w:rsidRPr="002B1ACC" w:rsidDel="00FA0CF2">
                <w:rPr>
                  <w:rFonts w:ascii="Calibri" w:hAnsi="Calibri" w:cs="Calibri"/>
                  <w:color w:val="000000"/>
                  <w:sz w:val="22"/>
                  <w:szCs w:val="22"/>
                  <w:highlight w:val="cyan"/>
                  <w:rPrChange w:id="4579" w:author="Anastasiya" w:date="2022-08-19T11:11:00Z">
                    <w:rPr>
                      <w:rFonts w:ascii="Calibri" w:hAnsi="Calibri" w:cs="Calibri"/>
                      <w:color w:val="000000"/>
                      <w:sz w:val="22"/>
                      <w:szCs w:val="22"/>
                    </w:rPr>
                  </w:rPrChange>
                </w:rPr>
                <w:delText>Нет</w:delText>
              </w:r>
            </w:del>
            <w:ins w:id="4580" w:author="petrovtsy.a@gmail.com" w:date="2022-08-08T18:41:00Z">
              <w:r w:rsidRPr="002B1ACC">
                <w:rPr>
                  <w:rFonts w:ascii="Calibri" w:hAnsi="Calibri" w:cs="Calibri"/>
                  <w:color w:val="000000"/>
                  <w:sz w:val="22"/>
                  <w:szCs w:val="22"/>
                  <w:highlight w:val="cyan"/>
                  <w:rPrChange w:id="4581" w:author="Anastasiya" w:date="2022-08-19T11:11: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4582"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610FC1C9" w14:textId="47475D4D" w:rsidR="0045387C" w:rsidRPr="002B1ACC" w:rsidRDefault="0045387C">
            <w:pPr>
              <w:rPr>
                <w:rFonts w:ascii="Calibri" w:hAnsi="Calibri" w:cs="Calibri"/>
                <w:color w:val="000000"/>
                <w:sz w:val="22"/>
                <w:szCs w:val="22"/>
                <w:highlight w:val="cyan"/>
                <w:rPrChange w:id="4583" w:author="Anastasiya" w:date="2022-08-19T11:11:00Z">
                  <w:rPr>
                    <w:rFonts w:ascii="Calibri" w:hAnsi="Calibri" w:cs="Calibri"/>
                    <w:color w:val="000000"/>
                    <w:sz w:val="22"/>
                    <w:szCs w:val="22"/>
                  </w:rPr>
                </w:rPrChange>
              </w:rPr>
            </w:pPr>
            <w:del w:id="4584" w:author="petrovtsy.a@gmail.com" w:date="2022-08-08T18:13:00Z">
              <w:r w:rsidRPr="002B1ACC" w:rsidDel="000B093E">
                <w:rPr>
                  <w:rFonts w:ascii="Calibri" w:hAnsi="Calibri" w:cs="Calibri"/>
                  <w:color w:val="000000"/>
                  <w:sz w:val="22"/>
                  <w:szCs w:val="22"/>
                  <w:highlight w:val="cyan"/>
                  <w:rPrChange w:id="4585" w:author="Anastasiya" w:date="2022-08-19T11:11:00Z">
                    <w:rPr>
                      <w:rFonts w:ascii="Calibri" w:hAnsi="Calibri" w:cs="Calibri"/>
                      <w:color w:val="000000"/>
                      <w:sz w:val="22"/>
                      <w:szCs w:val="22"/>
                    </w:rPr>
                  </w:rPrChange>
                </w:rPr>
                <w:delText>Требуется разработка концепции, подбор материалов и согласование с Заказчиком.</w:delText>
              </w:r>
            </w:del>
            <w:ins w:id="4586" w:author="petrovtsy.a@gmail.com" w:date="2022-08-08T18:13:00Z">
              <w:r w:rsidRPr="002B1ACC">
                <w:rPr>
                  <w:rFonts w:ascii="Calibri" w:hAnsi="Calibri" w:cs="Calibri"/>
                  <w:color w:val="000000"/>
                  <w:sz w:val="22"/>
                  <w:szCs w:val="22"/>
                  <w:highlight w:val="cyan"/>
                  <w:rPrChange w:id="4587" w:author="Anastasiya" w:date="2022-08-19T11:11:00Z">
                    <w:rPr>
                      <w:rFonts w:ascii="Calibri" w:hAnsi="Calibri" w:cs="Calibri"/>
                      <w:color w:val="000000"/>
                      <w:sz w:val="22"/>
                      <w:szCs w:val="22"/>
                    </w:rPr>
                  </w:rPrChange>
                </w:rPr>
                <w:t xml:space="preserve">Требуется подбор материалов и согласование с Заказчиком; требуется разработка РД </w:t>
              </w:r>
            </w:ins>
          </w:p>
        </w:tc>
        <w:tc>
          <w:tcPr>
            <w:tcW w:w="1134" w:type="dxa"/>
            <w:tcBorders>
              <w:top w:val="nil"/>
              <w:left w:val="nil"/>
              <w:bottom w:val="single" w:sz="4" w:space="0" w:color="auto"/>
              <w:right w:val="single" w:sz="4" w:space="0" w:color="auto"/>
            </w:tcBorders>
            <w:shd w:val="clear" w:color="000000" w:fill="FFFFFF"/>
            <w:vAlign w:val="center"/>
            <w:hideMark/>
            <w:tcPrChange w:id="4588"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348A2179" w14:textId="77777777" w:rsidR="0045387C" w:rsidRPr="002B1ACC" w:rsidRDefault="0045387C">
            <w:pPr>
              <w:rPr>
                <w:rFonts w:ascii="Calibri" w:hAnsi="Calibri" w:cs="Calibri"/>
                <w:color w:val="000000"/>
                <w:sz w:val="22"/>
                <w:szCs w:val="22"/>
                <w:highlight w:val="cyan"/>
                <w:rPrChange w:id="4589"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590" w:author="Anastasiya" w:date="2022-08-19T11:11:00Z">
                  <w:rPr>
                    <w:rFonts w:ascii="Calibri" w:hAnsi="Calibri" w:cs="Calibri"/>
                    <w:color w:val="000000"/>
                    <w:sz w:val="22"/>
                    <w:szCs w:val="22"/>
                  </w:rPr>
                </w:rPrChange>
              </w:rPr>
              <w:t>Блок помещений эндоскопии</w:t>
            </w:r>
          </w:p>
        </w:tc>
        <w:tc>
          <w:tcPr>
            <w:tcW w:w="1275" w:type="dxa"/>
            <w:tcBorders>
              <w:top w:val="nil"/>
              <w:left w:val="nil"/>
              <w:bottom w:val="single" w:sz="4" w:space="0" w:color="auto"/>
              <w:right w:val="single" w:sz="4" w:space="0" w:color="auto"/>
            </w:tcBorders>
            <w:shd w:val="clear" w:color="000000" w:fill="FFFFFF"/>
            <w:vAlign w:val="center"/>
            <w:hideMark/>
            <w:tcPrChange w:id="4591"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3232F68D" w14:textId="77777777" w:rsidR="0045387C" w:rsidRPr="002B1ACC" w:rsidRDefault="0045387C">
            <w:pPr>
              <w:rPr>
                <w:rFonts w:ascii="Calibri" w:hAnsi="Calibri" w:cs="Calibri"/>
                <w:color w:val="000000"/>
                <w:sz w:val="22"/>
                <w:szCs w:val="22"/>
                <w:highlight w:val="cyan"/>
                <w:rPrChange w:id="4592"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593" w:author="Anastasiya" w:date="2022-08-19T11:11:00Z">
                  <w:rPr>
                    <w:rFonts w:ascii="Calibri" w:hAnsi="Calibri" w:cs="Calibri"/>
                    <w:color w:val="000000"/>
                    <w:sz w:val="22"/>
                    <w:szCs w:val="22"/>
                  </w:rPr>
                </w:rPrChange>
              </w:rPr>
              <w:t>Уборная для посетителей</w:t>
            </w:r>
          </w:p>
        </w:tc>
        <w:tc>
          <w:tcPr>
            <w:tcW w:w="851" w:type="dxa"/>
            <w:tcBorders>
              <w:top w:val="nil"/>
              <w:left w:val="nil"/>
              <w:bottom w:val="single" w:sz="4" w:space="0" w:color="auto"/>
              <w:right w:val="single" w:sz="4" w:space="0" w:color="auto"/>
            </w:tcBorders>
            <w:shd w:val="clear" w:color="000000" w:fill="FFFFFF"/>
            <w:vAlign w:val="center"/>
            <w:tcPrChange w:id="4594"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3489A224" w14:textId="77777777" w:rsidR="0045387C" w:rsidRPr="002B1ACC" w:rsidRDefault="0045387C">
            <w:pPr>
              <w:jc w:val="center"/>
              <w:rPr>
                <w:ins w:id="4595" w:author="Anastasiya" w:date="2022-08-31T14:33:00Z"/>
                <w:rFonts w:ascii="Calibri" w:hAnsi="Calibri" w:cs="Calibri"/>
                <w:color w:val="000000"/>
                <w:sz w:val="22"/>
                <w:szCs w:val="22"/>
                <w:highlight w:val="cyan"/>
              </w:rPr>
              <w:pPrChange w:id="4596" w:author="Анастасиади Ариадна Георгиевна" w:date="2022-09-07T11:05:00Z">
                <w:pPr/>
              </w:pPrChange>
            </w:pPr>
          </w:p>
        </w:tc>
      </w:tr>
      <w:tr w:rsidR="0045387C" w14:paraId="76BCFA18" w14:textId="1F1E0031" w:rsidTr="00315CD7">
        <w:trPr>
          <w:gridAfter w:val="1"/>
          <w:wAfter w:w="67" w:type="dxa"/>
          <w:trHeight w:val="1200"/>
          <w:trPrChange w:id="4597" w:author="Анастасиади Ариадна Георгиевна" w:date="2022-09-07T11:05:00Z">
            <w:trPr>
              <w:gridBefore w:val="1"/>
              <w:gridAfter w:val="1"/>
              <w:wAfter w:w="59" w:type="dxa"/>
              <w:trHeight w:val="12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4598"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117C1854" w14:textId="77777777" w:rsidR="0045387C" w:rsidRPr="002B1ACC" w:rsidRDefault="0045387C">
            <w:pPr>
              <w:jc w:val="center"/>
              <w:rPr>
                <w:rFonts w:ascii="Calibri" w:hAnsi="Calibri" w:cs="Calibri"/>
                <w:color w:val="000000"/>
                <w:sz w:val="22"/>
                <w:szCs w:val="22"/>
                <w:highlight w:val="cyan"/>
                <w:rPrChange w:id="4599"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600" w:author="Anastasiya" w:date="2022-08-19T11:11:00Z">
                  <w:rPr>
                    <w:rFonts w:ascii="Calibri" w:hAnsi="Calibri" w:cs="Calibri"/>
                    <w:color w:val="000000"/>
                    <w:sz w:val="22"/>
                    <w:szCs w:val="22"/>
                  </w:rPr>
                </w:rPrChange>
              </w:rPr>
              <w:t>4058</w:t>
            </w:r>
          </w:p>
        </w:tc>
        <w:tc>
          <w:tcPr>
            <w:tcW w:w="2026" w:type="dxa"/>
            <w:gridSpan w:val="2"/>
            <w:tcBorders>
              <w:top w:val="nil"/>
              <w:left w:val="nil"/>
              <w:bottom w:val="single" w:sz="4" w:space="0" w:color="auto"/>
              <w:right w:val="single" w:sz="4" w:space="0" w:color="auto"/>
            </w:tcBorders>
            <w:shd w:val="clear" w:color="000000" w:fill="FFFFFF"/>
            <w:vAlign w:val="center"/>
            <w:hideMark/>
            <w:tcPrChange w:id="4601"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60BE1180" w14:textId="77777777" w:rsidR="0045387C" w:rsidRPr="002B1ACC" w:rsidRDefault="0045387C">
            <w:pPr>
              <w:rPr>
                <w:rFonts w:ascii="Calibri" w:hAnsi="Calibri" w:cs="Calibri"/>
                <w:color w:val="000000"/>
                <w:sz w:val="22"/>
                <w:szCs w:val="22"/>
                <w:highlight w:val="cyan"/>
                <w:rPrChange w:id="4602"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603" w:author="Anastasiya" w:date="2022-08-19T11:11:00Z">
                  <w:rPr>
                    <w:rFonts w:ascii="Calibri" w:hAnsi="Calibri" w:cs="Calibri"/>
                    <w:color w:val="000000"/>
                    <w:sz w:val="22"/>
                    <w:szCs w:val="22"/>
                  </w:rPr>
                </w:rPrChange>
              </w:rPr>
              <w:t>Уборная для посетителей гинекологии</w:t>
            </w:r>
          </w:p>
        </w:tc>
        <w:tc>
          <w:tcPr>
            <w:tcW w:w="850" w:type="dxa"/>
            <w:tcBorders>
              <w:top w:val="nil"/>
              <w:left w:val="nil"/>
              <w:bottom w:val="single" w:sz="4" w:space="0" w:color="auto"/>
              <w:right w:val="single" w:sz="4" w:space="0" w:color="auto"/>
            </w:tcBorders>
            <w:shd w:val="clear" w:color="000000" w:fill="FFFFFF"/>
            <w:vAlign w:val="center"/>
            <w:hideMark/>
            <w:tcPrChange w:id="4604"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76B2442C" w14:textId="77777777" w:rsidR="0045387C" w:rsidRPr="002B1ACC" w:rsidRDefault="0045387C">
            <w:pPr>
              <w:jc w:val="center"/>
              <w:rPr>
                <w:rFonts w:ascii="Calibri" w:hAnsi="Calibri" w:cs="Calibri"/>
                <w:color w:val="000000"/>
                <w:sz w:val="22"/>
                <w:szCs w:val="22"/>
                <w:highlight w:val="cyan"/>
                <w:rPrChange w:id="4605"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606" w:author="Anastasiya" w:date="2022-08-19T11:11:00Z">
                  <w:rPr>
                    <w:rFonts w:ascii="Calibri" w:hAnsi="Calibri" w:cs="Calibri"/>
                    <w:color w:val="000000"/>
                    <w:sz w:val="22"/>
                    <w:szCs w:val="22"/>
                  </w:rPr>
                </w:rPrChange>
              </w:rPr>
              <w:t>7,78</w:t>
            </w:r>
          </w:p>
        </w:tc>
        <w:tc>
          <w:tcPr>
            <w:tcW w:w="1985" w:type="dxa"/>
            <w:tcBorders>
              <w:top w:val="nil"/>
              <w:left w:val="nil"/>
              <w:bottom w:val="single" w:sz="4" w:space="0" w:color="auto"/>
              <w:right w:val="single" w:sz="4" w:space="0" w:color="auto"/>
            </w:tcBorders>
            <w:shd w:val="clear" w:color="000000" w:fill="FFFFFF"/>
            <w:vAlign w:val="center"/>
            <w:hideMark/>
            <w:tcPrChange w:id="4607"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2FEE42AC" w14:textId="3B228F84" w:rsidR="0045387C" w:rsidRPr="002B1ACC" w:rsidRDefault="0045387C">
            <w:pPr>
              <w:jc w:val="center"/>
              <w:rPr>
                <w:rFonts w:ascii="Calibri" w:hAnsi="Calibri" w:cs="Calibri"/>
                <w:color w:val="000000"/>
                <w:sz w:val="22"/>
                <w:szCs w:val="22"/>
                <w:highlight w:val="cyan"/>
                <w:rPrChange w:id="4608" w:author="Anastasiya" w:date="2022-08-19T11:11:00Z">
                  <w:rPr>
                    <w:rFonts w:ascii="Calibri" w:hAnsi="Calibri" w:cs="Calibri"/>
                    <w:color w:val="000000"/>
                    <w:sz w:val="22"/>
                    <w:szCs w:val="22"/>
                  </w:rPr>
                </w:rPrChange>
              </w:rPr>
            </w:pPr>
            <w:del w:id="4609" w:author="petrovtsy.a@gmail.com" w:date="2022-08-08T18:41:00Z">
              <w:r w:rsidRPr="002B1ACC" w:rsidDel="00FA0CF2">
                <w:rPr>
                  <w:rFonts w:ascii="Calibri" w:hAnsi="Calibri" w:cs="Calibri"/>
                  <w:color w:val="000000"/>
                  <w:sz w:val="22"/>
                  <w:szCs w:val="22"/>
                  <w:highlight w:val="cyan"/>
                  <w:rPrChange w:id="4610" w:author="Anastasiya" w:date="2022-08-19T11:11:00Z">
                    <w:rPr>
                      <w:rFonts w:ascii="Calibri" w:hAnsi="Calibri" w:cs="Calibri"/>
                      <w:color w:val="000000"/>
                      <w:sz w:val="22"/>
                      <w:szCs w:val="22"/>
                    </w:rPr>
                  </w:rPrChange>
                </w:rPr>
                <w:delText>Нет</w:delText>
              </w:r>
            </w:del>
            <w:ins w:id="4611" w:author="petrovtsy.a@gmail.com" w:date="2022-08-08T18:41:00Z">
              <w:r w:rsidRPr="002B1ACC">
                <w:rPr>
                  <w:rFonts w:ascii="Calibri" w:hAnsi="Calibri" w:cs="Calibri"/>
                  <w:color w:val="000000"/>
                  <w:sz w:val="22"/>
                  <w:szCs w:val="22"/>
                  <w:highlight w:val="cyan"/>
                  <w:rPrChange w:id="4612" w:author="Anastasiya" w:date="2022-08-19T11:11: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4613"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62808F88" w14:textId="17D31CC8" w:rsidR="0045387C" w:rsidRPr="002B1ACC" w:rsidRDefault="0045387C">
            <w:pPr>
              <w:rPr>
                <w:rFonts w:ascii="Calibri" w:hAnsi="Calibri" w:cs="Calibri"/>
                <w:color w:val="000000"/>
                <w:sz w:val="22"/>
                <w:szCs w:val="22"/>
                <w:highlight w:val="cyan"/>
                <w:rPrChange w:id="4614" w:author="Anastasiya" w:date="2022-08-19T11:11:00Z">
                  <w:rPr>
                    <w:rFonts w:ascii="Calibri" w:hAnsi="Calibri" w:cs="Calibri"/>
                    <w:color w:val="000000"/>
                    <w:sz w:val="22"/>
                    <w:szCs w:val="22"/>
                  </w:rPr>
                </w:rPrChange>
              </w:rPr>
            </w:pPr>
            <w:del w:id="4615" w:author="petrovtsy.a@gmail.com" w:date="2022-08-08T18:13:00Z">
              <w:r w:rsidRPr="002B1ACC" w:rsidDel="000B093E">
                <w:rPr>
                  <w:rFonts w:ascii="Calibri" w:hAnsi="Calibri" w:cs="Calibri"/>
                  <w:color w:val="000000"/>
                  <w:sz w:val="22"/>
                  <w:szCs w:val="22"/>
                  <w:highlight w:val="cyan"/>
                  <w:rPrChange w:id="4616" w:author="Anastasiya" w:date="2022-08-19T11:11:00Z">
                    <w:rPr>
                      <w:rFonts w:ascii="Calibri" w:hAnsi="Calibri" w:cs="Calibri"/>
                      <w:color w:val="000000"/>
                      <w:sz w:val="22"/>
                      <w:szCs w:val="22"/>
                    </w:rPr>
                  </w:rPrChange>
                </w:rPr>
                <w:delText>Требуется разработка концепции, подбор материалов и согласование с Заказчиком.</w:delText>
              </w:r>
            </w:del>
            <w:ins w:id="4617" w:author="petrovtsy.a@gmail.com" w:date="2022-08-08T18:13:00Z">
              <w:r w:rsidRPr="002B1ACC">
                <w:rPr>
                  <w:rFonts w:ascii="Calibri" w:hAnsi="Calibri" w:cs="Calibri"/>
                  <w:color w:val="000000"/>
                  <w:sz w:val="22"/>
                  <w:szCs w:val="22"/>
                  <w:highlight w:val="cyan"/>
                  <w:rPrChange w:id="4618" w:author="Anastasiya" w:date="2022-08-19T11:11:00Z">
                    <w:rPr>
                      <w:rFonts w:ascii="Calibri" w:hAnsi="Calibri" w:cs="Calibri"/>
                      <w:color w:val="000000"/>
                      <w:sz w:val="22"/>
                      <w:szCs w:val="22"/>
                    </w:rPr>
                  </w:rPrChange>
                </w:rPr>
                <w:t xml:space="preserve">Требуется подбор материалов и согласование с Заказчиком; требуется разработка РД </w:t>
              </w:r>
            </w:ins>
          </w:p>
        </w:tc>
        <w:tc>
          <w:tcPr>
            <w:tcW w:w="1134" w:type="dxa"/>
            <w:tcBorders>
              <w:top w:val="nil"/>
              <w:left w:val="nil"/>
              <w:bottom w:val="single" w:sz="4" w:space="0" w:color="auto"/>
              <w:right w:val="single" w:sz="4" w:space="0" w:color="auto"/>
            </w:tcBorders>
            <w:shd w:val="clear" w:color="000000" w:fill="FFFFFF"/>
            <w:vAlign w:val="center"/>
            <w:hideMark/>
            <w:tcPrChange w:id="4619"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790F4672" w14:textId="77777777" w:rsidR="0045387C" w:rsidRPr="002B1ACC" w:rsidRDefault="0045387C">
            <w:pPr>
              <w:rPr>
                <w:rFonts w:ascii="Calibri" w:hAnsi="Calibri" w:cs="Calibri"/>
                <w:color w:val="000000"/>
                <w:sz w:val="22"/>
                <w:szCs w:val="22"/>
                <w:highlight w:val="cyan"/>
                <w:rPrChange w:id="4620"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621" w:author="Anastasiya" w:date="2022-08-19T11:11:00Z">
                  <w:rPr>
                    <w:rFonts w:ascii="Calibri" w:hAnsi="Calibri" w:cs="Calibri"/>
                    <w:color w:val="000000"/>
                    <w:sz w:val="22"/>
                    <w:szCs w:val="22"/>
                  </w:rPr>
                </w:rPrChange>
              </w:rPr>
              <w:t>Блок помещений гинекологической помощи и кабинетов ведения беременности</w:t>
            </w:r>
          </w:p>
        </w:tc>
        <w:tc>
          <w:tcPr>
            <w:tcW w:w="1275" w:type="dxa"/>
            <w:tcBorders>
              <w:top w:val="nil"/>
              <w:left w:val="nil"/>
              <w:bottom w:val="single" w:sz="4" w:space="0" w:color="auto"/>
              <w:right w:val="single" w:sz="4" w:space="0" w:color="auto"/>
            </w:tcBorders>
            <w:shd w:val="clear" w:color="000000" w:fill="FFFFFF"/>
            <w:vAlign w:val="center"/>
            <w:hideMark/>
            <w:tcPrChange w:id="4622"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5A0E6EC9" w14:textId="77777777" w:rsidR="0045387C" w:rsidRPr="002B1ACC" w:rsidRDefault="0045387C">
            <w:pPr>
              <w:rPr>
                <w:rFonts w:ascii="Calibri" w:hAnsi="Calibri" w:cs="Calibri"/>
                <w:color w:val="000000"/>
                <w:sz w:val="22"/>
                <w:szCs w:val="22"/>
                <w:highlight w:val="cyan"/>
                <w:rPrChange w:id="4623"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624" w:author="Anastasiya" w:date="2022-08-19T11:11:00Z">
                  <w:rPr>
                    <w:rFonts w:ascii="Calibri" w:hAnsi="Calibri" w:cs="Calibri"/>
                    <w:color w:val="000000"/>
                    <w:sz w:val="22"/>
                    <w:szCs w:val="22"/>
                  </w:rPr>
                </w:rPrChange>
              </w:rPr>
              <w:t>Уборная для посетителей</w:t>
            </w:r>
          </w:p>
        </w:tc>
        <w:tc>
          <w:tcPr>
            <w:tcW w:w="851" w:type="dxa"/>
            <w:tcBorders>
              <w:top w:val="nil"/>
              <w:left w:val="nil"/>
              <w:bottom w:val="single" w:sz="4" w:space="0" w:color="auto"/>
              <w:right w:val="single" w:sz="4" w:space="0" w:color="auto"/>
            </w:tcBorders>
            <w:shd w:val="clear" w:color="000000" w:fill="FFFFFF"/>
            <w:vAlign w:val="center"/>
            <w:tcPrChange w:id="4625"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5CFA2BB8" w14:textId="77777777" w:rsidR="0045387C" w:rsidRPr="002B1ACC" w:rsidRDefault="0045387C">
            <w:pPr>
              <w:jc w:val="center"/>
              <w:rPr>
                <w:ins w:id="4626" w:author="Anastasiya" w:date="2022-08-31T14:33:00Z"/>
                <w:rFonts w:ascii="Calibri" w:hAnsi="Calibri" w:cs="Calibri"/>
                <w:color w:val="000000"/>
                <w:sz w:val="22"/>
                <w:szCs w:val="22"/>
                <w:highlight w:val="cyan"/>
              </w:rPr>
              <w:pPrChange w:id="4627" w:author="Анастасиади Ариадна Георгиевна" w:date="2022-09-07T11:05:00Z">
                <w:pPr/>
              </w:pPrChange>
            </w:pPr>
          </w:p>
        </w:tc>
        <w:bookmarkStart w:id="4628" w:name="_GoBack"/>
        <w:bookmarkEnd w:id="4628"/>
      </w:tr>
      <w:tr w:rsidR="0045387C" w14:paraId="79514274" w14:textId="046C1C78" w:rsidTr="00315CD7">
        <w:trPr>
          <w:gridAfter w:val="1"/>
          <w:wAfter w:w="67" w:type="dxa"/>
          <w:trHeight w:val="300"/>
          <w:trPrChange w:id="4629" w:author="Анастасиади Ариадна Георгиевна" w:date="2022-09-07T11:05:00Z">
            <w:trPr>
              <w:gridBefore w:val="1"/>
              <w:gridAfter w:val="1"/>
              <w:wAfter w:w="59" w:type="dxa"/>
              <w:trHeight w:val="3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4630"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4AD36C32" w14:textId="77777777" w:rsidR="0045387C" w:rsidRDefault="0045387C">
            <w:pPr>
              <w:jc w:val="center"/>
              <w:rPr>
                <w:rFonts w:ascii="Calibri" w:hAnsi="Calibri" w:cs="Calibri"/>
                <w:b/>
                <w:bCs/>
                <w:color w:val="000000"/>
                <w:sz w:val="22"/>
                <w:szCs w:val="22"/>
              </w:rPr>
            </w:pPr>
            <w:r>
              <w:rPr>
                <w:rFonts w:ascii="Calibri" w:hAnsi="Calibri" w:cs="Calibri"/>
                <w:b/>
                <w:bCs/>
                <w:color w:val="000000"/>
                <w:sz w:val="22"/>
                <w:szCs w:val="22"/>
              </w:rPr>
              <w:t> </w:t>
            </w:r>
          </w:p>
        </w:tc>
        <w:tc>
          <w:tcPr>
            <w:tcW w:w="2026" w:type="dxa"/>
            <w:gridSpan w:val="2"/>
            <w:tcBorders>
              <w:top w:val="nil"/>
              <w:left w:val="nil"/>
              <w:bottom w:val="single" w:sz="4" w:space="0" w:color="auto"/>
              <w:right w:val="single" w:sz="4" w:space="0" w:color="auto"/>
            </w:tcBorders>
            <w:shd w:val="clear" w:color="000000" w:fill="FFFFFF"/>
            <w:vAlign w:val="center"/>
            <w:hideMark/>
            <w:tcPrChange w:id="4631"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2BEA8F36" w14:textId="77777777" w:rsidR="0045387C" w:rsidRDefault="0045387C">
            <w:pPr>
              <w:rPr>
                <w:rFonts w:ascii="Calibri" w:hAnsi="Calibri" w:cs="Calibri"/>
                <w:b/>
                <w:bCs/>
                <w:color w:val="000000"/>
                <w:sz w:val="22"/>
                <w:szCs w:val="22"/>
              </w:rPr>
            </w:pPr>
            <w:r>
              <w:rPr>
                <w:rFonts w:ascii="Calibri" w:hAnsi="Calibri" w:cs="Calibri"/>
                <w:b/>
                <w:bCs/>
                <w:color w:val="000000"/>
                <w:sz w:val="22"/>
                <w:szCs w:val="22"/>
              </w:rPr>
              <w:t>Площадь итого</w:t>
            </w:r>
          </w:p>
        </w:tc>
        <w:tc>
          <w:tcPr>
            <w:tcW w:w="850" w:type="dxa"/>
            <w:tcBorders>
              <w:top w:val="nil"/>
              <w:left w:val="nil"/>
              <w:bottom w:val="single" w:sz="4" w:space="0" w:color="auto"/>
              <w:right w:val="single" w:sz="4" w:space="0" w:color="auto"/>
            </w:tcBorders>
            <w:shd w:val="clear" w:color="000000" w:fill="FFFFFF"/>
            <w:vAlign w:val="center"/>
            <w:hideMark/>
            <w:tcPrChange w:id="4632"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6084C44F" w14:textId="77777777" w:rsidR="0045387C" w:rsidRDefault="0045387C">
            <w:pPr>
              <w:jc w:val="center"/>
              <w:rPr>
                <w:rFonts w:ascii="Calibri" w:hAnsi="Calibri" w:cs="Calibri"/>
                <w:b/>
                <w:bCs/>
                <w:color w:val="000000"/>
                <w:sz w:val="22"/>
                <w:szCs w:val="22"/>
              </w:rPr>
            </w:pPr>
            <w:r>
              <w:rPr>
                <w:rFonts w:ascii="Calibri" w:hAnsi="Calibri" w:cs="Calibri"/>
                <w:b/>
                <w:bCs/>
                <w:color w:val="000000"/>
                <w:sz w:val="22"/>
                <w:szCs w:val="22"/>
              </w:rPr>
              <w:t>1307,68</w:t>
            </w:r>
          </w:p>
        </w:tc>
        <w:tc>
          <w:tcPr>
            <w:tcW w:w="1985" w:type="dxa"/>
            <w:tcBorders>
              <w:top w:val="nil"/>
              <w:left w:val="nil"/>
              <w:bottom w:val="single" w:sz="4" w:space="0" w:color="auto"/>
              <w:right w:val="single" w:sz="4" w:space="0" w:color="auto"/>
            </w:tcBorders>
            <w:shd w:val="clear" w:color="000000" w:fill="FFFFFF"/>
            <w:vAlign w:val="center"/>
            <w:hideMark/>
            <w:tcPrChange w:id="4633"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606C05A8" w14:textId="77777777" w:rsidR="0045387C" w:rsidRDefault="0045387C">
            <w:pPr>
              <w:jc w:val="center"/>
              <w:rPr>
                <w:rFonts w:ascii="Calibri" w:hAnsi="Calibri" w:cs="Calibri"/>
                <w:b/>
                <w:bCs/>
                <w:color w:val="000000"/>
                <w:sz w:val="22"/>
                <w:szCs w:val="22"/>
              </w:rPr>
            </w:pPr>
            <w:r>
              <w:rPr>
                <w:rFonts w:ascii="Calibri" w:hAnsi="Calibri" w:cs="Calibri"/>
                <w:b/>
                <w:bCs/>
                <w:color w:val="000000"/>
                <w:sz w:val="22"/>
                <w:szCs w:val="22"/>
              </w:rPr>
              <w:t> </w:t>
            </w:r>
          </w:p>
        </w:tc>
        <w:tc>
          <w:tcPr>
            <w:tcW w:w="2268" w:type="dxa"/>
            <w:tcBorders>
              <w:top w:val="nil"/>
              <w:left w:val="nil"/>
              <w:bottom w:val="single" w:sz="4" w:space="0" w:color="auto"/>
              <w:right w:val="single" w:sz="4" w:space="0" w:color="auto"/>
            </w:tcBorders>
            <w:shd w:val="clear" w:color="000000" w:fill="FFFFFF"/>
            <w:vAlign w:val="center"/>
            <w:hideMark/>
            <w:tcPrChange w:id="4634"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2B21DAA5" w14:textId="77777777" w:rsidR="0045387C" w:rsidRDefault="0045387C">
            <w:pPr>
              <w:rPr>
                <w:rFonts w:ascii="Calibri" w:hAnsi="Calibri" w:cs="Calibri"/>
                <w:b/>
                <w:bCs/>
                <w:color w:val="000000"/>
                <w:sz w:val="22"/>
                <w:szCs w:val="22"/>
              </w:rPr>
            </w:pPr>
            <w:r>
              <w:rPr>
                <w:rFonts w:ascii="Calibri" w:hAnsi="Calibri" w:cs="Calibri"/>
                <w:b/>
                <w:bCs/>
                <w:color w:val="000000"/>
                <w:sz w:val="22"/>
                <w:szCs w:val="22"/>
              </w:rPr>
              <w:t> </w:t>
            </w:r>
          </w:p>
        </w:tc>
        <w:tc>
          <w:tcPr>
            <w:tcW w:w="1134" w:type="dxa"/>
            <w:tcBorders>
              <w:top w:val="nil"/>
              <w:left w:val="nil"/>
              <w:bottom w:val="single" w:sz="4" w:space="0" w:color="auto"/>
              <w:right w:val="single" w:sz="4" w:space="0" w:color="auto"/>
            </w:tcBorders>
            <w:shd w:val="clear" w:color="000000" w:fill="FFFFFF"/>
            <w:vAlign w:val="center"/>
            <w:hideMark/>
            <w:tcPrChange w:id="4635"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4CCDB2E6" w14:textId="77777777" w:rsidR="0045387C" w:rsidRDefault="0045387C">
            <w:pPr>
              <w:rPr>
                <w:rFonts w:ascii="Calibri" w:hAnsi="Calibri" w:cs="Calibri"/>
                <w:b/>
                <w:bCs/>
                <w:color w:val="000000"/>
                <w:sz w:val="22"/>
                <w:szCs w:val="22"/>
              </w:rPr>
            </w:pPr>
            <w:r>
              <w:rPr>
                <w:rFonts w:ascii="Calibri" w:hAnsi="Calibri" w:cs="Calibri"/>
                <w:b/>
                <w:bCs/>
                <w:color w:val="000000"/>
                <w:sz w:val="22"/>
                <w:szCs w:val="22"/>
              </w:rPr>
              <w:t> </w:t>
            </w:r>
          </w:p>
        </w:tc>
        <w:tc>
          <w:tcPr>
            <w:tcW w:w="1275" w:type="dxa"/>
            <w:tcBorders>
              <w:top w:val="nil"/>
              <w:left w:val="nil"/>
              <w:bottom w:val="single" w:sz="4" w:space="0" w:color="auto"/>
              <w:right w:val="single" w:sz="4" w:space="0" w:color="auto"/>
            </w:tcBorders>
            <w:shd w:val="clear" w:color="000000" w:fill="FFFFFF"/>
            <w:vAlign w:val="center"/>
            <w:hideMark/>
            <w:tcPrChange w:id="4636"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0A54FBEC" w14:textId="77777777" w:rsidR="0045387C" w:rsidRDefault="0045387C">
            <w:pPr>
              <w:rPr>
                <w:rFonts w:ascii="Calibri" w:hAnsi="Calibri" w:cs="Calibri"/>
                <w:b/>
                <w:bCs/>
                <w:color w:val="000000"/>
                <w:sz w:val="22"/>
                <w:szCs w:val="22"/>
              </w:rPr>
            </w:pPr>
            <w:r>
              <w:rPr>
                <w:rFonts w:ascii="Calibri" w:hAnsi="Calibri" w:cs="Calibri"/>
                <w:b/>
                <w:bCs/>
                <w:color w:val="000000"/>
                <w:sz w:val="22"/>
                <w:szCs w:val="22"/>
              </w:rPr>
              <w:t> </w:t>
            </w:r>
          </w:p>
        </w:tc>
        <w:tc>
          <w:tcPr>
            <w:tcW w:w="851" w:type="dxa"/>
            <w:tcBorders>
              <w:top w:val="nil"/>
              <w:left w:val="nil"/>
              <w:bottom w:val="single" w:sz="4" w:space="0" w:color="auto"/>
              <w:right w:val="single" w:sz="4" w:space="0" w:color="auto"/>
            </w:tcBorders>
            <w:shd w:val="clear" w:color="000000" w:fill="FFFFFF"/>
            <w:vAlign w:val="center"/>
            <w:tcPrChange w:id="4637"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428CED47" w14:textId="77777777" w:rsidR="0045387C" w:rsidRDefault="0045387C">
            <w:pPr>
              <w:jc w:val="center"/>
              <w:rPr>
                <w:ins w:id="4638" w:author="Anastasiya" w:date="2022-08-31T14:33:00Z"/>
                <w:rFonts w:ascii="Calibri" w:hAnsi="Calibri" w:cs="Calibri"/>
                <w:b/>
                <w:bCs/>
                <w:color w:val="000000"/>
                <w:sz w:val="22"/>
                <w:szCs w:val="22"/>
              </w:rPr>
              <w:pPrChange w:id="4639" w:author="Анастасиади Ариадна Георгиевна" w:date="2022-09-07T11:05:00Z">
                <w:pPr/>
              </w:pPrChange>
            </w:pPr>
          </w:p>
        </w:tc>
      </w:tr>
      <w:tr w:rsidR="0045387C" w14:paraId="75923DFD" w14:textId="77777777" w:rsidTr="00315CD7">
        <w:trPr>
          <w:trHeight w:val="300"/>
          <w:trPrChange w:id="4640" w:author="Анастасиади Ариадна Георгиевна" w:date="2022-09-07T11:05:00Z">
            <w:trPr>
              <w:gridBefore w:val="1"/>
              <w:trHeight w:val="300"/>
            </w:trPr>
          </w:trPrChange>
        </w:trPr>
        <w:tc>
          <w:tcPr>
            <w:tcW w:w="850" w:type="dxa"/>
            <w:gridSpan w:val="2"/>
            <w:tcBorders>
              <w:top w:val="single" w:sz="4" w:space="0" w:color="auto"/>
              <w:left w:val="single" w:sz="4" w:space="0" w:color="auto"/>
              <w:bottom w:val="single" w:sz="4" w:space="0" w:color="auto"/>
              <w:right w:val="nil"/>
            </w:tcBorders>
            <w:shd w:val="clear" w:color="000000" w:fill="FFFFFF"/>
            <w:tcPrChange w:id="4641" w:author="Анастасиади Ариадна Георгиевна" w:date="2022-09-07T11:05:00Z">
              <w:tcPr>
                <w:tcW w:w="1275" w:type="dxa"/>
                <w:gridSpan w:val="2"/>
                <w:tcBorders>
                  <w:top w:val="single" w:sz="4" w:space="0" w:color="auto"/>
                  <w:left w:val="single" w:sz="4" w:space="0" w:color="auto"/>
                  <w:bottom w:val="single" w:sz="4" w:space="0" w:color="auto"/>
                  <w:right w:val="nil"/>
                </w:tcBorders>
                <w:shd w:val="clear" w:color="000000" w:fill="FFFFFF"/>
              </w:tcPr>
            </w:tcPrChange>
          </w:tcPr>
          <w:p w14:paraId="0D6D5B71" w14:textId="77777777" w:rsidR="0045387C" w:rsidRDefault="0045387C">
            <w:pPr>
              <w:jc w:val="center"/>
              <w:rPr>
                <w:ins w:id="4642" w:author="Anastasiya" w:date="2022-08-31T14:33:00Z"/>
                <w:rFonts w:ascii="Calibri" w:hAnsi="Calibri" w:cs="Calibri"/>
                <w:b/>
                <w:bCs/>
                <w:color w:val="000000"/>
                <w:sz w:val="22"/>
                <w:szCs w:val="22"/>
              </w:rPr>
            </w:pPr>
          </w:p>
        </w:tc>
        <w:tc>
          <w:tcPr>
            <w:tcW w:w="10416" w:type="dxa"/>
            <w:gridSpan w:val="8"/>
            <w:tcBorders>
              <w:top w:val="single" w:sz="4" w:space="0" w:color="auto"/>
              <w:left w:val="single" w:sz="4" w:space="0" w:color="auto"/>
              <w:bottom w:val="single" w:sz="4" w:space="0" w:color="auto"/>
              <w:right w:val="nil"/>
            </w:tcBorders>
            <w:shd w:val="clear" w:color="000000" w:fill="FFFFFF"/>
            <w:vAlign w:val="center"/>
            <w:hideMark/>
            <w:tcPrChange w:id="4643" w:author="Анастасиади Ариадна Георгиевна" w:date="2022-09-07T11:05:00Z">
              <w:tcPr>
                <w:tcW w:w="10407" w:type="dxa"/>
                <w:gridSpan w:val="9"/>
                <w:tcBorders>
                  <w:top w:val="single" w:sz="4" w:space="0" w:color="auto"/>
                  <w:left w:val="single" w:sz="4" w:space="0" w:color="auto"/>
                  <w:bottom w:val="single" w:sz="4" w:space="0" w:color="auto"/>
                  <w:right w:val="nil"/>
                </w:tcBorders>
                <w:shd w:val="clear" w:color="000000" w:fill="FFFFFF"/>
                <w:vAlign w:val="center"/>
                <w:hideMark/>
              </w:tcPr>
            </w:tcPrChange>
          </w:tcPr>
          <w:p w14:paraId="3D6F6569" w14:textId="337793C9" w:rsidR="0045387C" w:rsidRDefault="0045387C" w:rsidP="00315CD7">
            <w:pPr>
              <w:jc w:val="center"/>
              <w:rPr>
                <w:rFonts w:ascii="Calibri" w:hAnsi="Calibri" w:cs="Calibri"/>
                <w:b/>
                <w:bCs/>
                <w:color w:val="000000"/>
                <w:sz w:val="22"/>
                <w:szCs w:val="22"/>
              </w:rPr>
            </w:pPr>
            <w:r>
              <w:rPr>
                <w:rFonts w:ascii="Calibri" w:hAnsi="Calibri" w:cs="Calibri"/>
                <w:b/>
                <w:bCs/>
                <w:color w:val="000000"/>
                <w:sz w:val="22"/>
                <w:szCs w:val="22"/>
              </w:rPr>
              <w:t>5 этаж</w:t>
            </w:r>
          </w:p>
        </w:tc>
      </w:tr>
      <w:tr w:rsidR="0045387C" w14:paraId="072AB15A" w14:textId="3759B43A" w:rsidTr="00315CD7">
        <w:trPr>
          <w:gridAfter w:val="1"/>
          <w:wAfter w:w="67" w:type="dxa"/>
          <w:trHeight w:val="600"/>
          <w:trPrChange w:id="4644" w:author="Анастасиади Ариадна Георгиевна" w:date="2022-09-07T11:05:00Z">
            <w:trPr>
              <w:gridBefore w:val="1"/>
              <w:gridAfter w:val="1"/>
              <w:wAfter w:w="59" w:type="dxa"/>
              <w:trHeight w:val="6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4645"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066112BE" w14:textId="77777777" w:rsidR="0045387C" w:rsidRPr="00682A97" w:rsidRDefault="0045387C">
            <w:pPr>
              <w:jc w:val="center"/>
              <w:rPr>
                <w:rFonts w:ascii="Calibri" w:hAnsi="Calibri" w:cs="Calibri"/>
                <w:color w:val="000000"/>
                <w:sz w:val="22"/>
                <w:szCs w:val="22"/>
                <w:highlight w:val="red"/>
                <w:rPrChange w:id="4646" w:author="Anastasiya" w:date="2022-08-16T14:11:00Z">
                  <w:rPr>
                    <w:rFonts w:ascii="Calibri" w:hAnsi="Calibri" w:cs="Calibri"/>
                    <w:color w:val="000000"/>
                    <w:sz w:val="22"/>
                    <w:szCs w:val="22"/>
                  </w:rPr>
                </w:rPrChange>
              </w:rPr>
            </w:pPr>
            <w:r w:rsidRPr="00682A97">
              <w:rPr>
                <w:rFonts w:ascii="Calibri" w:hAnsi="Calibri" w:cs="Calibri"/>
                <w:color w:val="000000"/>
                <w:sz w:val="22"/>
                <w:szCs w:val="22"/>
                <w:highlight w:val="red"/>
                <w:rPrChange w:id="4647" w:author="Anastasiya" w:date="2022-08-16T14:11:00Z">
                  <w:rPr>
                    <w:rFonts w:ascii="Calibri" w:hAnsi="Calibri" w:cs="Calibri"/>
                    <w:color w:val="000000"/>
                    <w:sz w:val="22"/>
                    <w:szCs w:val="22"/>
                  </w:rPr>
                </w:rPrChange>
              </w:rPr>
              <w:t>5002</w:t>
            </w:r>
          </w:p>
        </w:tc>
        <w:tc>
          <w:tcPr>
            <w:tcW w:w="2026" w:type="dxa"/>
            <w:gridSpan w:val="2"/>
            <w:tcBorders>
              <w:top w:val="nil"/>
              <w:left w:val="nil"/>
              <w:bottom w:val="single" w:sz="4" w:space="0" w:color="auto"/>
              <w:right w:val="single" w:sz="4" w:space="0" w:color="auto"/>
            </w:tcBorders>
            <w:shd w:val="clear" w:color="000000" w:fill="FFFFFF"/>
            <w:vAlign w:val="center"/>
            <w:hideMark/>
            <w:tcPrChange w:id="4648"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5518B201" w14:textId="77777777" w:rsidR="0045387C" w:rsidRPr="00682A97" w:rsidRDefault="0045387C">
            <w:pPr>
              <w:rPr>
                <w:rFonts w:ascii="Calibri" w:hAnsi="Calibri" w:cs="Calibri"/>
                <w:color w:val="000000"/>
                <w:sz w:val="22"/>
                <w:szCs w:val="22"/>
                <w:highlight w:val="red"/>
                <w:rPrChange w:id="4649" w:author="Anastasiya" w:date="2022-08-16T14:11:00Z">
                  <w:rPr>
                    <w:rFonts w:ascii="Calibri" w:hAnsi="Calibri" w:cs="Calibri"/>
                    <w:color w:val="000000"/>
                    <w:sz w:val="22"/>
                    <w:szCs w:val="22"/>
                  </w:rPr>
                </w:rPrChange>
              </w:rPr>
            </w:pPr>
            <w:r w:rsidRPr="00682A97">
              <w:rPr>
                <w:rFonts w:ascii="Calibri" w:hAnsi="Calibri" w:cs="Calibri"/>
                <w:color w:val="000000"/>
                <w:sz w:val="22"/>
                <w:szCs w:val="22"/>
                <w:highlight w:val="red"/>
                <w:rPrChange w:id="4650" w:author="Anastasiya" w:date="2022-08-16T14:11:00Z">
                  <w:rPr>
                    <w:rFonts w:ascii="Calibri" w:hAnsi="Calibri" w:cs="Calibri"/>
                    <w:color w:val="000000"/>
                    <w:sz w:val="22"/>
                    <w:szCs w:val="22"/>
                  </w:rPr>
                </w:rPrChange>
              </w:rPr>
              <w:t>Комната отдыха и психологической разгрузки с местом для приема пищи</w:t>
            </w:r>
          </w:p>
        </w:tc>
        <w:tc>
          <w:tcPr>
            <w:tcW w:w="850" w:type="dxa"/>
            <w:tcBorders>
              <w:top w:val="nil"/>
              <w:left w:val="nil"/>
              <w:bottom w:val="single" w:sz="4" w:space="0" w:color="auto"/>
              <w:right w:val="single" w:sz="4" w:space="0" w:color="auto"/>
            </w:tcBorders>
            <w:shd w:val="clear" w:color="000000" w:fill="FFFFFF"/>
            <w:vAlign w:val="center"/>
            <w:hideMark/>
            <w:tcPrChange w:id="4651"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2F71A5EF" w14:textId="77777777" w:rsidR="0045387C" w:rsidRPr="00682A97" w:rsidRDefault="0045387C">
            <w:pPr>
              <w:jc w:val="center"/>
              <w:rPr>
                <w:rFonts w:ascii="Calibri" w:hAnsi="Calibri" w:cs="Calibri"/>
                <w:color w:val="000000"/>
                <w:sz w:val="22"/>
                <w:szCs w:val="22"/>
                <w:highlight w:val="red"/>
                <w:rPrChange w:id="4652" w:author="Anastasiya" w:date="2022-08-16T14:11:00Z">
                  <w:rPr>
                    <w:rFonts w:ascii="Calibri" w:hAnsi="Calibri" w:cs="Calibri"/>
                    <w:color w:val="000000"/>
                    <w:sz w:val="22"/>
                    <w:szCs w:val="22"/>
                  </w:rPr>
                </w:rPrChange>
              </w:rPr>
            </w:pPr>
            <w:r w:rsidRPr="00682A97">
              <w:rPr>
                <w:rFonts w:ascii="Calibri" w:hAnsi="Calibri" w:cs="Calibri"/>
                <w:color w:val="000000"/>
                <w:sz w:val="22"/>
                <w:szCs w:val="22"/>
                <w:highlight w:val="red"/>
                <w:rPrChange w:id="4653" w:author="Anastasiya" w:date="2022-08-16T14:11:00Z">
                  <w:rPr>
                    <w:rFonts w:ascii="Calibri" w:hAnsi="Calibri" w:cs="Calibri"/>
                    <w:color w:val="000000"/>
                    <w:sz w:val="22"/>
                    <w:szCs w:val="22"/>
                  </w:rPr>
                </w:rPrChange>
              </w:rPr>
              <w:t>95,31</w:t>
            </w:r>
          </w:p>
        </w:tc>
        <w:tc>
          <w:tcPr>
            <w:tcW w:w="1985" w:type="dxa"/>
            <w:tcBorders>
              <w:top w:val="nil"/>
              <w:left w:val="nil"/>
              <w:bottom w:val="single" w:sz="4" w:space="0" w:color="auto"/>
              <w:right w:val="single" w:sz="4" w:space="0" w:color="auto"/>
            </w:tcBorders>
            <w:shd w:val="clear" w:color="000000" w:fill="FFFFFF"/>
            <w:vAlign w:val="center"/>
            <w:hideMark/>
            <w:tcPrChange w:id="4654"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35F785EF" w14:textId="77777777" w:rsidR="0045387C" w:rsidRPr="00682A97" w:rsidRDefault="0045387C">
            <w:pPr>
              <w:jc w:val="center"/>
              <w:rPr>
                <w:rFonts w:ascii="Calibri" w:hAnsi="Calibri" w:cs="Calibri"/>
                <w:color w:val="000000"/>
                <w:sz w:val="22"/>
                <w:szCs w:val="22"/>
                <w:highlight w:val="red"/>
                <w:rPrChange w:id="4655" w:author="Anastasiya" w:date="2022-08-16T14:11:00Z">
                  <w:rPr>
                    <w:rFonts w:ascii="Calibri" w:hAnsi="Calibri" w:cs="Calibri"/>
                    <w:color w:val="000000"/>
                    <w:sz w:val="22"/>
                    <w:szCs w:val="22"/>
                  </w:rPr>
                </w:rPrChange>
              </w:rPr>
            </w:pPr>
            <w:r w:rsidRPr="00682A97">
              <w:rPr>
                <w:rFonts w:ascii="Calibri" w:hAnsi="Calibri" w:cs="Calibri"/>
                <w:color w:val="000000"/>
                <w:sz w:val="22"/>
                <w:szCs w:val="22"/>
                <w:highlight w:val="red"/>
                <w:rPrChange w:id="4656" w:author="Anastasiya" w:date="2022-08-16T14:11:00Z">
                  <w:rPr>
                    <w:rFonts w:ascii="Calibri" w:hAnsi="Calibri" w:cs="Calibri"/>
                    <w:color w:val="000000"/>
                    <w:sz w:val="22"/>
                    <w:szCs w:val="22"/>
                  </w:rPr>
                </w:rPrChange>
              </w:rPr>
              <w:t>Разработана</w:t>
            </w:r>
          </w:p>
        </w:tc>
        <w:tc>
          <w:tcPr>
            <w:tcW w:w="2268" w:type="dxa"/>
            <w:tcBorders>
              <w:top w:val="nil"/>
              <w:left w:val="nil"/>
              <w:bottom w:val="single" w:sz="4" w:space="0" w:color="auto"/>
              <w:right w:val="single" w:sz="4" w:space="0" w:color="auto"/>
            </w:tcBorders>
            <w:shd w:val="clear" w:color="000000" w:fill="FFFFFF"/>
            <w:vAlign w:val="center"/>
            <w:hideMark/>
            <w:tcPrChange w:id="4657"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73D9FFEE" w14:textId="343F45C7" w:rsidR="0045387C" w:rsidRPr="00682A97" w:rsidRDefault="0045387C">
            <w:pPr>
              <w:rPr>
                <w:rFonts w:ascii="Calibri" w:hAnsi="Calibri" w:cs="Calibri"/>
                <w:color w:val="000000"/>
                <w:sz w:val="22"/>
                <w:szCs w:val="22"/>
                <w:highlight w:val="red"/>
                <w:rPrChange w:id="4658" w:author="Anastasiya" w:date="2022-08-16T14:11:00Z">
                  <w:rPr>
                    <w:rFonts w:ascii="Calibri" w:hAnsi="Calibri" w:cs="Calibri"/>
                    <w:color w:val="000000"/>
                    <w:sz w:val="22"/>
                    <w:szCs w:val="22"/>
                  </w:rPr>
                </w:rPrChange>
              </w:rPr>
            </w:pPr>
            <w:del w:id="4659" w:author="petrovtsy.a@gmail.com" w:date="2022-08-08T18:11:00Z">
              <w:r w:rsidRPr="00682A97" w:rsidDel="000B093E">
                <w:rPr>
                  <w:rFonts w:ascii="Calibri" w:hAnsi="Calibri" w:cs="Calibri"/>
                  <w:color w:val="000000"/>
                  <w:sz w:val="22"/>
                  <w:szCs w:val="22"/>
                  <w:highlight w:val="red"/>
                  <w:rPrChange w:id="4660" w:author="Anastasiya" w:date="2022-08-16T14:11:00Z">
                    <w:rPr>
                      <w:rFonts w:ascii="Calibri" w:hAnsi="Calibri" w:cs="Calibri"/>
                      <w:color w:val="000000"/>
                      <w:sz w:val="22"/>
                      <w:szCs w:val="22"/>
                    </w:rPr>
                  </w:rPrChange>
                </w:rPr>
                <w:delText>Не требуется</w:delText>
              </w:r>
            </w:del>
            <w:ins w:id="4661" w:author="petrovtsy.a@gmail.com" w:date="2022-08-08T18:11:00Z">
              <w:r w:rsidRPr="00682A97">
                <w:rPr>
                  <w:rFonts w:ascii="Calibri" w:hAnsi="Calibri" w:cs="Calibri"/>
                  <w:color w:val="000000"/>
                  <w:sz w:val="22"/>
                  <w:szCs w:val="22"/>
                  <w:highlight w:val="red"/>
                  <w:rPrChange w:id="4662" w:author="Anastasiya" w:date="2022-08-16T14:11:00Z">
                    <w:rPr>
                      <w:rFonts w:ascii="Calibri" w:hAnsi="Calibri" w:cs="Calibri"/>
                      <w:color w:val="000000"/>
                      <w:sz w:val="22"/>
                      <w:szCs w:val="22"/>
                    </w:rPr>
                  </w:rPrChange>
                </w:rPr>
                <w:t>Требуется разработка РД</w:t>
              </w:r>
            </w:ins>
          </w:p>
        </w:tc>
        <w:tc>
          <w:tcPr>
            <w:tcW w:w="1134" w:type="dxa"/>
            <w:tcBorders>
              <w:top w:val="nil"/>
              <w:left w:val="nil"/>
              <w:bottom w:val="single" w:sz="4" w:space="0" w:color="auto"/>
              <w:right w:val="single" w:sz="4" w:space="0" w:color="auto"/>
            </w:tcBorders>
            <w:shd w:val="clear" w:color="000000" w:fill="FFFFFF"/>
            <w:vAlign w:val="center"/>
            <w:hideMark/>
            <w:tcPrChange w:id="4663"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0D3C5310" w14:textId="77777777" w:rsidR="0045387C" w:rsidRPr="00682A97" w:rsidRDefault="0045387C">
            <w:pPr>
              <w:rPr>
                <w:rFonts w:ascii="Calibri" w:hAnsi="Calibri" w:cs="Calibri"/>
                <w:color w:val="000000"/>
                <w:sz w:val="22"/>
                <w:szCs w:val="22"/>
                <w:highlight w:val="red"/>
                <w:rPrChange w:id="4664" w:author="Anastasiya" w:date="2022-08-16T14:11:00Z">
                  <w:rPr>
                    <w:rFonts w:ascii="Calibri" w:hAnsi="Calibri" w:cs="Calibri"/>
                    <w:color w:val="000000"/>
                    <w:sz w:val="22"/>
                    <w:szCs w:val="22"/>
                  </w:rPr>
                </w:rPrChange>
              </w:rPr>
            </w:pPr>
            <w:r w:rsidRPr="00682A97">
              <w:rPr>
                <w:rFonts w:ascii="Calibri" w:hAnsi="Calibri" w:cs="Calibri"/>
                <w:color w:val="000000"/>
                <w:sz w:val="22"/>
                <w:szCs w:val="22"/>
                <w:highlight w:val="red"/>
                <w:rPrChange w:id="4665" w:author="Anastasiya" w:date="2022-08-16T14:11:00Z">
                  <w:rPr>
                    <w:rFonts w:ascii="Calibri" w:hAnsi="Calibri" w:cs="Calibri"/>
                    <w:color w:val="000000"/>
                    <w:sz w:val="22"/>
                    <w:szCs w:val="22"/>
                  </w:rPr>
                </w:rPrChange>
              </w:rPr>
              <w:t>Блок вспомогательных помещений</w:t>
            </w:r>
          </w:p>
        </w:tc>
        <w:tc>
          <w:tcPr>
            <w:tcW w:w="1275" w:type="dxa"/>
            <w:tcBorders>
              <w:top w:val="nil"/>
              <w:left w:val="nil"/>
              <w:bottom w:val="single" w:sz="4" w:space="0" w:color="auto"/>
              <w:right w:val="single" w:sz="4" w:space="0" w:color="auto"/>
            </w:tcBorders>
            <w:shd w:val="clear" w:color="000000" w:fill="FFFFFF"/>
            <w:vAlign w:val="center"/>
            <w:hideMark/>
            <w:tcPrChange w:id="4666"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5E4B3B31" w14:textId="77777777" w:rsidR="0045387C" w:rsidRPr="00682A97" w:rsidRDefault="0045387C">
            <w:pPr>
              <w:rPr>
                <w:rFonts w:ascii="Calibri" w:hAnsi="Calibri" w:cs="Calibri"/>
                <w:color w:val="000000"/>
                <w:sz w:val="22"/>
                <w:szCs w:val="22"/>
                <w:highlight w:val="red"/>
                <w:rPrChange w:id="4667" w:author="Anastasiya" w:date="2022-08-16T14:11:00Z">
                  <w:rPr>
                    <w:rFonts w:ascii="Calibri" w:hAnsi="Calibri" w:cs="Calibri"/>
                    <w:color w:val="000000"/>
                    <w:sz w:val="22"/>
                    <w:szCs w:val="22"/>
                  </w:rPr>
                </w:rPrChange>
              </w:rPr>
            </w:pPr>
            <w:r w:rsidRPr="00682A97">
              <w:rPr>
                <w:rFonts w:ascii="Calibri" w:hAnsi="Calibri" w:cs="Calibri"/>
                <w:color w:val="000000"/>
                <w:sz w:val="22"/>
                <w:szCs w:val="22"/>
                <w:highlight w:val="red"/>
                <w:rPrChange w:id="4668" w:author="Anastasiya" w:date="2022-08-16T14:11:00Z">
                  <w:rPr>
                    <w:rFonts w:ascii="Calibri" w:hAnsi="Calibri" w:cs="Calibri"/>
                    <w:color w:val="000000"/>
                    <w:sz w:val="22"/>
                    <w:szCs w:val="22"/>
                  </w:rPr>
                </w:rPrChange>
              </w:rPr>
              <w:t>Буфет (Дизайн проект)</w:t>
            </w:r>
          </w:p>
        </w:tc>
        <w:tc>
          <w:tcPr>
            <w:tcW w:w="851" w:type="dxa"/>
            <w:tcBorders>
              <w:top w:val="nil"/>
              <w:left w:val="nil"/>
              <w:bottom w:val="single" w:sz="4" w:space="0" w:color="auto"/>
              <w:right w:val="single" w:sz="4" w:space="0" w:color="auto"/>
            </w:tcBorders>
            <w:shd w:val="clear" w:color="000000" w:fill="FFFFFF"/>
            <w:vAlign w:val="center"/>
            <w:tcPrChange w:id="4669"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0763D510" w14:textId="77777777" w:rsidR="0045387C" w:rsidRPr="00682A97" w:rsidRDefault="0045387C">
            <w:pPr>
              <w:jc w:val="center"/>
              <w:rPr>
                <w:ins w:id="4670" w:author="Anastasiya" w:date="2022-08-31T14:33:00Z"/>
                <w:rFonts w:ascii="Calibri" w:hAnsi="Calibri" w:cs="Calibri"/>
                <w:color w:val="000000"/>
                <w:sz w:val="22"/>
                <w:szCs w:val="22"/>
                <w:highlight w:val="red"/>
              </w:rPr>
              <w:pPrChange w:id="4671" w:author="Анастасиади Ариадна Георгиевна" w:date="2022-09-07T11:05:00Z">
                <w:pPr/>
              </w:pPrChange>
            </w:pPr>
          </w:p>
        </w:tc>
      </w:tr>
      <w:tr w:rsidR="0045387C" w14:paraId="5554587B" w14:textId="1BF17EF0" w:rsidTr="00315CD7">
        <w:trPr>
          <w:gridAfter w:val="1"/>
          <w:wAfter w:w="67" w:type="dxa"/>
          <w:trHeight w:val="1200"/>
          <w:trPrChange w:id="4672" w:author="Анастасиади Ариадна Георгиевна" w:date="2022-09-07T11:05:00Z">
            <w:trPr>
              <w:gridBefore w:val="1"/>
              <w:gridAfter w:val="1"/>
              <w:wAfter w:w="59" w:type="dxa"/>
              <w:trHeight w:val="12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4673"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0BE2886A" w14:textId="77777777" w:rsidR="0045387C" w:rsidRPr="002B1ACC" w:rsidRDefault="0045387C">
            <w:pPr>
              <w:jc w:val="center"/>
              <w:rPr>
                <w:rFonts w:ascii="Calibri" w:hAnsi="Calibri" w:cs="Calibri"/>
                <w:color w:val="000000"/>
                <w:sz w:val="22"/>
                <w:szCs w:val="22"/>
                <w:highlight w:val="cyan"/>
                <w:rPrChange w:id="4674"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675" w:author="Anastasiya" w:date="2022-08-19T11:11:00Z">
                  <w:rPr>
                    <w:rFonts w:ascii="Calibri" w:hAnsi="Calibri" w:cs="Calibri"/>
                    <w:color w:val="000000"/>
                    <w:sz w:val="22"/>
                    <w:szCs w:val="22"/>
                  </w:rPr>
                </w:rPrChange>
              </w:rPr>
              <w:t>5004</w:t>
            </w:r>
          </w:p>
        </w:tc>
        <w:tc>
          <w:tcPr>
            <w:tcW w:w="2026" w:type="dxa"/>
            <w:gridSpan w:val="2"/>
            <w:tcBorders>
              <w:top w:val="nil"/>
              <w:left w:val="nil"/>
              <w:bottom w:val="single" w:sz="4" w:space="0" w:color="auto"/>
              <w:right w:val="single" w:sz="4" w:space="0" w:color="auto"/>
            </w:tcBorders>
            <w:shd w:val="clear" w:color="000000" w:fill="FFFFFF"/>
            <w:vAlign w:val="center"/>
            <w:hideMark/>
            <w:tcPrChange w:id="4676"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0C97FF43" w14:textId="77777777" w:rsidR="0045387C" w:rsidRPr="002B1ACC" w:rsidRDefault="0045387C">
            <w:pPr>
              <w:rPr>
                <w:rFonts w:ascii="Calibri" w:hAnsi="Calibri" w:cs="Calibri"/>
                <w:color w:val="000000"/>
                <w:sz w:val="22"/>
                <w:szCs w:val="22"/>
                <w:highlight w:val="cyan"/>
                <w:rPrChange w:id="4677"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678" w:author="Anastasiya" w:date="2022-08-19T11:11:00Z">
                  <w:rPr>
                    <w:rFonts w:ascii="Calibri" w:hAnsi="Calibri" w:cs="Calibri"/>
                    <w:color w:val="000000"/>
                    <w:sz w:val="22"/>
                    <w:szCs w:val="22"/>
                  </w:rPr>
                </w:rPrChange>
              </w:rPr>
              <w:t>Уборная для посетителей</w:t>
            </w:r>
          </w:p>
        </w:tc>
        <w:tc>
          <w:tcPr>
            <w:tcW w:w="850" w:type="dxa"/>
            <w:tcBorders>
              <w:top w:val="nil"/>
              <w:left w:val="nil"/>
              <w:bottom w:val="single" w:sz="4" w:space="0" w:color="auto"/>
              <w:right w:val="single" w:sz="4" w:space="0" w:color="auto"/>
            </w:tcBorders>
            <w:shd w:val="clear" w:color="000000" w:fill="FFFFFF"/>
            <w:vAlign w:val="center"/>
            <w:hideMark/>
            <w:tcPrChange w:id="4679"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3E285C05" w14:textId="77777777" w:rsidR="0045387C" w:rsidRPr="002B1ACC" w:rsidRDefault="0045387C">
            <w:pPr>
              <w:jc w:val="center"/>
              <w:rPr>
                <w:rFonts w:ascii="Calibri" w:hAnsi="Calibri" w:cs="Calibri"/>
                <w:color w:val="000000"/>
                <w:sz w:val="22"/>
                <w:szCs w:val="22"/>
                <w:highlight w:val="cyan"/>
                <w:rPrChange w:id="4680"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681" w:author="Anastasiya" w:date="2022-08-19T11:11:00Z">
                  <w:rPr>
                    <w:rFonts w:ascii="Calibri" w:hAnsi="Calibri" w:cs="Calibri"/>
                    <w:color w:val="000000"/>
                    <w:sz w:val="22"/>
                    <w:szCs w:val="22"/>
                  </w:rPr>
                </w:rPrChange>
              </w:rPr>
              <w:t>3,37</w:t>
            </w:r>
          </w:p>
        </w:tc>
        <w:tc>
          <w:tcPr>
            <w:tcW w:w="1985" w:type="dxa"/>
            <w:tcBorders>
              <w:top w:val="nil"/>
              <w:left w:val="nil"/>
              <w:bottom w:val="single" w:sz="4" w:space="0" w:color="auto"/>
              <w:right w:val="single" w:sz="4" w:space="0" w:color="auto"/>
            </w:tcBorders>
            <w:shd w:val="clear" w:color="000000" w:fill="FFFFFF"/>
            <w:vAlign w:val="center"/>
            <w:hideMark/>
            <w:tcPrChange w:id="4682"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2D5F0BE0" w14:textId="37E89804" w:rsidR="0045387C" w:rsidRPr="002B1ACC" w:rsidRDefault="0045387C">
            <w:pPr>
              <w:jc w:val="center"/>
              <w:rPr>
                <w:rFonts w:ascii="Calibri" w:hAnsi="Calibri" w:cs="Calibri"/>
                <w:color w:val="000000"/>
                <w:sz w:val="22"/>
                <w:szCs w:val="22"/>
                <w:highlight w:val="cyan"/>
                <w:rPrChange w:id="4683" w:author="Anastasiya" w:date="2022-08-19T11:11:00Z">
                  <w:rPr>
                    <w:rFonts w:ascii="Calibri" w:hAnsi="Calibri" w:cs="Calibri"/>
                    <w:color w:val="000000"/>
                    <w:sz w:val="22"/>
                    <w:szCs w:val="22"/>
                  </w:rPr>
                </w:rPrChange>
              </w:rPr>
            </w:pPr>
            <w:del w:id="4684" w:author="petrovtsy.a@gmail.com" w:date="2022-08-08T18:41:00Z">
              <w:r w:rsidRPr="002B1ACC" w:rsidDel="00FA0CF2">
                <w:rPr>
                  <w:rFonts w:ascii="Calibri" w:hAnsi="Calibri" w:cs="Calibri"/>
                  <w:color w:val="000000"/>
                  <w:sz w:val="22"/>
                  <w:szCs w:val="22"/>
                  <w:highlight w:val="cyan"/>
                  <w:rPrChange w:id="4685" w:author="Anastasiya" w:date="2022-08-19T11:11:00Z">
                    <w:rPr>
                      <w:rFonts w:ascii="Calibri" w:hAnsi="Calibri" w:cs="Calibri"/>
                      <w:color w:val="000000"/>
                      <w:sz w:val="22"/>
                      <w:szCs w:val="22"/>
                    </w:rPr>
                  </w:rPrChange>
                </w:rPr>
                <w:delText>Нет</w:delText>
              </w:r>
            </w:del>
            <w:ins w:id="4686" w:author="petrovtsy.a@gmail.com" w:date="2022-08-08T18:41:00Z">
              <w:r w:rsidRPr="002B1ACC">
                <w:rPr>
                  <w:rFonts w:ascii="Calibri" w:hAnsi="Calibri" w:cs="Calibri"/>
                  <w:color w:val="000000"/>
                  <w:sz w:val="22"/>
                  <w:szCs w:val="22"/>
                  <w:highlight w:val="cyan"/>
                  <w:rPrChange w:id="4687" w:author="Anastasiya" w:date="2022-08-19T11:11: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4688"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325764F8" w14:textId="1903D4EA" w:rsidR="0045387C" w:rsidRPr="002B1ACC" w:rsidRDefault="0045387C">
            <w:pPr>
              <w:rPr>
                <w:rFonts w:ascii="Calibri" w:hAnsi="Calibri" w:cs="Calibri"/>
                <w:color w:val="000000"/>
                <w:sz w:val="22"/>
                <w:szCs w:val="22"/>
                <w:highlight w:val="cyan"/>
                <w:rPrChange w:id="4689" w:author="Anastasiya" w:date="2022-08-19T11:11:00Z">
                  <w:rPr>
                    <w:rFonts w:ascii="Calibri" w:hAnsi="Calibri" w:cs="Calibri"/>
                    <w:color w:val="000000"/>
                    <w:sz w:val="22"/>
                    <w:szCs w:val="22"/>
                  </w:rPr>
                </w:rPrChange>
              </w:rPr>
            </w:pPr>
            <w:del w:id="4690" w:author="petrovtsy.a@gmail.com" w:date="2022-08-08T18:13:00Z">
              <w:r w:rsidRPr="002B1ACC" w:rsidDel="000B093E">
                <w:rPr>
                  <w:rFonts w:ascii="Calibri" w:hAnsi="Calibri" w:cs="Calibri"/>
                  <w:color w:val="000000"/>
                  <w:sz w:val="22"/>
                  <w:szCs w:val="22"/>
                  <w:highlight w:val="cyan"/>
                  <w:rPrChange w:id="4691" w:author="Anastasiya" w:date="2022-08-19T11:11:00Z">
                    <w:rPr>
                      <w:rFonts w:ascii="Calibri" w:hAnsi="Calibri" w:cs="Calibri"/>
                      <w:color w:val="000000"/>
                      <w:sz w:val="22"/>
                      <w:szCs w:val="22"/>
                    </w:rPr>
                  </w:rPrChange>
                </w:rPr>
                <w:delText>Требуется разработка концепции, подбор материалов и согласование с Заказчиком.</w:delText>
              </w:r>
            </w:del>
            <w:ins w:id="4692" w:author="petrovtsy.a@gmail.com" w:date="2022-08-08T18:13:00Z">
              <w:r w:rsidRPr="002B1ACC">
                <w:rPr>
                  <w:rFonts w:ascii="Calibri" w:hAnsi="Calibri" w:cs="Calibri"/>
                  <w:color w:val="000000"/>
                  <w:sz w:val="22"/>
                  <w:szCs w:val="22"/>
                  <w:highlight w:val="cyan"/>
                  <w:rPrChange w:id="4693" w:author="Anastasiya" w:date="2022-08-19T11:11:00Z">
                    <w:rPr>
                      <w:rFonts w:ascii="Calibri" w:hAnsi="Calibri" w:cs="Calibri"/>
                      <w:color w:val="000000"/>
                      <w:sz w:val="22"/>
                      <w:szCs w:val="22"/>
                    </w:rPr>
                  </w:rPrChange>
                </w:rPr>
                <w:t xml:space="preserve">Требуется подбор материалов и согласование с Заказчиком; требуется разработка РД </w:t>
              </w:r>
            </w:ins>
          </w:p>
        </w:tc>
        <w:tc>
          <w:tcPr>
            <w:tcW w:w="1134" w:type="dxa"/>
            <w:tcBorders>
              <w:top w:val="nil"/>
              <w:left w:val="nil"/>
              <w:bottom w:val="single" w:sz="4" w:space="0" w:color="auto"/>
              <w:right w:val="single" w:sz="4" w:space="0" w:color="auto"/>
            </w:tcBorders>
            <w:shd w:val="clear" w:color="000000" w:fill="FFFFFF"/>
            <w:vAlign w:val="center"/>
            <w:hideMark/>
            <w:tcPrChange w:id="4694"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5DC95AB4" w14:textId="77777777" w:rsidR="0045387C" w:rsidRPr="002B1ACC" w:rsidRDefault="0045387C">
            <w:pPr>
              <w:rPr>
                <w:rFonts w:ascii="Calibri" w:hAnsi="Calibri" w:cs="Calibri"/>
                <w:color w:val="000000"/>
                <w:sz w:val="22"/>
                <w:szCs w:val="22"/>
                <w:highlight w:val="cyan"/>
                <w:rPrChange w:id="4695"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696" w:author="Anastasiya" w:date="2022-08-19T11:11:00Z">
                  <w:rPr>
                    <w:rFonts w:ascii="Calibri" w:hAnsi="Calibri" w:cs="Calibri"/>
                    <w:color w:val="000000"/>
                    <w:sz w:val="22"/>
                    <w:szCs w:val="22"/>
                  </w:rPr>
                </w:rPrChange>
              </w:rPr>
              <w:t> </w:t>
            </w:r>
          </w:p>
        </w:tc>
        <w:tc>
          <w:tcPr>
            <w:tcW w:w="1275" w:type="dxa"/>
            <w:tcBorders>
              <w:top w:val="nil"/>
              <w:left w:val="nil"/>
              <w:bottom w:val="single" w:sz="4" w:space="0" w:color="auto"/>
              <w:right w:val="single" w:sz="4" w:space="0" w:color="auto"/>
            </w:tcBorders>
            <w:shd w:val="clear" w:color="000000" w:fill="FFFFFF"/>
            <w:vAlign w:val="center"/>
            <w:hideMark/>
            <w:tcPrChange w:id="4697"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10A998B7" w14:textId="77777777" w:rsidR="0045387C" w:rsidRPr="002B1ACC" w:rsidRDefault="0045387C">
            <w:pPr>
              <w:rPr>
                <w:rFonts w:ascii="Calibri" w:hAnsi="Calibri" w:cs="Calibri"/>
                <w:color w:val="000000"/>
                <w:sz w:val="22"/>
                <w:szCs w:val="22"/>
                <w:highlight w:val="cyan"/>
                <w:rPrChange w:id="4698"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699" w:author="Anastasiya" w:date="2022-08-19T11:11:00Z">
                  <w:rPr>
                    <w:rFonts w:ascii="Calibri" w:hAnsi="Calibri" w:cs="Calibri"/>
                    <w:color w:val="000000"/>
                    <w:sz w:val="22"/>
                    <w:szCs w:val="22"/>
                  </w:rPr>
                </w:rPrChange>
              </w:rPr>
              <w:t>Уборная для посетителей</w:t>
            </w:r>
          </w:p>
        </w:tc>
        <w:tc>
          <w:tcPr>
            <w:tcW w:w="851" w:type="dxa"/>
            <w:tcBorders>
              <w:top w:val="nil"/>
              <w:left w:val="nil"/>
              <w:bottom w:val="single" w:sz="4" w:space="0" w:color="auto"/>
              <w:right w:val="single" w:sz="4" w:space="0" w:color="auto"/>
            </w:tcBorders>
            <w:shd w:val="clear" w:color="000000" w:fill="FFFFFF"/>
            <w:vAlign w:val="center"/>
            <w:tcPrChange w:id="4700"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1A9F728A" w14:textId="77777777" w:rsidR="0045387C" w:rsidRPr="002B1ACC" w:rsidRDefault="0045387C">
            <w:pPr>
              <w:jc w:val="center"/>
              <w:rPr>
                <w:ins w:id="4701" w:author="Anastasiya" w:date="2022-08-31T14:33:00Z"/>
                <w:rFonts w:ascii="Calibri" w:hAnsi="Calibri" w:cs="Calibri"/>
                <w:color w:val="000000"/>
                <w:sz w:val="22"/>
                <w:szCs w:val="22"/>
                <w:highlight w:val="cyan"/>
              </w:rPr>
              <w:pPrChange w:id="4702" w:author="Анастасиади Ариадна Георгиевна" w:date="2022-09-07T11:05:00Z">
                <w:pPr/>
              </w:pPrChange>
            </w:pPr>
          </w:p>
        </w:tc>
      </w:tr>
      <w:tr w:rsidR="0045387C" w14:paraId="329CB67F" w14:textId="71F9D832" w:rsidTr="00315CD7">
        <w:trPr>
          <w:gridAfter w:val="1"/>
          <w:wAfter w:w="67" w:type="dxa"/>
          <w:trHeight w:val="1200"/>
          <w:trPrChange w:id="4703" w:author="Анастасиади Ариадна Георгиевна" w:date="2022-09-07T11:05:00Z">
            <w:trPr>
              <w:gridBefore w:val="1"/>
              <w:gridAfter w:val="1"/>
              <w:wAfter w:w="59" w:type="dxa"/>
              <w:trHeight w:val="1200"/>
            </w:trPr>
          </w:trPrChange>
        </w:trPr>
        <w:tc>
          <w:tcPr>
            <w:tcW w:w="810" w:type="dxa"/>
            <w:tcBorders>
              <w:top w:val="nil"/>
              <w:left w:val="single" w:sz="4" w:space="0" w:color="auto"/>
              <w:bottom w:val="single" w:sz="4" w:space="0" w:color="auto"/>
              <w:right w:val="single" w:sz="4" w:space="0" w:color="auto"/>
            </w:tcBorders>
            <w:shd w:val="clear" w:color="000000" w:fill="FFFFFF"/>
            <w:vAlign w:val="center"/>
            <w:hideMark/>
            <w:tcPrChange w:id="4704" w:author="Анастасиади Ариадна Георгиевна" w:date="2022-09-07T11:05:00Z">
              <w:tcPr>
                <w:tcW w:w="810" w:type="dxa"/>
                <w:tcBorders>
                  <w:top w:val="nil"/>
                  <w:left w:val="single" w:sz="4" w:space="0" w:color="auto"/>
                  <w:bottom w:val="single" w:sz="4" w:space="0" w:color="auto"/>
                  <w:right w:val="single" w:sz="4" w:space="0" w:color="auto"/>
                </w:tcBorders>
                <w:shd w:val="clear" w:color="000000" w:fill="FFFFFF"/>
                <w:vAlign w:val="center"/>
                <w:hideMark/>
              </w:tcPr>
            </w:tcPrChange>
          </w:tcPr>
          <w:p w14:paraId="1FD342C6" w14:textId="77777777" w:rsidR="0045387C" w:rsidRPr="002B1ACC" w:rsidRDefault="0045387C">
            <w:pPr>
              <w:jc w:val="center"/>
              <w:rPr>
                <w:rFonts w:ascii="Calibri" w:hAnsi="Calibri" w:cs="Calibri"/>
                <w:color w:val="000000"/>
                <w:sz w:val="22"/>
                <w:szCs w:val="22"/>
                <w:highlight w:val="cyan"/>
                <w:rPrChange w:id="4705"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706" w:author="Anastasiya" w:date="2022-08-19T11:11:00Z">
                  <w:rPr>
                    <w:rFonts w:ascii="Calibri" w:hAnsi="Calibri" w:cs="Calibri"/>
                    <w:color w:val="000000"/>
                    <w:sz w:val="22"/>
                    <w:szCs w:val="22"/>
                  </w:rPr>
                </w:rPrChange>
              </w:rPr>
              <w:lastRenderedPageBreak/>
              <w:t>5007</w:t>
            </w:r>
          </w:p>
        </w:tc>
        <w:tc>
          <w:tcPr>
            <w:tcW w:w="2026" w:type="dxa"/>
            <w:gridSpan w:val="2"/>
            <w:tcBorders>
              <w:top w:val="nil"/>
              <w:left w:val="nil"/>
              <w:bottom w:val="single" w:sz="4" w:space="0" w:color="auto"/>
              <w:right w:val="single" w:sz="4" w:space="0" w:color="auto"/>
            </w:tcBorders>
            <w:shd w:val="clear" w:color="000000" w:fill="FFFFFF"/>
            <w:vAlign w:val="center"/>
            <w:hideMark/>
            <w:tcPrChange w:id="4707" w:author="Анастасиади Ариадна Георгиевна" w:date="2022-09-07T11:05:00Z">
              <w:tcPr>
                <w:tcW w:w="2026" w:type="dxa"/>
                <w:gridSpan w:val="2"/>
                <w:tcBorders>
                  <w:top w:val="nil"/>
                  <w:left w:val="nil"/>
                  <w:bottom w:val="single" w:sz="4" w:space="0" w:color="auto"/>
                  <w:right w:val="single" w:sz="4" w:space="0" w:color="auto"/>
                </w:tcBorders>
                <w:shd w:val="clear" w:color="000000" w:fill="FFFFFF"/>
                <w:vAlign w:val="center"/>
                <w:hideMark/>
              </w:tcPr>
            </w:tcPrChange>
          </w:tcPr>
          <w:p w14:paraId="06B5627A" w14:textId="77777777" w:rsidR="0045387C" w:rsidRPr="002B1ACC" w:rsidRDefault="0045387C">
            <w:pPr>
              <w:rPr>
                <w:rFonts w:ascii="Calibri" w:hAnsi="Calibri" w:cs="Calibri"/>
                <w:color w:val="000000"/>
                <w:sz w:val="22"/>
                <w:szCs w:val="22"/>
                <w:highlight w:val="cyan"/>
                <w:rPrChange w:id="4708"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709" w:author="Anastasiya" w:date="2022-08-19T11:11:00Z">
                  <w:rPr>
                    <w:rFonts w:ascii="Calibri" w:hAnsi="Calibri" w:cs="Calibri"/>
                    <w:color w:val="000000"/>
                    <w:sz w:val="22"/>
                    <w:szCs w:val="22"/>
                  </w:rPr>
                </w:rPrChange>
              </w:rPr>
              <w:t>Уборная для персонала</w:t>
            </w:r>
          </w:p>
        </w:tc>
        <w:tc>
          <w:tcPr>
            <w:tcW w:w="850" w:type="dxa"/>
            <w:tcBorders>
              <w:top w:val="nil"/>
              <w:left w:val="nil"/>
              <w:bottom w:val="single" w:sz="4" w:space="0" w:color="auto"/>
              <w:right w:val="single" w:sz="4" w:space="0" w:color="auto"/>
            </w:tcBorders>
            <w:shd w:val="clear" w:color="000000" w:fill="FFFFFF"/>
            <w:vAlign w:val="center"/>
            <w:hideMark/>
            <w:tcPrChange w:id="4710" w:author="Анастасиади Ариадна Георгиевна" w:date="2022-09-07T11:05:00Z">
              <w:tcPr>
                <w:tcW w:w="850" w:type="dxa"/>
                <w:tcBorders>
                  <w:top w:val="nil"/>
                  <w:left w:val="nil"/>
                  <w:bottom w:val="single" w:sz="4" w:space="0" w:color="auto"/>
                  <w:right w:val="single" w:sz="4" w:space="0" w:color="auto"/>
                </w:tcBorders>
                <w:shd w:val="clear" w:color="000000" w:fill="FFFFFF"/>
                <w:vAlign w:val="center"/>
                <w:hideMark/>
              </w:tcPr>
            </w:tcPrChange>
          </w:tcPr>
          <w:p w14:paraId="778F8CCD" w14:textId="77777777" w:rsidR="0045387C" w:rsidRPr="002B1ACC" w:rsidRDefault="0045387C">
            <w:pPr>
              <w:jc w:val="center"/>
              <w:rPr>
                <w:rFonts w:ascii="Calibri" w:hAnsi="Calibri" w:cs="Calibri"/>
                <w:color w:val="000000"/>
                <w:sz w:val="22"/>
                <w:szCs w:val="22"/>
                <w:highlight w:val="cyan"/>
                <w:rPrChange w:id="4711"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712" w:author="Anastasiya" w:date="2022-08-19T11:11:00Z">
                  <w:rPr>
                    <w:rFonts w:ascii="Calibri" w:hAnsi="Calibri" w:cs="Calibri"/>
                    <w:color w:val="000000"/>
                    <w:sz w:val="22"/>
                    <w:szCs w:val="22"/>
                  </w:rPr>
                </w:rPrChange>
              </w:rPr>
              <w:t>4,19</w:t>
            </w:r>
          </w:p>
        </w:tc>
        <w:tc>
          <w:tcPr>
            <w:tcW w:w="1985" w:type="dxa"/>
            <w:tcBorders>
              <w:top w:val="nil"/>
              <w:left w:val="nil"/>
              <w:bottom w:val="single" w:sz="4" w:space="0" w:color="auto"/>
              <w:right w:val="single" w:sz="4" w:space="0" w:color="auto"/>
            </w:tcBorders>
            <w:shd w:val="clear" w:color="000000" w:fill="FFFFFF"/>
            <w:vAlign w:val="center"/>
            <w:hideMark/>
            <w:tcPrChange w:id="4713" w:author="Анастасиади Ариадна Георгиевна" w:date="2022-09-07T11:05:00Z">
              <w:tcPr>
                <w:tcW w:w="1985" w:type="dxa"/>
                <w:tcBorders>
                  <w:top w:val="nil"/>
                  <w:left w:val="nil"/>
                  <w:bottom w:val="single" w:sz="4" w:space="0" w:color="auto"/>
                  <w:right w:val="single" w:sz="4" w:space="0" w:color="auto"/>
                </w:tcBorders>
                <w:shd w:val="clear" w:color="000000" w:fill="FFFFFF"/>
                <w:vAlign w:val="center"/>
                <w:hideMark/>
              </w:tcPr>
            </w:tcPrChange>
          </w:tcPr>
          <w:p w14:paraId="5919944D" w14:textId="711C9BDB" w:rsidR="0045387C" w:rsidRPr="002B1ACC" w:rsidRDefault="0045387C">
            <w:pPr>
              <w:jc w:val="center"/>
              <w:rPr>
                <w:rFonts w:ascii="Calibri" w:hAnsi="Calibri" w:cs="Calibri"/>
                <w:color w:val="000000"/>
                <w:sz w:val="22"/>
                <w:szCs w:val="22"/>
                <w:highlight w:val="cyan"/>
                <w:rPrChange w:id="4714" w:author="Anastasiya" w:date="2022-08-19T11:11:00Z">
                  <w:rPr>
                    <w:rFonts w:ascii="Calibri" w:hAnsi="Calibri" w:cs="Calibri"/>
                    <w:color w:val="000000"/>
                    <w:sz w:val="22"/>
                    <w:szCs w:val="22"/>
                  </w:rPr>
                </w:rPrChange>
              </w:rPr>
            </w:pPr>
            <w:del w:id="4715" w:author="petrovtsy.a@gmail.com" w:date="2022-08-08T18:41:00Z">
              <w:r w:rsidRPr="002B1ACC" w:rsidDel="00FA0CF2">
                <w:rPr>
                  <w:rFonts w:ascii="Calibri" w:hAnsi="Calibri" w:cs="Calibri"/>
                  <w:color w:val="000000"/>
                  <w:sz w:val="22"/>
                  <w:szCs w:val="22"/>
                  <w:highlight w:val="cyan"/>
                  <w:rPrChange w:id="4716" w:author="Anastasiya" w:date="2022-08-19T11:11:00Z">
                    <w:rPr>
                      <w:rFonts w:ascii="Calibri" w:hAnsi="Calibri" w:cs="Calibri"/>
                      <w:color w:val="000000"/>
                      <w:sz w:val="22"/>
                      <w:szCs w:val="22"/>
                    </w:rPr>
                  </w:rPrChange>
                </w:rPr>
                <w:delText>Нет</w:delText>
              </w:r>
            </w:del>
            <w:ins w:id="4717" w:author="petrovtsy.a@gmail.com" w:date="2022-08-08T18:41:00Z">
              <w:r w:rsidRPr="002B1ACC">
                <w:rPr>
                  <w:rFonts w:ascii="Calibri" w:hAnsi="Calibri" w:cs="Calibri"/>
                  <w:color w:val="000000"/>
                  <w:sz w:val="22"/>
                  <w:szCs w:val="22"/>
                  <w:highlight w:val="cyan"/>
                  <w:rPrChange w:id="4718" w:author="Anastasiya" w:date="2022-08-19T11:11:00Z">
                    <w:rPr>
                      <w:rFonts w:ascii="Calibri" w:hAnsi="Calibri" w:cs="Calibri"/>
                      <w:color w:val="000000"/>
                      <w:sz w:val="22"/>
                      <w:szCs w:val="22"/>
                    </w:rPr>
                  </w:rPrChange>
                </w:rPr>
                <w:t>Не разработано. Выполнить на основании разработанного помещения аналогичного дизайна (столбец 7)</w:t>
              </w:r>
            </w:ins>
          </w:p>
        </w:tc>
        <w:tc>
          <w:tcPr>
            <w:tcW w:w="2268" w:type="dxa"/>
            <w:tcBorders>
              <w:top w:val="nil"/>
              <w:left w:val="nil"/>
              <w:bottom w:val="single" w:sz="4" w:space="0" w:color="auto"/>
              <w:right w:val="single" w:sz="4" w:space="0" w:color="auto"/>
            </w:tcBorders>
            <w:shd w:val="clear" w:color="000000" w:fill="FFFFFF"/>
            <w:vAlign w:val="center"/>
            <w:hideMark/>
            <w:tcPrChange w:id="4719" w:author="Анастасиади Ариадна Георгиевна" w:date="2022-09-07T11:05:00Z">
              <w:tcPr>
                <w:tcW w:w="2268" w:type="dxa"/>
                <w:tcBorders>
                  <w:top w:val="nil"/>
                  <w:left w:val="nil"/>
                  <w:bottom w:val="single" w:sz="4" w:space="0" w:color="auto"/>
                  <w:right w:val="single" w:sz="4" w:space="0" w:color="auto"/>
                </w:tcBorders>
                <w:shd w:val="clear" w:color="000000" w:fill="FFFFFF"/>
                <w:vAlign w:val="center"/>
                <w:hideMark/>
              </w:tcPr>
            </w:tcPrChange>
          </w:tcPr>
          <w:p w14:paraId="455B2351" w14:textId="430BC796" w:rsidR="0045387C" w:rsidRPr="002B1ACC" w:rsidRDefault="0045387C">
            <w:pPr>
              <w:rPr>
                <w:rFonts w:ascii="Calibri" w:hAnsi="Calibri" w:cs="Calibri"/>
                <w:color w:val="000000"/>
                <w:sz w:val="22"/>
                <w:szCs w:val="22"/>
                <w:highlight w:val="cyan"/>
                <w:rPrChange w:id="4720" w:author="Anastasiya" w:date="2022-08-19T11:11:00Z">
                  <w:rPr>
                    <w:rFonts w:ascii="Calibri" w:hAnsi="Calibri" w:cs="Calibri"/>
                    <w:color w:val="000000"/>
                    <w:sz w:val="22"/>
                    <w:szCs w:val="22"/>
                  </w:rPr>
                </w:rPrChange>
              </w:rPr>
            </w:pPr>
            <w:del w:id="4721" w:author="petrovtsy.a@gmail.com" w:date="2022-08-08T18:13:00Z">
              <w:r w:rsidRPr="002B1ACC" w:rsidDel="000B093E">
                <w:rPr>
                  <w:rFonts w:ascii="Calibri" w:hAnsi="Calibri" w:cs="Calibri"/>
                  <w:color w:val="000000"/>
                  <w:sz w:val="22"/>
                  <w:szCs w:val="22"/>
                  <w:highlight w:val="cyan"/>
                  <w:rPrChange w:id="4722" w:author="Anastasiya" w:date="2022-08-19T11:11:00Z">
                    <w:rPr>
                      <w:rFonts w:ascii="Calibri" w:hAnsi="Calibri" w:cs="Calibri"/>
                      <w:color w:val="000000"/>
                      <w:sz w:val="22"/>
                      <w:szCs w:val="22"/>
                    </w:rPr>
                  </w:rPrChange>
                </w:rPr>
                <w:delText>Требуется разработка концепции, подбор материалов и согласование с Заказчиком.</w:delText>
              </w:r>
            </w:del>
            <w:ins w:id="4723" w:author="petrovtsy.a@gmail.com" w:date="2022-08-08T18:13:00Z">
              <w:r w:rsidRPr="002B1ACC">
                <w:rPr>
                  <w:rFonts w:ascii="Calibri" w:hAnsi="Calibri" w:cs="Calibri"/>
                  <w:color w:val="000000"/>
                  <w:sz w:val="22"/>
                  <w:szCs w:val="22"/>
                  <w:highlight w:val="cyan"/>
                  <w:rPrChange w:id="4724" w:author="Anastasiya" w:date="2022-08-19T11:11:00Z">
                    <w:rPr>
                      <w:rFonts w:ascii="Calibri" w:hAnsi="Calibri" w:cs="Calibri"/>
                      <w:color w:val="000000"/>
                      <w:sz w:val="22"/>
                      <w:szCs w:val="22"/>
                    </w:rPr>
                  </w:rPrChange>
                </w:rPr>
                <w:t xml:space="preserve">Требуется подбор материалов и согласование с Заказчиком; требуется разработка РД </w:t>
              </w:r>
            </w:ins>
          </w:p>
        </w:tc>
        <w:tc>
          <w:tcPr>
            <w:tcW w:w="1134" w:type="dxa"/>
            <w:tcBorders>
              <w:top w:val="nil"/>
              <w:left w:val="nil"/>
              <w:bottom w:val="single" w:sz="4" w:space="0" w:color="auto"/>
              <w:right w:val="single" w:sz="4" w:space="0" w:color="auto"/>
            </w:tcBorders>
            <w:shd w:val="clear" w:color="000000" w:fill="FFFFFF"/>
            <w:vAlign w:val="center"/>
            <w:hideMark/>
            <w:tcPrChange w:id="4725" w:author="Анастасиади Ариадна Георгиевна" w:date="2022-09-07T11:05:00Z">
              <w:tcPr>
                <w:tcW w:w="1134" w:type="dxa"/>
                <w:gridSpan w:val="2"/>
                <w:tcBorders>
                  <w:top w:val="nil"/>
                  <w:left w:val="nil"/>
                  <w:bottom w:val="single" w:sz="4" w:space="0" w:color="auto"/>
                  <w:right w:val="single" w:sz="4" w:space="0" w:color="auto"/>
                </w:tcBorders>
                <w:shd w:val="clear" w:color="000000" w:fill="FFFFFF"/>
                <w:vAlign w:val="center"/>
                <w:hideMark/>
              </w:tcPr>
            </w:tcPrChange>
          </w:tcPr>
          <w:p w14:paraId="5466AFFE" w14:textId="77777777" w:rsidR="0045387C" w:rsidRPr="002B1ACC" w:rsidRDefault="0045387C">
            <w:pPr>
              <w:rPr>
                <w:rFonts w:ascii="Calibri" w:hAnsi="Calibri" w:cs="Calibri"/>
                <w:color w:val="000000"/>
                <w:sz w:val="22"/>
                <w:szCs w:val="22"/>
                <w:highlight w:val="cyan"/>
                <w:rPrChange w:id="4726"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727" w:author="Anastasiya" w:date="2022-08-19T11:11:00Z">
                  <w:rPr>
                    <w:rFonts w:ascii="Calibri" w:hAnsi="Calibri" w:cs="Calibri"/>
                    <w:color w:val="000000"/>
                    <w:sz w:val="22"/>
                    <w:szCs w:val="22"/>
                  </w:rPr>
                </w:rPrChange>
              </w:rPr>
              <w:t> </w:t>
            </w:r>
          </w:p>
        </w:tc>
        <w:tc>
          <w:tcPr>
            <w:tcW w:w="1275" w:type="dxa"/>
            <w:tcBorders>
              <w:top w:val="nil"/>
              <w:left w:val="nil"/>
              <w:bottom w:val="single" w:sz="4" w:space="0" w:color="auto"/>
              <w:right w:val="single" w:sz="4" w:space="0" w:color="auto"/>
            </w:tcBorders>
            <w:shd w:val="clear" w:color="000000" w:fill="FFFFFF"/>
            <w:vAlign w:val="center"/>
            <w:hideMark/>
            <w:tcPrChange w:id="4728"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vAlign w:val="center"/>
                <w:hideMark/>
              </w:tcPr>
            </w:tcPrChange>
          </w:tcPr>
          <w:p w14:paraId="027A8DC0" w14:textId="77777777" w:rsidR="0045387C" w:rsidRPr="002B1ACC" w:rsidRDefault="0045387C">
            <w:pPr>
              <w:rPr>
                <w:rFonts w:ascii="Calibri" w:hAnsi="Calibri" w:cs="Calibri"/>
                <w:color w:val="000000"/>
                <w:sz w:val="22"/>
                <w:szCs w:val="22"/>
                <w:highlight w:val="cyan"/>
                <w:rPrChange w:id="4729" w:author="Anastasiya" w:date="2022-08-19T11:11:00Z">
                  <w:rPr>
                    <w:rFonts w:ascii="Calibri" w:hAnsi="Calibri" w:cs="Calibri"/>
                    <w:color w:val="000000"/>
                    <w:sz w:val="22"/>
                    <w:szCs w:val="22"/>
                  </w:rPr>
                </w:rPrChange>
              </w:rPr>
            </w:pPr>
            <w:r w:rsidRPr="002B1ACC">
              <w:rPr>
                <w:rFonts w:ascii="Calibri" w:hAnsi="Calibri" w:cs="Calibri"/>
                <w:color w:val="000000"/>
                <w:sz w:val="22"/>
                <w:szCs w:val="22"/>
                <w:highlight w:val="cyan"/>
                <w:rPrChange w:id="4730" w:author="Anastasiya" w:date="2022-08-19T11:11:00Z">
                  <w:rPr>
                    <w:rFonts w:ascii="Calibri" w:hAnsi="Calibri" w:cs="Calibri"/>
                    <w:color w:val="000000"/>
                    <w:sz w:val="22"/>
                    <w:szCs w:val="22"/>
                  </w:rPr>
                </w:rPrChange>
              </w:rPr>
              <w:t>Уборная для посетителей</w:t>
            </w:r>
          </w:p>
        </w:tc>
        <w:tc>
          <w:tcPr>
            <w:tcW w:w="851" w:type="dxa"/>
            <w:tcBorders>
              <w:top w:val="nil"/>
              <w:left w:val="nil"/>
              <w:bottom w:val="single" w:sz="4" w:space="0" w:color="auto"/>
              <w:right w:val="single" w:sz="4" w:space="0" w:color="auto"/>
            </w:tcBorders>
            <w:shd w:val="clear" w:color="000000" w:fill="FFFFFF"/>
            <w:vAlign w:val="center"/>
            <w:tcPrChange w:id="4731" w:author="Анастасиади Ариадна Георгиевна" w:date="2022-09-07T11:05:00Z">
              <w:tcPr>
                <w:tcW w:w="1275" w:type="dxa"/>
                <w:tcBorders>
                  <w:top w:val="nil"/>
                  <w:left w:val="nil"/>
                  <w:bottom w:val="single" w:sz="4" w:space="0" w:color="auto"/>
                  <w:right w:val="single" w:sz="4" w:space="0" w:color="auto"/>
                </w:tcBorders>
                <w:shd w:val="clear" w:color="000000" w:fill="FFFFFF"/>
              </w:tcPr>
            </w:tcPrChange>
          </w:tcPr>
          <w:p w14:paraId="18E7DB9F" w14:textId="77777777" w:rsidR="0045387C" w:rsidRPr="002B1ACC" w:rsidRDefault="0045387C">
            <w:pPr>
              <w:jc w:val="center"/>
              <w:rPr>
                <w:ins w:id="4732" w:author="Anastasiya" w:date="2022-08-31T14:33:00Z"/>
                <w:rFonts w:ascii="Calibri" w:hAnsi="Calibri" w:cs="Calibri"/>
                <w:color w:val="000000"/>
                <w:sz w:val="22"/>
                <w:szCs w:val="22"/>
                <w:highlight w:val="cyan"/>
              </w:rPr>
              <w:pPrChange w:id="4733" w:author="Анастасиади Ариадна Георгиевна" w:date="2022-09-07T11:05:00Z">
                <w:pPr/>
              </w:pPrChange>
            </w:pPr>
          </w:p>
        </w:tc>
      </w:tr>
    </w:tbl>
    <w:p w14:paraId="07102300" w14:textId="3D0D0569" w:rsidR="002B13D0" w:rsidRDefault="002B13D0" w:rsidP="00396226">
      <w:pPr>
        <w:jc w:val="both"/>
        <w:rPr>
          <w:ins w:id="4734" w:author="petrovtsy.a@gmail.com" w:date="2022-08-08T17:39:00Z"/>
          <w:sz w:val="22"/>
          <w:szCs w:val="22"/>
        </w:rPr>
      </w:pPr>
    </w:p>
    <w:p w14:paraId="37955E25" w14:textId="622E015B" w:rsidR="00C35704" w:rsidRPr="00396226" w:rsidRDefault="00C35704" w:rsidP="00396226">
      <w:pPr>
        <w:jc w:val="both"/>
        <w:rPr>
          <w:sz w:val="22"/>
          <w:szCs w:val="22"/>
        </w:rPr>
      </w:pPr>
    </w:p>
    <w:sectPr w:rsidR="00C35704" w:rsidRPr="00396226" w:rsidSect="00EE2BC9">
      <w:footerReference w:type="default" r:id="rId26"/>
      <w:pgSz w:w="11906" w:h="16838"/>
      <w:pgMar w:top="567" w:right="850" w:bottom="568" w:left="1701" w:header="720" w:footer="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70" w:author="petrovtsy.a@gmail.com" w:date="2022-08-08T16:31:00Z" w:initials="p">
    <w:p w14:paraId="18D77DF8" w14:textId="3183A171" w:rsidR="005149D3" w:rsidRDefault="005149D3">
      <w:pPr>
        <w:pStyle w:val="afc"/>
      </w:pPr>
      <w:r>
        <w:rPr>
          <w:rStyle w:val="afb"/>
        </w:rPr>
        <w:annotationRef/>
      </w:r>
      <w:r>
        <w:t>Прописано уже выше</w:t>
      </w:r>
    </w:p>
  </w:comment>
  <w:comment w:id="172" w:author="petrovtsy.a@gmail.com" w:date="2022-08-08T17:06:00Z" w:initials="p">
    <w:p w14:paraId="38739A22" w14:textId="16EAA366" w:rsidR="005149D3" w:rsidRDefault="005149D3">
      <w:pPr>
        <w:pStyle w:val="afc"/>
      </w:pPr>
      <w:r>
        <w:rPr>
          <w:rStyle w:val="afb"/>
        </w:rPr>
        <w:annotationRef/>
      </w:r>
      <w:r>
        <w:t xml:space="preserve">Где указана индивидуальная мебель по проекту? Кол-во? </w:t>
      </w:r>
    </w:p>
  </w:comment>
  <w:comment w:id="173" w:author="Ивонин Юрий Александрович" w:date="2022-08-11T19:43:00Z" w:initials="ИЮА">
    <w:p w14:paraId="34A11AFC" w14:textId="72EAC058" w:rsidR="005149D3" w:rsidRDefault="005149D3">
      <w:pPr>
        <w:pStyle w:val="afc"/>
      </w:pPr>
      <w:r>
        <w:rPr>
          <w:rStyle w:val="afb"/>
        </w:rPr>
        <w:annotationRef/>
      </w:r>
      <w:r>
        <w:t>Имеются ввиду мини-кухни расположенные в вип-палатах и кабинетах глав.врача и заведующего. В концепции представлены эскизы. На РД нужно будет спроектировать и согласовать компоновку.</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8D77DF8" w15:done="0"/>
  <w15:commentEx w15:paraId="38739A22" w15:done="0"/>
  <w15:commentEx w15:paraId="34A11AFC" w15:paraIdParent="38739A2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69BB89E" w16cex:dateUtc="2022-08-08T13:30:00Z"/>
  <w16cex:commentExtensible w16cex:durableId="269B987C" w16cex:dateUtc="2022-08-08T11:13:00Z"/>
  <w16cex:commentExtensible w16cex:durableId="269BB8F6" w16cex:dateUtc="2022-08-08T13:31:00Z"/>
  <w16cex:commentExtensible w16cex:durableId="269BC127" w16cex:dateUtc="2022-08-08T14:06:00Z"/>
  <w16cex:commentExtensible w16cex:durableId="269BB989" w16cex:dateUtc="2022-08-08T13:34:00Z"/>
  <w16cex:commentExtensible w16cex:durableId="269BBA9F" w16cex:dateUtc="2022-08-08T13: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E78B9F6" w16cid:durableId="269BB89E"/>
  <w16cid:commentId w16cid:paraId="5B886ECB" w16cid:durableId="269B987C"/>
  <w16cid:commentId w16cid:paraId="18D77DF8" w16cid:durableId="269BB8F6"/>
  <w16cid:commentId w16cid:paraId="38739A22" w16cid:durableId="269BC127"/>
  <w16cid:commentId w16cid:paraId="72DAA08B" w16cid:durableId="269BB989"/>
  <w16cid:commentId w16cid:paraId="40F3D8F8" w16cid:durableId="269BBA9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6C12DA" w14:textId="77777777" w:rsidR="00174840" w:rsidRDefault="00174840">
      <w:r>
        <w:separator/>
      </w:r>
    </w:p>
  </w:endnote>
  <w:endnote w:type="continuationSeparator" w:id="0">
    <w:p w14:paraId="64EC41BF" w14:textId="77777777" w:rsidR="00174840" w:rsidRDefault="00174840">
      <w:r>
        <w:continuationSeparator/>
      </w:r>
    </w:p>
  </w:endnote>
  <w:endnote w:type="continuationNotice" w:id="1">
    <w:p w14:paraId="4CDFDAFB" w14:textId="77777777" w:rsidR="00174840" w:rsidRDefault="001748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altName w:val="Arial Unicode MS"/>
    <w:panose1 w:val="00000000000000000000"/>
    <w:charset w:val="CC"/>
    <w:family w:val="auto"/>
    <w:notTrueType/>
    <w:pitch w:val="default"/>
    <w:sig w:usb0="00000201" w:usb1="00000000" w:usb2="00000000" w:usb3="00000000" w:csb0="00000004"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NTTimes/Cyrillic">
    <w:altName w:val="Times New Roman"/>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ISOCPEUR">
    <w:panose1 w:val="020B0604020202020204"/>
    <w:charset w:val="CC"/>
    <w:family w:val="swiss"/>
    <w:pitch w:val="variable"/>
    <w:sig w:usb0="00000287" w:usb1="00000000" w:usb2="00000000" w:usb3="00000000" w:csb0="0000009F" w:csb1="00000000"/>
  </w:font>
  <w:font w:name="OpenSymbol">
    <w:altName w:val="Courier New"/>
    <w:charset w:val="00"/>
    <w:family w:val="auto"/>
    <w:pitch w:val="variable"/>
    <w:sig w:usb0="800000AF" w:usb1="1001ECEA" w:usb2="00000000" w:usb3="00000000" w:csb0="00000001" w:csb1="00000000"/>
  </w:font>
  <w:font w:name="DejaVu Sans">
    <w:altName w:val="Arial"/>
    <w:charset w:val="CC"/>
    <w:family w:val="swiss"/>
    <w:pitch w:val="variable"/>
    <w:sig w:usb0="E7002EFF" w:usb1="D200FDFF" w:usb2="0A24602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8402279"/>
      <w:docPartObj>
        <w:docPartGallery w:val="Page Numbers (Bottom of Page)"/>
        <w:docPartUnique/>
      </w:docPartObj>
    </w:sdtPr>
    <w:sdtEndPr>
      <w:rPr>
        <w:sz w:val="22"/>
        <w:szCs w:val="22"/>
      </w:rPr>
    </w:sdtEndPr>
    <w:sdtContent>
      <w:p w14:paraId="0DB0FDD6" w14:textId="1E00F67B" w:rsidR="005149D3" w:rsidRPr="00F337AD" w:rsidRDefault="005149D3">
        <w:pPr>
          <w:pStyle w:val="ab"/>
          <w:jc w:val="right"/>
          <w:rPr>
            <w:sz w:val="22"/>
            <w:szCs w:val="22"/>
          </w:rPr>
        </w:pPr>
        <w:r w:rsidRPr="00F337AD">
          <w:rPr>
            <w:sz w:val="22"/>
            <w:szCs w:val="22"/>
          </w:rPr>
          <w:fldChar w:fldCharType="begin"/>
        </w:r>
        <w:r w:rsidRPr="00F337AD">
          <w:rPr>
            <w:sz w:val="22"/>
            <w:szCs w:val="22"/>
          </w:rPr>
          <w:instrText>PAGE   \* MERGEFORMAT</w:instrText>
        </w:r>
        <w:r w:rsidRPr="00F337AD">
          <w:rPr>
            <w:sz w:val="22"/>
            <w:szCs w:val="22"/>
          </w:rPr>
          <w:fldChar w:fldCharType="separate"/>
        </w:r>
        <w:r w:rsidR="00D553D1">
          <w:rPr>
            <w:noProof/>
            <w:sz w:val="22"/>
            <w:szCs w:val="22"/>
          </w:rPr>
          <w:t>38</w:t>
        </w:r>
        <w:r w:rsidRPr="00F337AD">
          <w:rPr>
            <w:noProof/>
            <w:sz w:val="22"/>
            <w:szCs w:val="22"/>
          </w:rPr>
          <w:fldChar w:fldCharType="end"/>
        </w:r>
      </w:p>
    </w:sdtContent>
  </w:sdt>
  <w:p w14:paraId="5A06A513" w14:textId="77777777" w:rsidR="005149D3" w:rsidRDefault="005149D3">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73AA9E" w14:textId="77777777" w:rsidR="00174840" w:rsidRDefault="00174840">
      <w:r>
        <w:separator/>
      </w:r>
    </w:p>
  </w:footnote>
  <w:footnote w:type="continuationSeparator" w:id="0">
    <w:p w14:paraId="3CFA7169" w14:textId="77777777" w:rsidR="00174840" w:rsidRDefault="00174840">
      <w:r>
        <w:continuationSeparator/>
      </w:r>
    </w:p>
  </w:footnote>
  <w:footnote w:type="continuationNotice" w:id="1">
    <w:p w14:paraId="4591E870" w14:textId="77777777" w:rsidR="00174840" w:rsidRDefault="00174840"/>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4D5059C8"/>
    <w:lvl w:ilvl="0">
      <w:start w:val="1"/>
      <w:numFmt w:val="decimal"/>
      <w:pStyle w:val="1"/>
      <w:lvlText w:val="%1."/>
      <w:lvlJc w:val="left"/>
      <w:rPr>
        <w:rFonts w:ascii="Times New Roman" w:hAnsi="Times New Roman" w:cs="Times New Roman" w:hint="default"/>
        <w:b w:val="0"/>
        <w:bCs w:val="0"/>
        <w:i w:val="0"/>
        <w:iCs/>
        <w:smallCaps w:val="0"/>
        <w:strike w:val="0"/>
        <w:color w:val="000000"/>
        <w:spacing w:val="0"/>
        <w:w w:val="100"/>
        <w:position w:val="0"/>
        <w:sz w:val="18"/>
        <w:szCs w:val="18"/>
        <w:u w:val="none"/>
      </w:rPr>
    </w:lvl>
    <w:lvl w:ilvl="1">
      <w:start w:val="1"/>
      <w:numFmt w:val="decimal"/>
      <w:pStyle w:val="2"/>
      <w:lvlText w:val="%1."/>
      <w:lvlJc w:val="left"/>
      <w:rPr>
        <w:rFonts w:ascii="Century Gothic" w:hAnsi="Century Gothic" w:cs="Century Gothic"/>
        <w:b w:val="0"/>
        <w:bCs w:val="0"/>
        <w:i/>
        <w:iCs/>
        <w:smallCaps w:val="0"/>
        <w:strike w:val="0"/>
        <w:color w:val="000000"/>
        <w:spacing w:val="0"/>
        <w:w w:val="100"/>
        <w:position w:val="0"/>
        <w:sz w:val="19"/>
        <w:szCs w:val="19"/>
        <w:u w:val="none"/>
      </w:rPr>
    </w:lvl>
    <w:lvl w:ilvl="2">
      <w:start w:val="1"/>
      <w:numFmt w:val="decimal"/>
      <w:lvlText w:val="%1."/>
      <w:lvlJc w:val="left"/>
      <w:rPr>
        <w:rFonts w:ascii="Century Gothic" w:hAnsi="Century Gothic" w:cs="Century Gothic"/>
        <w:b w:val="0"/>
        <w:bCs w:val="0"/>
        <w:i/>
        <w:iCs/>
        <w:smallCaps w:val="0"/>
        <w:strike w:val="0"/>
        <w:color w:val="000000"/>
        <w:spacing w:val="0"/>
        <w:w w:val="100"/>
        <w:position w:val="0"/>
        <w:sz w:val="19"/>
        <w:szCs w:val="19"/>
        <w:u w:val="none"/>
      </w:rPr>
    </w:lvl>
    <w:lvl w:ilvl="3">
      <w:start w:val="1"/>
      <w:numFmt w:val="decimal"/>
      <w:lvlText w:val="%1."/>
      <w:lvlJc w:val="left"/>
      <w:rPr>
        <w:rFonts w:ascii="Century Gothic" w:hAnsi="Century Gothic" w:cs="Century Gothic"/>
        <w:b w:val="0"/>
        <w:bCs w:val="0"/>
        <w:i/>
        <w:iCs/>
        <w:smallCaps w:val="0"/>
        <w:strike w:val="0"/>
        <w:color w:val="000000"/>
        <w:spacing w:val="0"/>
        <w:w w:val="100"/>
        <w:position w:val="0"/>
        <w:sz w:val="19"/>
        <w:szCs w:val="19"/>
        <w:u w:val="none"/>
      </w:rPr>
    </w:lvl>
    <w:lvl w:ilvl="4">
      <w:start w:val="1"/>
      <w:numFmt w:val="decimal"/>
      <w:lvlText w:val="%1."/>
      <w:lvlJc w:val="left"/>
      <w:rPr>
        <w:rFonts w:ascii="Century Gothic" w:hAnsi="Century Gothic" w:cs="Century Gothic"/>
        <w:b w:val="0"/>
        <w:bCs w:val="0"/>
        <w:i/>
        <w:iCs/>
        <w:smallCaps w:val="0"/>
        <w:strike w:val="0"/>
        <w:color w:val="000000"/>
        <w:spacing w:val="0"/>
        <w:w w:val="100"/>
        <w:position w:val="0"/>
        <w:sz w:val="19"/>
        <w:szCs w:val="19"/>
        <w:u w:val="none"/>
      </w:rPr>
    </w:lvl>
    <w:lvl w:ilvl="5">
      <w:start w:val="1"/>
      <w:numFmt w:val="decimal"/>
      <w:lvlText w:val="%1."/>
      <w:lvlJc w:val="left"/>
      <w:rPr>
        <w:rFonts w:ascii="Century Gothic" w:hAnsi="Century Gothic" w:cs="Century Gothic"/>
        <w:b w:val="0"/>
        <w:bCs w:val="0"/>
        <w:i/>
        <w:iCs/>
        <w:smallCaps w:val="0"/>
        <w:strike w:val="0"/>
        <w:color w:val="000000"/>
        <w:spacing w:val="0"/>
        <w:w w:val="100"/>
        <w:position w:val="0"/>
        <w:sz w:val="19"/>
        <w:szCs w:val="19"/>
        <w:u w:val="none"/>
      </w:rPr>
    </w:lvl>
    <w:lvl w:ilvl="6">
      <w:start w:val="1"/>
      <w:numFmt w:val="decimal"/>
      <w:pStyle w:val="7"/>
      <w:lvlText w:val="%1."/>
      <w:lvlJc w:val="left"/>
      <w:rPr>
        <w:rFonts w:ascii="Century Gothic" w:hAnsi="Century Gothic" w:cs="Century Gothic"/>
        <w:b w:val="0"/>
        <w:bCs w:val="0"/>
        <w:i/>
        <w:iCs/>
        <w:smallCaps w:val="0"/>
        <w:strike w:val="0"/>
        <w:color w:val="000000"/>
        <w:spacing w:val="0"/>
        <w:w w:val="100"/>
        <w:position w:val="0"/>
        <w:sz w:val="19"/>
        <w:szCs w:val="19"/>
        <w:u w:val="none"/>
      </w:rPr>
    </w:lvl>
    <w:lvl w:ilvl="7">
      <w:start w:val="1"/>
      <w:numFmt w:val="decimal"/>
      <w:lvlText w:val="%1."/>
      <w:lvlJc w:val="left"/>
      <w:rPr>
        <w:rFonts w:ascii="Century Gothic" w:hAnsi="Century Gothic" w:cs="Century Gothic"/>
        <w:b w:val="0"/>
        <w:bCs w:val="0"/>
        <w:i/>
        <w:iCs/>
        <w:smallCaps w:val="0"/>
        <w:strike w:val="0"/>
        <w:color w:val="000000"/>
        <w:spacing w:val="0"/>
        <w:w w:val="100"/>
        <w:position w:val="0"/>
        <w:sz w:val="19"/>
        <w:szCs w:val="19"/>
        <w:u w:val="none"/>
      </w:rPr>
    </w:lvl>
    <w:lvl w:ilvl="8">
      <w:start w:val="1"/>
      <w:numFmt w:val="decimal"/>
      <w:lvlText w:val="%1."/>
      <w:lvlJc w:val="left"/>
      <w:rPr>
        <w:rFonts w:ascii="Century Gothic" w:hAnsi="Century Gothic" w:cs="Century Gothic"/>
        <w:b w:val="0"/>
        <w:bCs w:val="0"/>
        <w:i/>
        <w:iCs/>
        <w:smallCaps w:val="0"/>
        <w:strike w:val="0"/>
        <w:color w:val="000000"/>
        <w:spacing w:val="0"/>
        <w:w w:val="100"/>
        <w:position w:val="0"/>
        <w:sz w:val="19"/>
        <w:szCs w:val="19"/>
        <w:u w:val="none"/>
      </w:r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0" w:firstLine="0"/>
      </w:pPr>
      <w:rPr>
        <w:rFonts w:ascii="Symbol" w:hAnsi="Symbol"/>
        <w:color w:val="auto"/>
      </w:rPr>
    </w:lvl>
    <w:lvl w:ilvl="1">
      <w:start w:val="1"/>
      <w:numFmt w:val="decimal"/>
      <w:lvlText w:val="%2."/>
      <w:lvlJc w:val="left"/>
      <w:pPr>
        <w:tabs>
          <w:tab w:val="num" w:pos="0"/>
        </w:tabs>
        <w:ind w:left="0" w:firstLine="0"/>
      </w:pPr>
      <w:rPr>
        <w:rFonts w:ascii="Courier New" w:hAnsi="Courier New" w:cs="Courier New"/>
      </w:rPr>
    </w:lvl>
    <w:lvl w:ilvl="2">
      <w:start w:val="1"/>
      <w:numFmt w:val="decimal"/>
      <w:lvlText w:val="%3."/>
      <w:lvlJc w:val="left"/>
      <w:pPr>
        <w:tabs>
          <w:tab w:val="num" w:pos="0"/>
        </w:tabs>
        <w:ind w:left="0" w:firstLine="0"/>
      </w:pPr>
      <w:rPr>
        <w:rFonts w:ascii="Courier New" w:hAnsi="Courier New" w:cs="Courier New"/>
      </w:rPr>
    </w:lvl>
    <w:lvl w:ilvl="3">
      <w:start w:val="1"/>
      <w:numFmt w:val="decimal"/>
      <w:lvlText w:val="%4."/>
      <w:lvlJc w:val="left"/>
      <w:pPr>
        <w:tabs>
          <w:tab w:val="num" w:pos="0"/>
        </w:tabs>
        <w:ind w:left="0" w:firstLine="0"/>
      </w:pPr>
      <w:rPr>
        <w:rFonts w:ascii="Courier New" w:hAnsi="Courier New" w:cs="Courier New"/>
      </w:rPr>
    </w:lvl>
    <w:lvl w:ilvl="4">
      <w:start w:val="1"/>
      <w:numFmt w:val="decimal"/>
      <w:lvlText w:val="%5."/>
      <w:lvlJc w:val="left"/>
      <w:pPr>
        <w:tabs>
          <w:tab w:val="num" w:pos="0"/>
        </w:tabs>
        <w:ind w:left="0" w:firstLine="0"/>
      </w:pPr>
      <w:rPr>
        <w:rFonts w:ascii="Courier New" w:hAnsi="Courier New" w:cs="Courier New"/>
      </w:rPr>
    </w:lvl>
    <w:lvl w:ilvl="5">
      <w:start w:val="1"/>
      <w:numFmt w:val="decimal"/>
      <w:lvlText w:val="%6."/>
      <w:lvlJc w:val="left"/>
      <w:pPr>
        <w:tabs>
          <w:tab w:val="num" w:pos="0"/>
        </w:tabs>
        <w:ind w:left="0" w:firstLine="0"/>
      </w:pPr>
      <w:rPr>
        <w:rFonts w:ascii="Courier New" w:hAnsi="Courier New" w:cs="Courier New"/>
      </w:rPr>
    </w:lvl>
    <w:lvl w:ilvl="6">
      <w:start w:val="1"/>
      <w:numFmt w:val="decimal"/>
      <w:lvlText w:val="%7."/>
      <w:lvlJc w:val="left"/>
      <w:pPr>
        <w:tabs>
          <w:tab w:val="num" w:pos="0"/>
        </w:tabs>
        <w:ind w:left="0" w:firstLine="0"/>
      </w:pPr>
      <w:rPr>
        <w:rFonts w:ascii="Courier New" w:hAnsi="Courier New" w:cs="Courier New"/>
      </w:rPr>
    </w:lvl>
    <w:lvl w:ilvl="7">
      <w:start w:val="1"/>
      <w:numFmt w:val="decimal"/>
      <w:lvlText w:val="%8."/>
      <w:lvlJc w:val="left"/>
      <w:pPr>
        <w:tabs>
          <w:tab w:val="num" w:pos="0"/>
        </w:tabs>
        <w:ind w:left="0" w:firstLine="0"/>
      </w:pPr>
      <w:rPr>
        <w:rFonts w:ascii="Courier New" w:hAnsi="Courier New" w:cs="Courier New"/>
      </w:rPr>
    </w:lvl>
    <w:lvl w:ilvl="8">
      <w:start w:val="1"/>
      <w:numFmt w:val="decimal"/>
      <w:lvlText w:val="%9."/>
      <w:lvlJc w:val="left"/>
      <w:pPr>
        <w:tabs>
          <w:tab w:val="num" w:pos="0"/>
        </w:tabs>
        <w:ind w:left="0" w:firstLine="0"/>
      </w:pPr>
      <w:rPr>
        <w:rFonts w:ascii="Courier New" w:hAnsi="Courier New" w:cs="Courier New"/>
      </w:rPr>
    </w:lvl>
  </w:abstractNum>
  <w:abstractNum w:abstractNumId="2"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Courier New" w:hAnsi="Courier New"/>
      </w:rPr>
    </w:lvl>
  </w:abstractNum>
  <w:abstractNum w:abstractNumId="3" w15:restartNumberingAfterBreak="0">
    <w:nsid w:val="00000004"/>
    <w:multiLevelType w:val="multilevel"/>
    <w:tmpl w:val="00000004"/>
    <w:name w:val="WW8Num4"/>
    <w:lvl w:ilvl="0">
      <w:start w:val="4"/>
      <w:numFmt w:val="decimal"/>
      <w:lvlText w:val="%1."/>
      <w:lvlJc w:val="left"/>
      <w:pPr>
        <w:tabs>
          <w:tab w:val="num" w:pos="1069"/>
        </w:tabs>
        <w:ind w:left="1069" w:hanging="360"/>
      </w:pPr>
    </w:lvl>
    <w:lvl w:ilvl="1">
      <w:start w:val="3"/>
      <w:numFmt w:val="decimal"/>
      <w:lvlText w:val="%1.%2."/>
      <w:lvlJc w:val="left"/>
      <w:pPr>
        <w:tabs>
          <w:tab w:val="num" w:pos="1429"/>
        </w:tabs>
        <w:ind w:left="1429" w:hanging="720"/>
      </w:pPr>
    </w:lvl>
    <w:lvl w:ilvl="2">
      <w:start w:val="1"/>
      <w:numFmt w:val="decimal"/>
      <w:lvlText w:val="%1.%2.%3."/>
      <w:lvlJc w:val="left"/>
      <w:pPr>
        <w:tabs>
          <w:tab w:val="num" w:pos="1429"/>
        </w:tabs>
        <w:ind w:left="1429" w:hanging="720"/>
      </w:pPr>
    </w:lvl>
    <w:lvl w:ilvl="3">
      <w:start w:val="1"/>
      <w:numFmt w:val="decimal"/>
      <w:lvlText w:val="%1.%2.%3.%4."/>
      <w:lvlJc w:val="left"/>
      <w:pPr>
        <w:tabs>
          <w:tab w:val="num" w:pos="1789"/>
        </w:tabs>
        <w:ind w:left="1789" w:hanging="1080"/>
      </w:pPr>
    </w:lvl>
    <w:lvl w:ilvl="4">
      <w:start w:val="1"/>
      <w:numFmt w:val="decimal"/>
      <w:lvlText w:val="%1.%2.%3.%4.%5."/>
      <w:lvlJc w:val="left"/>
      <w:pPr>
        <w:tabs>
          <w:tab w:val="num" w:pos="1789"/>
        </w:tabs>
        <w:ind w:left="1789" w:hanging="1080"/>
      </w:pPr>
    </w:lvl>
    <w:lvl w:ilvl="5">
      <w:start w:val="1"/>
      <w:numFmt w:val="decimal"/>
      <w:lvlText w:val="%1.%2.%3.%4.%5.%6."/>
      <w:lvlJc w:val="left"/>
      <w:pPr>
        <w:tabs>
          <w:tab w:val="num" w:pos="2149"/>
        </w:tabs>
        <w:ind w:left="2149" w:hanging="1440"/>
      </w:pPr>
    </w:lvl>
    <w:lvl w:ilvl="6">
      <w:start w:val="1"/>
      <w:numFmt w:val="decimal"/>
      <w:lvlText w:val="%1.%2.%3.%4.%5.%6.%7."/>
      <w:lvlJc w:val="left"/>
      <w:pPr>
        <w:tabs>
          <w:tab w:val="num" w:pos="2509"/>
        </w:tabs>
        <w:ind w:left="2509" w:hanging="1800"/>
      </w:pPr>
    </w:lvl>
    <w:lvl w:ilvl="7">
      <w:start w:val="1"/>
      <w:numFmt w:val="decimal"/>
      <w:lvlText w:val="%1.%2.%3.%4.%5.%6.%7.%8."/>
      <w:lvlJc w:val="left"/>
      <w:pPr>
        <w:tabs>
          <w:tab w:val="num" w:pos="2509"/>
        </w:tabs>
        <w:ind w:left="2509" w:hanging="1800"/>
      </w:pPr>
    </w:lvl>
    <w:lvl w:ilvl="8">
      <w:start w:val="1"/>
      <w:numFmt w:val="decimal"/>
      <w:lvlText w:val="%1.%2.%3.%4.%5.%6.%7.%8.%9."/>
      <w:lvlJc w:val="left"/>
      <w:pPr>
        <w:tabs>
          <w:tab w:val="num" w:pos="2869"/>
        </w:tabs>
        <w:ind w:left="2869" w:hanging="2160"/>
      </w:p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720" w:hanging="360"/>
      </w:pPr>
    </w:lvl>
  </w:abstractNum>
  <w:abstractNum w:abstractNumId="5" w15:restartNumberingAfterBreak="0">
    <w:nsid w:val="00000006"/>
    <w:multiLevelType w:val="multilevel"/>
    <w:tmpl w:val="00000006"/>
    <w:name w:val="WW8Num6"/>
    <w:lvl w:ilvl="0">
      <w:start w:val="2"/>
      <w:numFmt w:val="decimal"/>
      <w:lvlText w:val="%1."/>
      <w:lvlJc w:val="left"/>
      <w:pPr>
        <w:tabs>
          <w:tab w:val="num" w:pos="1069"/>
        </w:tabs>
        <w:ind w:left="1069" w:hanging="360"/>
      </w:pPr>
    </w:lvl>
    <w:lvl w:ilvl="1">
      <w:start w:val="3"/>
      <w:numFmt w:val="decimal"/>
      <w:lvlText w:val="%1.%2"/>
      <w:lvlJc w:val="left"/>
      <w:pPr>
        <w:tabs>
          <w:tab w:val="num" w:pos="1414"/>
        </w:tabs>
        <w:ind w:left="1414" w:hanging="705"/>
      </w:pPr>
    </w:lvl>
    <w:lvl w:ilvl="2">
      <w:start w:val="1"/>
      <w:numFmt w:val="decimal"/>
      <w:lvlText w:val="%1.%2.%3"/>
      <w:lvlJc w:val="left"/>
      <w:pPr>
        <w:tabs>
          <w:tab w:val="num" w:pos="1429"/>
        </w:tabs>
        <w:ind w:left="1429" w:hanging="720"/>
      </w:pPr>
    </w:lvl>
    <w:lvl w:ilvl="3">
      <w:start w:val="1"/>
      <w:numFmt w:val="decimal"/>
      <w:lvlText w:val="%1.%2.%3.%4"/>
      <w:lvlJc w:val="left"/>
      <w:pPr>
        <w:tabs>
          <w:tab w:val="num" w:pos="1789"/>
        </w:tabs>
        <w:ind w:left="1789" w:hanging="1080"/>
      </w:pPr>
    </w:lvl>
    <w:lvl w:ilvl="4">
      <w:start w:val="1"/>
      <w:numFmt w:val="decimal"/>
      <w:lvlText w:val="%1.%2.%3.%4.%5"/>
      <w:lvlJc w:val="left"/>
      <w:pPr>
        <w:tabs>
          <w:tab w:val="num" w:pos="1789"/>
        </w:tabs>
        <w:ind w:left="1789" w:hanging="1080"/>
      </w:pPr>
    </w:lvl>
    <w:lvl w:ilvl="5">
      <w:start w:val="1"/>
      <w:numFmt w:val="decimal"/>
      <w:lvlText w:val="%1.%2.%3.%4.%5.%6"/>
      <w:lvlJc w:val="left"/>
      <w:pPr>
        <w:tabs>
          <w:tab w:val="num" w:pos="2149"/>
        </w:tabs>
        <w:ind w:left="2149" w:hanging="1440"/>
      </w:pPr>
    </w:lvl>
    <w:lvl w:ilvl="6">
      <w:start w:val="1"/>
      <w:numFmt w:val="decimal"/>
      <w:lvlText w:val="%1.%2.%3.%4.%5.%6.%7"/>
      <w:lvlJc w:val="left"/>
      <w:pPr>
        <w:tabs>
          <w:tab w:val="num" w:pos="2149"/>
        </w:tabs>
        <w:ind w:left="2149" w:hanging="1440"/>
      </w:pPr>
    </w:lvl>
    <w:lvl w:ilvl="7">
      <w:start w:val="1"/>
      <w:numFmt w:val="decimal"/>
      <w:lvlText w:val="%1.%2.%3.%4.%5.%6.%7.%8"/>
      <w:lvlJc w:val="left"/>
      <w:pPr>
        <w:tabs>
          <w:tab w:val="num" w:pos="2509"/>
        </w:tabs>
        <w:ind w:left="2509" w:hanging="1800"/>
      </w:pPr>
    </w:lvl>
    <w:lvl w:ilvl="8">
      <w:start w:val="1"/>
      <w:numFmt w:val="decimal"/>
      <w:lvlText w:val="%1.%2.%3.%4.%5.%6.%7.%8.%9"/>
      <w:lvlJc w:val="left"/>
      <w:pPr>
        <w:tabs>
          <w:tab w:val="num" w:pos="2869"/>
        </w:tabs>
        <w:ind w:left="2869" w:hanging="2160"/>
      </w:pPr>
    </w:lvl>
  </w:abstractNum>
  <w:abstractNum w:abstractNumId="6" w15:restartNumberingAfterBreak="0">
    <w:nsid w:val="00000007"/>
    <w:multiLevelType w:val="multilevel"/>
    <w:tmpl w:val="00000007"/>
    <w:name w:val="WW8Num7"/>
    <w:lvl w:ilvl="0">
      <w:start w:val="3"/>
      <w:numFmt w:val="decimal"/>
      <w:lvlText w:val="%1"/>
      <w:lvlJc w:val="left"/>
      <w:pPr>
        <w:tabs>
          <w:tab w:val="num" w:pos="1069"/>
        </w:tabs>
        <w:ind w:left="1069" w:hanging="360"/>
      </w:pPr>
    </w:lvl>
    <w:lvl w:ilvl="1">
      <w:start w:val="11"/>
      <w:numFmt w:val="decimal"/>
      <w:lvlText w:val="%1.%2"/>
      <w:lvlJc w:val="left"/>
      <w:pPr>
        <w:tabs>
          <w:tab w:val="num" w:pos="1069"/>
        </w:tabs>
        <w:ind w:left="1069" w:hanging="360"/>
      </w:pPr>
    </w:lvl>
    <w:lvl w:ilvl="2">
      <w:start w:val="4"/>
      <w:numFmt w:val="decimal"/>
      <w:lvlText w:val="%1.%2.%3"/>
      <w:lvlJc w:val="left"/>
      <w:pPr>
        <w:tabs>
          <w:tab w:val="num" w:pos="1429"/>
        </w:tabs>
        <w:ind w:left="1429" w:hanging="720"/>
      </w:pPr>
    </w:lvl>
    <w:lvl w:ilvl="3">
      <w:start w:val="1"/>
      <w:numFmt w:val="decimal"/>
      <w:lvlText w:val="%1.%2.%3.%4"/>
      <w:lvlJc w:val="left"/>
      <w:pPr>
        <w:tabs>
          <w:tab w:val="num" w:pos="1789"/>
        </w:tabs>
        <w:ind w:left="1789" w:hanging="1080"/>
      </w:pPr>
    </w:lvl>
    <w:lvl w:ilvl="4">
      <w:start w:val="1"/>
      <w:numFmt w:val="decimal"/>
      <w:lvlText w:val="%1.%2.%3.%4.%5"/>
      <w:lvlJc w:val="left"/>
      <w:pPr>
        <w:tabs>
          <w:tab w:val="num" w:pos="1789"/>
        </w:tabs>
        <w:ind w:left="1789" w:hanging="1080"/>
      </w:pPr>
    </w:lvl>
    <w:lvl w:ilvl="5">
      <w:start w:val="1"/>
      <w:numFmt w:val="decimal"/>
      <w:lvlText w:val="%1.%2.%3.%4.%5.%6"/>
      <w:lvlJc w:val="left"/>
      <w:pPr>
        <w:tabs>
          <w:tab w:val="num" w:pos="2149"/>
        </w:tabs>
        <w:ind w:left="2149" w:hanging="1440"/>
      </w:pPr>
    </w:lvl>
    <w:lvl w:ilvl="6">
      <w:start w:val="1"/>
      <w:numFmt w:val="decimal"/>
      <w:lvlText w:val="%1.%2.%3.%4.%5.%6.%7"/>
      <w:lvlJc w:val="left"/>
      <w:pPr>
        <w:tabs>
          <w:tab w:val="num" w:pos="2149"/>
        </w:tabs>
        <w:ind w:left="2149" w:hanging="1440"/>
      </w:pPr>
    </w:lvl>
    <w:lvl w:ilvl="7">
      <w:start w:val="1"/>
      <w:numFmt w:val="decimal"/>
      <w:lvlText w:val="%1.%2.%3.%4.%5.%6.%7.%8"/>
      <w:lvlJc w:val="left"/>
      <w:pPr>
        <w:tabs>
          <w:tab w:val="num" w:pos="2509"/>
        </w:tabs>
        <w:ind w:left="2509" w:hanging="1800"/>
      </w:pPr>
    </w:lvl>
    <w:lvl w:ilvl="8">
      <w:start w:val="1"/>
      <w:numFmt w:val="decimal"/>
      <w:lvlText w:val="%1.%2.%3.%4.%5.%6.%7.%8.%9"/>
      <w:lvlJc w:val="left"/>
      <w:pPr>
        <w:tabs>
          <w:tab w:val="num" w:pos="2869"/>
        </w:tabs>
        <w:ind w:left="2869" w:hanging="2160"/>
      </w:pPr>
    </w:lvl>
  </w:abstractNum>
  <w:abstractNum w:abstractNumId="7" w15:restartNumberingAfterBreak="0">
    <w:nsid w:val="00000008"/>
    <w:multiLevelType w:val="singleLevel"/>
    <w:tmpl w:val="00000008"/>
    <w:name w:val="WW8Num8"/>
    <w:lvl w:ilvl="0">
      <w:start w:val="1"/>
      <w:numFmt w:val="bullet"/>
      <w:lvlText w:val=""/>
      <w:lvlJc w:val="left"/>
      <w:pPr>
        <w:tabs>
          <w:tab w:val="num" w:pos="0"/>
        </w:tabs>
        <w:ind w:left="720" w:hanging="360"/>
      </w:pPr>
      <w:rPr>
        <w:rFonts w:ascii="Symbol" w:hAnsi="Symbol"/>
      </w:rPr>
    </w:lvl>
  </w:abstractNum>
  <w:abstractNum w:abstractNumId="8" w15:restartNumberingAfterBreak="0">
    <w:nsid w:val="0189174B"/>
    <w:multiLevelType w:val="hybridMultilevel"/>
    <w:tmpl w:val="ADBC7F08"/>
    <w:lvl w:ilvl="0" w:tplc="44A871A6">
      <w:start w:val="1"/>
      <w:numFmt w:val="bullet"/>
      <w:lvlText w:val=""/>
      <w:lvlJc w:val="left"/>
      <w:pPr>
        <w:ind w:left="785"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9" w15:restartNumberingAfterBreak="0">
    <w:nsid w:val="037D768D"/>
    <w:multiLevelType w:val="multilevel"/>
    <w:tmpl w:val="04743CD0"/>
    <w:lvl w:ilvl="0">
      <w:start w:val="4"/>
      <w:numFmt w:val="decimal"/>
      <w:lvlText w:val="%1"/>
      <w:lvlJc w:val="left"/>
      <w:pPr>
        <w:ind w:left="360" w:hanging="360"/>
      </w:pPr>
      <w:rPr>
        <w:rFonts w:hint="default"/>
      </w:rPr>
    </w:lvl>
    <w:lvl w:ilvl="1">
      <w:start w:val="8"/>
      <w:numFmt w:val="decimal"/>
      <w:lvlText w:val="%1.%2"/>
      <w:lvlJc w:val="left"/>
      <w:pPr>
        <w:ind w:left="0"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6B90EBE"/>
    <w:multiLevelType w:val="multilevel"/>
    <w:tmpl w:val="1A6C0CA6"/>
    <w:lvl w:ilvl="0">
      <w:start w:val="4"/>
      <w:numFmt w:val="decimal"/>
      <w:lvlText w:val="%1."/>
      <w:lvlJc w:val="left"/>
      <w:pPr>
        <w:ind w:left="360"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07BB5131"/>
    <w:multiLevelType w:val="hybridMultilevel"/>
    <w:tmpl w:val="384288BE"/>
    <w:lvl w:ilvl="0" w:tplc="00000003">
      <w:start w:val="1"/>
      <w:numFmt w:val="bullet"/>
      <w:lvlText w:val="-"/>
      <w:lvlJc w:val="left"/>
      <w:pPr>
        <w:ind w:left="720" w:hanging="360"/>
      </w:pPr>
      <w:rPr>
        <w:rFonts w:ascii="StarSymbol" w:hAnsi="StarSymbol"/>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CF00F10"/>
    <w:multiLevelType w:val="hybridMultilevel"/>
    <w:tmpl w:val="8460C33C"/>
    <w:lvl w:ilvl="0" w:tplc="3822C7FC">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D0D6E92"/>
    <w:multiLevelType w:val="multilevel"/>
    <w:tmpl w:val="8552224E"/>
    <w:lvl w:ilvl="0">
      <w:start w:val="1"/>
      <w:numFmt w:val="decimal"/>
      <w:lvlText w:val="%1."/>
      <w:lvlJc w:val="left"/>
      <w:pPr>
        <w:ind w:left="645" w:hanging="645"/>
      </w:pPr>
      <w:rPr>
        <w:rFonts w:hint="default"/>
      </w:rPr>
    </w:lvl>
    <w:lvl w:ilvl="1">
      <w:start w:val="1"/>
      <w:numFmt w:val="decimal"/>
      <w:lvlText w:val="%1.%2."/>
      <w:lvlJc w:val="left"/>
      <w:pPr>
        <w:ind w:left="667" w:hanging="645"/>
      </w:pPr>
      <w:rPr>
        <w:rFonts w:hint="default"/>
      </w:rPr>
    </w:lvl>
    <w:lvl w:ilvl="2">
      <w:start w:val="1"/>
      <w:numFmt w:val="decimal"/>
      <w:lvlText w:val="%1.%2.%3."/>
      <w:lvlJc w:val="left"/>
      <w:pPr>
        <w:ind w:left="764" w:hanging="720"/>
      </w:pPr>
      <w:rPr>
        <w:rFonts w:hint="default"/>
      </w:rPr>
    </w:lvl>
    <w:lvl w:ilvl="3">
      <w:start w:val="1"/>
      <w:numFmt w:val="decimal"/>
      <w:lvlText w:val="%1.%2.%3.%4."/>
      <w:lvlJc w:val="left"/>
      <w:pPr>
        <w:ind w:left="786" w:hanging="720"/>
      </w:pPr>
      <w:rPr>
        <w:rFonts w:hint="default"/>
      </w:rPr>
    </w:lvl>
    <w:lvl w:ilvl="4">
      <w:start w:val="1"/>
      <w:numFmt w:val="decimal"/>
      <w:lvlText w:val="%1.%2.%3.%4.%5."/>
      <w:lvlJc w:val="left"/>
      <w:pPr>
        <w:ind w:left="1168" w:hanging="1080"/>
      </w:pPr>
      <w:rPr>
        <w:rFonts w:hint="default"/>
      </w:rPr>
    </w:lvl>
    <w:lvl w:ilvl="5">
      <w:start w:val="1"/>
      <w:numFmt w:val="decimal"/>
      <w:lvlText w:val="%1.%2.%3.%4.%5.%6."/>
      <w:lvlJc w:val="left"/>
      <w:pPr>
        <w:ind w:left="1190" w:hanging="1080"/>
      </w:pPr>
      <w:rPr>
        <w:rFonts w:hint="default"/>
      </w:rPr>
    </w:lvl>
    <w:lvl w:ilvl="6">
      <w:start w:val="1"/>
      <w:numFmt w:val="decimal"/>
      <w:lvlText w:val="%1.%2.%3.%4.%5.%6.%7."/>
      <w:lvlJc w:val="left"/>
      <w:pPr>
        <w:ind w:left="1572" w:hanging="1440"/>
      </w:pPr>
      <w:rPr>
        <w:rFonts w:hint="default"/>
      </w:rPr>
    </w:lvl>
    <w:lvl w:ilvl="7">
      <w:start w:val="1"/>
      <w:numFmt w:val="decimal"/>
      <w:lvlText w:val="%1.%2.%3.%4.%5.%6.%7.%8."/>
      <w:lvlJc w:val="left"/>
      <w:pPr>
        <w:ind w:left="1594" w:hanging="1440"/>
      </w:pPr>
      <w:rPr>
        <w:rFonts w:hint="default"/>
      </w:rPr>
    </w:lvl>
    <w:lvl w:ilvl="8">
      <w:start w:val="1"/>
      <w:numFmt w:val="decimal"/>
      <w:lvlText w:val="%1.%2.%3.%4.%5.%6.%7.%8.%9."/>
      <w:lvlJc w:val="left"/>
      <w:pPr>
        <w:ind w:left="1976" w:hanging="1800"/>
      </w:pPr>
      <w:rPr>
        <w:rFonts w:hint="default"/>
      </w:rPr>
    </w:lvl>
  </w:abstractNum>
  <w:abstractNum w:abstractNumId="14" w15:restartNumberingAfterBreak="0">
    <w:nsid w:val="0E2F641C"/>
    <w:multiLevelType w:val="hybridMultilevel"/>
    <w:tmpl w:val="7F3800C4"/>
    <w:lvl w:ilvl="0" w:tplc="44A871A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9EE037D"/>
    <w:multiLevelType w:val="multilevel"/>
    <w:tmpl w:val="14F8D376"/>
    <w:lvl w:ilvl="0">
      <w:start w:val="1"/>
      <w:numFmt w:val="decimal"/>
      <w:lvlText w:val="%1"/>
      <w:lvlJc w:val="left"/>
      <w:pPr>
        <w:ind w:left="480" w:hanging="480"/>
      </w:pPr>
      <w:rPr>
        <w:rFonts w:hint="default"/>
      </w:rPr>
    </w:lvl>
    <w:lvl w:ilvl="1">
      <w:start w:val="1"/>
      <w:numFmt w:val="decimal"/>
      <w:lvlText w:val="%1.%2"/>
      <w:lvlJc w:val="left"/>
      <w:pPr>
        <w:ind w:left="504" w:hanging="480"/>
      </w:pPr>
      <w:rPr>
        <w:rFonts w:hint="default"/>
      </w:rPr>
    </w:lvl>
    <w:lvl w:ilvl="2">
      <w:start w:val="4"/>
      <w:numFmt w:val="decimal"/>
      <w:lvlText w:val="%1.%2.%3"/>
      <w:lvlJc w:val="left"/>
      <w:pPr>
        <w:ind w:left="768" w:hanging="720"/>
      </w:pPr>
      <w:rPr>
        <w:rFonts w:hint="default"/>
      </w:rPr>
    </w:lvl>
    <w:lvl w:ilvl="3">
      <w:start w:val="1"/>
      <w:numFmt w:val="decimal"/>
      <w:lvlText w:val="%1.%2.%3.%4"/>
      <w:lvlJc w:val="left"/>
      <w:pPr>
        <w:ind w:left="792" w:hanging="720"/>
      </w:pPr>
      <w:rPr>
        <w:rFonts w:hint="default"/>
      </w:rPr>
    </w:lvl>
    <w:lvl w:ilvl="4">
      <w:start w:val="1"/>
      <w:numFmt w:val="decimal"/>
      <w:lvlText w:val="%1.%2.%3.%4.%5"/>
      <w:lvlJc w:val="left"/>
      <w:pPr>
        <w:ind w:left="1176" w:hanging="1080"/>
      </w:pPr>
      <w:rPr>
        <w:rFonts w:hint="default"/>
      </w:rPr>
    </w:lvl>
    <w:lvl w:ilvl="5">
      <w:start w:val="1"/>
      <w:numFmt w:val="decimal"/>
      <w:lvlText w:val="%1.%2.%3.%4.%5.%6"/>
      <w:lvlJc w:val="left"/>
      <w:pPr>
        <w:ind w:left="1200" w:hanging="1080"/>
      </w:pPr>
      <w:rPr>
        <w:rFonts w:hint="default"/>
      </w:rPr>
    </w:lvl>
    <w:lvl w:ilvl="6">
      <w:start w:val="1"/>
      <w:numFmt w:val="decimal"/>
      <w:lvlText w:val="%1.%2.%3.%4.%5.%6.%7"/>
      <w:lvlJc w:val="left"/>
      <w:pPr>
        <w:ind w:left="1584" w:hanging="1440"/>
      </w:pPr>
      <w:rPr>
        <w:rFonts w:hint="default"/>
      </w:rPr>
    </w:lvl>
    <w:lvl w:ilvl="7">
      <w:start w:val="1"/>
      <w:numFmt w:val="decimal"/>
      <w:lvlText w:val="%1.%2.%3.%4.%5.%6.%7.%8"/>
      <w:lvlJc w:val="left"/>
      <w:pPr>
        <w:ind w:left="1608" w:hanging="1440"/>
      </w:pPr>
      <w:rPr>
        <w:rFonts w:hint="default"/>
      </w:rPr>
    </w:lvl>
    <w:lvl w:ilvl="8">
      <w:start w:val="1"/>
      <w:numFmt w:val="decimal"/>
      <w:lvlText w:val="%1.%2.%3.%4.%5.%6.%7.%8.%9"/>
      <w:lvlJc w:val="left"/>
      <w:pPr>
        <w:ind w:left="1632" w:hanging="1440"/>
      </w:pPr>
      <w:rPr>
        <w:rFonts w:hint="default"/>
      </w:rPr>
    </w:lvl>
  </w:abstractNum>
  <w:abstractNum w:abstractNumId="16" w15:restartNumberingAfterBreak="0">
    <w:nsid w:val="1C2901D6"/>
    <w:multiLevelType w:val="hybridMultilevel"/>
    <w:tmpl w:val="5576E5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D4358D2"/>
    <w:multiLevelType w:val="hybridMultilevel"/>
    <w:tmpl w:val="7144C490"/>
    <w:lvl w:ilvl="0" w:tplc="47CCB788">
      <w:start w:val="1"/>
      <w:numFmt w:val="decimal"/>
      <w:lvlText w:val="%1."/>
      <w:lvlJc w:val="center"/>
      <w:pPr>
        <w:ind w:left="720" w:hanging="360"/>
      </w:pPr>
      <w:rPr>
        <w:rFonts w:ascii="Times New Roman" w:hAnsi="Times New Roman" w:hint="default"/>
        <w:b w:val="0"/>
        <w:i w:val="0"/>
        <w:caps w:val="0"/>
        <w:strike w:val="0"/>
        <w:dstrike w:val="0"/>
        <w:vanish w:val="0"/>
        <w:sz w:val="28"/>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3E71495"/>
    <w:multiLevelType w:val="hybridMultilevel"/>
    <w:tmpl w:val="96C0D6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530497D"/>
    <w:multiLevelType w:val="multilevel"/>
    <w:tmpl w:val="0E0403F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55151AC"/>
    <w:multiLevelType w:val="hybridMultilevel"/>
    <w:tmpl w:val="E9B0A6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9AC5332"/>
    <w:multiLevelType w:val="multilevel"/>
    <w:tmpl w:val="A87ADEF2"/>
    <w:lvl w:ilvl="0">
      <w:start w:val="4"/>
      <w:numFmt w:val="decimal"/>
      <w:lvlText w:val="%1."/>
      <w:lvlJc w:val="left"/>
      <w:pPr>
        <w:ind w:left="360" w:hanging="360"/>
      </w:pPr>
      <w:rPr>
        <w:rFonts w:hint="default"/>
        <w:color w:val="FF0000"/>
        <w:sz w:val="24"/>
      </w:rPr>
    </w:lvl>
    <w:lvl w:ilvl="1">
      <w:start w:val="3"/>
      <w:numFmt w:val="decimal"/>
      <w:lvlText w:val="%1.%2."/>
      <w:lvlJc w:val="left"/>
      <w:pPr>
        <w:ind w:left="360" w:hanging="360"/>
      </w:pPr>
      <w:rPr>
        <w:rFonts w:hint="default"/>
        <w:color w:val="FF0000"/>
        <w:sz w:val="24"/>
      </w:rPr>
    </w:lvl>
    <w:lvl w:ilvl="2">
      <w:start w:val="1"/>
      <w:numFmt w:val="decimal"/>
      <w:lvlText w:val="%1.%2.%3."/>
      <w:lvlJc w:val="left"/>
      <w:pPr>
        <w:ind w:left="720" w:hanging="720"/>
      </w:pPr>
      <w:rPr>
        <w:rFonts w:hint="default"/>
        <w:color w:val="FF0000"/>
        <w:sz w:val="24"/>
      </w:rPr>
    </w:lvl>
    <w:lvl w:ilvl="3">
      <w:start w:val="1"/>
      <w:numFmt w:val="decimal"/>
      <w:lvlText w:val="%1.%2.%3.%4."/>
      <w:lvlJc w:val="left"/>
      <w:pPr>
        <w:ind w:left="720" w:hanging="720"/>
      </w:pPr>
      <w:rPr>
        <w:rFonts w:hint="default"/>
        <w:color w:val="FF0000"/>
        <w:sz w:val="24"/>
      </w:rPr>
    </w:lvl>
    <w:lvl w:ilvl="4">
      <w:start w:val="1"/>
      <w:numFmt w:val="decimal"/>
      <w:lvlText w:val="%1.%2.%3.%4.%5."/>
      <w:lvlJc w:val="left"/>
      <w:pPr>
        <w:ind w:left="1080" w:hanging="1080"/>
      </w:pPr>
      <w:rPr>
        <w:rFonts w:hint="default"/>
        <w:color w:val="FF0000"/>
        <w:sz w:val="24"/>
      </w:rPr>
    </w:lvl>
    <w:lvl w:ilvl="5">
      <w:start w:val="1"/>
      <w:numFmt w:val="decimal"/>
      <w:lvlText w:val="%1.%2.%3.%4.%5.%6."/>
      <w:lvlJc w:val="left"/>
      <w:pPr>
        <w:ind w:left="1080" w:hanging="1080"/>
      </w:pPr>
      <w:rPr>
        <w:rFonts w:hint="default"/>
        <w:color w:val="FF0000"/>
        <w:sz w:val="24"/>
      </w:rPr>
    </w:lvl>
    <w:lvl w:ilvl="6">
      <w:start w:val="1"/>
      <w:numFmt w:val="decimal"/>
      <w:lvlText w:val="%1.%2.%3.%4.%5.%6.%7."/>
      <w:lvlJc w:val="left"/>
      <w:pPr>
        <w:ind w:left="1440" w:hanging="1440"/>
      </w:pPr>
      <w:rPr>
        <w:rFonts w:hint="default"/>
        <w:color w:val="FF0000"/>
        <w:sz w:val="24"/>
      </w:rPr>
    </w:lvl>
    <w:lvl w:ilvl="7">
      <w:start w:val="1"/>
      <w:numFmt w:val="decimal"/>
      <w:lvlText w:val="%1.%2.%3.%4.%5.%6.%7.%8."/>
      <w:lvlJc w:val="left"/>
      <w:pPr>
        <w:ind w:left="1440" w:hanging="1440"/>
      </w:pPr>
      <w:rPr>
        <w:rFonts w:hint="default"/>
        <w:color w:val="FF0000"/>
        <w:sz w:val="24"/>
      </w:rPr>
    </w:lvl>
    <w:lvl w:ilvl="8">
      <w:start w:val="1"/>
      <w:numFmt w:val="decimal"/>
      <w:lvlText w:val="%1.%2.%3.%4.%5.%6.%7.%8.%9."/>
      <w:lvlJc w:val="left"/>
      <w:pPr>
        <w:ind w:left="1800" w:hanging="1800"/>
      </w:pPr>
      <w:rPr>
        <w:rFonts w:hint="default"/>
        <w:color w:val="FF0000"/>
        <w:sz w:val="24"/>
      </w:rPr>
    </w:lvl>
  </w:abstractNum>
  <w:abstractNum w:abstractNumId="22" w15:restartNumberingAfterBreak="0">
    <w:nsid w:val="2D986CB0"/>
    <w:multiLevelType w:val="hybridMultilevel"/>
    <w:tmpl w:val="4B8CCC5A"/>
    <w:lvl w:ilvl="0" w:tplc="4198B02A">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0501DF0"/>
    <w:multiLevelType w:val="hybridMultilevel"/>
    <w:tmpl w:val="CC8CB3B2"/>
    <w:lvl w:ilvl="0" w:tplc="6B8C3C7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0AE368D"/>
    <w:multiLevelType w:val="multilevel"/>
    <w:tmpl w:val="C9205BD4"/>
    <w:lvl w:ilvl="0">
      <w:start w:val="1"/>
      <w:numFmt w:val="decimal"/>
      <w:lvlText w:val="%1."/>
      <w:lvlJc w:val="right"/>
      <w:pPr>
        <w:ind w:left="720" w:firstLine="360"/>
      </w:pPr>
      <w:rPr>
        <w:rFonts w:hint="default"/>
        <w:u w:val="none"/>
      </w:rPr>
    </w:lvl>
    <w:lvl w:ilvl="1">
      <w:start w:val="1"/>
      <w:numFmt w:val="decimal"/>
      <w:lvlText w:val="%1.%2."/>
      <w:lvlJc w:val="right"/>
      <w:pPr>
        <w:ind w:left="1440" w:firstLine="1080"/>
      </w:pPr>
      <w:rPr>
        <w:rFonts w:hint="default"/>
        <w:b w:val="0"/>
        <w:u w:val="none"/>
      </w:rPr>
    </w:lvl>
    <w:lvl w:ilvl="2">
      <w:start w:val="1"/>
      <w:numFmt w:val="decimal"/>
      <w:lvlText w:val="%1.%2.%3."/>
      <w:lvlJc w:val="right"/>
      <w:pPr>
        <w:ind w:left="2160" w:firstLine="1800"/>
      </w:pPr>
      <w:rPr>
        <w:rFonts w:hint="default"/>
        <w:u w:val="none"/>
      </w:rPr>
    </w:lvl>
    <w:lvl w:ilvl="3">
      <w:start w:val="1"/>
      <w:numFmt w:val="decimal"/>
      <w:lvlText w:val="%1.%2.%3.%4."/>
      <w:lvlJc w:val="right"/>
      <w:pPr>
        <w:ind w:left="2880" w:firstLine="2520"/>
      </w:pPr>
      <w:rPr>
        <w:rFonts w:hint="default"/>
        <w:u w:val="none"/>
      </w:rPr>
    </w:lvl>
    <w:lvl w:ilvl="4">
      <w:start w:val="1"/>
      <w:numFmt w:val="decimal"/>
      <w:lvlText w:val="%1.%2.%3.%4.%5."/>
      <w:lvlJc w:val="right"/>
      <w:pPr>
        <w:ind w:left="3600" w:firstLine="3240"/>
      </w:pPr>
      <w:rPr>
        <w:rFonts w:hint="default"/>
        <w:u w:val="none"/>
      </w:rPr>
    </w:lvl>
    <w:lvl w:ilvl="5">
      <w:start w:val="1"/>
      <w:numFmt w:val="decimal"/>
      <w:lvlText w:val="%1.%2.%3.%4.%5.%6."/>
      <w:lvlJc w:val="right"/>
      <w:pPr>
        <w:ind w:left="4320" w:firstLine="3960"/>
      </w:pPr>
      <w:rPr>
        <w:rFonts w:hint="default"/>
        <w:u w:val="none"/>
      </w:rPr>
    </w:lvl>
    <w:lvl w:ilvl="6">
      <w:start w:val="1"/>
      <w:numFmt w:val="decimal"/>
      <w:lvlText w:val="%1.%2.%3.%4.%5.%6.%7."/>
      <w:lvlJc w:val="right"/>
      <w:pPr>
        <w:ind w:left="5040" w:firstLine="4680"/>
      </w:pPr>
      <w:rPr>
        <w:rFonts w:hint="default"/>
        <w:u w:val="none"/>
      </w:rPr>
    </w:lvl>
    <w:lvl w:ilvl="7">
      <w:start w:val="1"/>
      <w:numFmt w:val="decimal"/>
      <w:lvlText w:val="%1.%2.%3.%4.%5.%6.%7.%8."/>
      <w:lvlJc w:val="right"/>
      <w:pPr>
        <w:ind w:left="5760" w:firstLine="5400"/>
      </w:pPr>
      <w:rPr>
        <w:rFonts w:hint="default"/>
        <w:u w:val="none"/>
      </w:rPr>
    </w:lvl>
    <w:lvl w:ilvl="8">
      <w:start w:val="1"/>
      <w:numFmt w:val="decimal"/>
      <w:lvlText w:val="%1.%2.%3.%4.%5.%6.%7.%8.%9."/>
      <w:lvlJc w:val="right"/>
      <w:pPr>
        <w:ind w:left="6480" w:firstLine="6120"/>
      </w:pPr>
      <w:rPr>
        <w:rFonts w:hint="default"/>
        <w:u w:val="none"/>
      </w:rPr>
    </w:lvl>
  </w:abstractNum>
  <w:abstractNum w:abstractNumId="25" w15:restartNumberingAfterBreak="0">
    <w:nsid w:val="3189071F"/>
    <w:multiLevelType w:val="hybridMultilevel"/>
    <w:tmpl w:val="D2F818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492081C"/>
    <w:multiLevelType w:val="multilevel"/>
    <w:tmpl w:val="8552224E"/>
    <w:lvl w:ilvl="0">
      <w:start w:val="1"/>
      <w:numFmt w:val="decimal"/>
      <w:lvlText w:val="%1."/>
      <w:lvlJc w:val="left"/>
      <w:pPr>
        <w:ind w:left="645" w:hanging="645"/>
      </w:pPr>
      <w:rPr>
        <w:rFonts w:hint="default"/>
      </w:rPr>
    </w:lvl>
    <w:lvl w:ilvl="1">
      <w:start w:val="1"/>
      <w:numFmt w:val="decimal"/>
      <w:lvlText w:val="%1.%2."/>
      <w:lvlJc w:val="left"/>
      <w:pPr>
        <w:ind w:left="667" w:hanging="645"/>
      </w:pPr>
      <w:rPr>
        <w:rFonts w:hint="default"/>
      </w:rPr>
    </w:lvl>
    <w:lvl w:ilvl="2">
      <w:start w:val="1"/>
      <w:numFmt w:val="decimal"/>
      <w:lvlText w:val="%1.%2.%3."/>
      <w:lvlJc w:val="left"/>
      <w:pPr>
        <w:ind w:left="764" w:hanging="720"/>
      </w:pPr>
      <w:rPr>
        <w:rFonts w:hint="default"/>
      </w:rPr>
    </w:lvl>
    <w:lvl w:ilvl="3">
      <w:start w:val="1"/>
      <w:numFmt w:val="decimal"/>
      <w:lvlText w:val="%1.%2.%3.%4."/>
      <w:lvlJc w:val="left"/>
      <w:pPr>
        <w:ind w:left="786" w:hanging="720"/>
      </w:pPr>
      <w:rPr>
        <w:rFonts w:hint="default"/>
      </w:rPr>
    </w:lvl>
    <w:lvl w:ilvl="4">
      <w:start w:val="1"/>
      <w:numFmt w:val="decimal"/>
      <w:lvlText w:val="%1.%2.%3.%4.%5."/>
      <w:lvlJc w:val="left"/>
      <w:pPr>
        <w:ind w:left="1168" w:hanging="1080"/>
      </w:pPr>
      <w:rPr>
        <w:rFonts w:hint="default"/>
      </w:rPr>
    </w:lvl>
    <w:lvl w:ilvl="5">
      <w:start w:val="1"/>
      <w:numFmt w:val="decimal"/>
      <w:lvlText w:val="%1.%2.%3.%4.%5.%6."/>
      <w:lvlJc w:val="left"/>
      <w:pPr>
        <w:ind w:left="1190" w:hanging="1080"/>
      </w:pPr>
      <w:rPr>
        <w:rFonts w:hint="default"/>
      </w:rPr>
    </w:lvl>
    <w:lvl w:ilvl="6">
      <w:start w:val="1"/>
      <w:numFmt w:val="decimal"/>
      <w:lvlText w:val="%1.%2.%3.%4.%5.%6.%7."/>
      <w:lvlJc w:val="left"/>
      <w:pPr>
        <w:ind w:left="1572" w:hanging="1440"/>
      </w:pPr>
      <w:rPr>
        <w:rFonts w:hint="default"/>
      </w:rPr>
    </w:lvl>
    <w:lvl w:ilvl="7">
      <w:start w:val="1"/>
      <w:numFmt w:val="decimal"/>
      <w:lvlText w:val="%1.%2.%3.%4.%5.%6.%7.%8."/>
      <w:lvlJc w:val="left"/>
      <w:pPr>
        <w:ind w:left="1594" w:hanging="1440"/>
      </w:pPr>
      <w:rPr>
        <w:rFonts w:hint="default"/>
      </w:rPr>
    </w:lvl>
    <w:lvl w:ilvl="8">
      <w:start w:val="1"/>
      <w:numFmt w:val="decimal"/>
      <w:lvlText w:val="%1.%2.%3.%4.%5.%6.%7.%8.%9."/>
      <w:lvlJc w:val="left"/>
      <w:pPr>
        <w:ind w:left="1976" w:hanging="1800"/>
      </w:pPr>
      <w:rPr>
        <w:rFonts w:hint="default"/>
      </w:rPr>
    </w:lvl>
  </w:abstractNum>
  <w:abstractNum w:abstractNumId="27" w15:restartNumberingAfterBreak="0">
    <w:nsid w:val="388C17E0"/>
    <w:multiLevelType w:val="hybridMultilevel"/>
    <w:tmpl w:val="A468B83A"/>
    <w:lvl w:ilvl="0" w:tplc="068EEB20">
      <w:start w:val="1"/>
      <w:numFmt w:val="decimal"/>
      <w:lvlText w:val="%1)"/>
      <w:lvlJc w:val="left"/>
      <w:pPr>
        <w:ind w:left="394" w:hanging="360"/>
      </w:pPr>
      <w:rPr>
        <w:rFonts w:hint="default"/>
        <w:b/>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8" w15:restartNumberingAfterBreak="0">
    <w:nsid w:val="39F70401"/>
    <w:multiLevelType w:val="hybridMultilevel"/>
    <w:tmpl w:val="E18C7B6C"/>
    <w:lvl w:ilvl="0" w:tplc="7A6C01B6">
      <w:start w:val="1"/>
      <w:numFmt w:val="bullet"/>
      <w:pStyle w:val="-"/>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9" w15:restartNumberingAfterBreak="0">
    <w:nsid w:val="3CF41530"/>
    <w:multiLevelType w:val="multilevel"/>
    <w:tmpl w:val="1A6C0CA6"/>
    <w:lvl w:ilvl="0">
      <w:start w:val="4"/>
      <w:numFmt w:val="decimal"/>
      <w:lvlText w:val="%1."/>
      <w:lvlJc w:val="left"/>
      <w:pPr>
        <w:ind w:left="360"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3FBE0B5D"/>
    <w:multiLevelType w:val="hybridMultilevel"/>
    <w:tmpl w:val="2CFC36C2"/>
    <w:lvl w:ilvl="0" w:tplc="44A871A6">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31" w15:restartNumberingAfterBreak="0">
    <w:nsid w:val="41731CC0"/>
    <w:multiLevelType w:val="multilevel"/>
    <w:tmpl w:val="55D6738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5.2.%3."/>
      <w:lvlJc w:val="left"/>
      <w:pPr>
        <w:ind w:left="1220" w:hanging="79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42CE1014"/>
    <w:multiLevelType w:val="multilevel"/>
    <w:tmpl w:val="E60C00B0"/>
    <w:lvl w:ilvl="0">
      <w:start w:val="1"/>
      <w:numFmt w:val="decimal"/>
      <w:lvlText w:val="%1."/>
      <w:lvlJc w:val="left"/>
      <w:pPr>
        <w:ind w:left="360" w:hanging="360"/>
      </w:pPr>
      <w:rPr>
        <w:rFonts w:hint="default"/>
      </w:rPr>
    </w:lvl>
    <w:lvl w:ilvl="1">
      <w:start w:val="2"/>
      <w:numFmt w:val="decimal"/>
      <w:lvlText w:val="%1.%2."/>
      <w:lvlJc w:val="left"/>
      <w:pPr>
        <w:ind w:left="975" w:hanging="360"/>
      </w:pPr>
      <w:rPr>
        <w:rFonts w:hint="default"/>
      </w:rPr>
    </w:lvl>
    <w:lvl w:ilvl="2">
      <w:start w:val="1"/>
      <w:numFmt w:val="decimal"/>
      <w:lvlText w:val="%1.%2.%3."/>
      <w:lvlJc w:val="left"/>
      <w:pPr>
        <w:ind w:left="1950" w:hanging="720"/>
      </w:pPr>
      <w:rPr>
        <w:rFonts w:hint="default"/>
      </w:rPr>
    </w:lvl>
    <w:lvl w:ilvl="3">
      <w:start w:val="1"/>
      <w:numFmt w:val="decimal"/>
      <w:lvlText w:val="%1.%2.%3.%4."/>
      <w:lvlJc w:val="left"/>
      <w:pPr>
        <w:ind w:left="2565" w:hanging="720"/>
      </w:pPr>
      <w:rPr>
        <w:rFonts w:hint="default"/>
      </w:rPr>
    </w:lvl>
    <w:lvl w:ilvl="4">
      <w:start w:val="1"/>
      <w:numFmt w:val="decimal"/>
      <w:lvlText w:val="%1.%2.%3.%4.%5."/>
      <w:lvlJc w:val="left"/>
      <w:pPr>
        <w:ind w:left="3540" w:hanging="1080"/>
      </w:pPr>
      <w:rPr>
        <w:rFonts w:hint="default"/>
      </w:rPr>
    </w:lvl>
    <w:lvl w:ilvl="5">
      <w:start w:val="1"/>
      <w:numFmt w:val="decimal"/>
      <w:lvlText w:val="%1.%2.%3.%4.%5.%6."/>
      <w:lvlJc w:val="left"/>
      <w:pPr>
        <w:ind w:left="4155" w:hanging="1080"/>
      </w:pPr>
      <w:rPr>
        <w:rFonts w:hint="default"/>
      </w:rPr>
    </w:lvl>
    <w:lvl w:ilvl="6">
      <w:start w:val="1"/>
      <w:numFmt w:val="decimal"/>
      <w:lvlText w:val="%1.%2.%3.%4.%5.%6.%7."/>
      <w:lvlJc w:val="left"/>
      <w:pPr>
        <w:ind w:left="5130" w:hanging="1440"/>
      </w:pPr>
      <w:rPr>
        <w:rFonts w:hint="default"/>
      </w:rPr>
    </w:lvl>
    <w:lvl w:ilvl="7">
      <w:start w:val="1"/>
      <w:numFmt w:val="decimal"/>
      <w:lvlText w:val="%1.%2.%3.%4.%5.%6.%7.%8."/>
      <w:lvlJc w:val="left"/>
      <w:pPr>
        <w:ind w:left="5745" w:hanging="1440"/>
      </w:pPr>
      <w:rPr>
        <w:rFonts w:hint="default"/>
      </w:rPr>
    </w:lvl>
    <w:lvl w:ilvl="8">
      <w:start w:val="1"/>
      <w:numFmt w:val="decimal"/>
      <w:lvlText w:val="%1.%2.%3.%4.%5.%6.%7.%8.%9."/>
      <w:lvlJc w:val="left"/>
      <w:pPr>
        <w:ind w:left="6720" w:hanging="1800"/>
      </w:pPr>
      <w:rPr>
        <w:rFonts w:hint="default"/>
      </w:rPr>
    </w:lvl>
  </w:abstractNum>
  <w:abstractNum w:abstractNumId="33" w15:restartNumberingAfterBreak="0">
    <w:nsid w:val="45CD1C82"/>
    <w:multiLevelType w:val="hybridMultilevel"/>
    <w:tmpl w:val="DA629B6E"/>
    <w:lvl w:ilvl="0" w:tplc="44A871A6">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34" w15:restartNumberingAfterBreak="0">
    <w:nsid w:val="49051C05"/>
    <w:multiLevelType w:val="hybridMultilevel"/>
    <w:tmpl w:val="36E43568"/>
    <w:lvl w:ilvl="0" w:tplc="44A871A6">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35" w15:restartNumberingAfterBreak="0">
    <w:nsid w:val="4DA1573D"/>
    <w:multiLevelType w:val="hybridMultilevel"/>
    <w:tmpl w:val="2EF4D4C8"/>
    <w:lvl w:ilvl="0" w:tplc="070CA0E6">
      <w:start w:val="1"/>
      <w:numFmt w:val="bullet"/>
      <w:lvlText w:val=""/>
      <w:lvlJc w:val="left"/>
      <w:pPr>
        <w:ind w:left="0" w:firstLine="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3CC0CF0"/>
    <w:multiLevelType w:val="multilevel"/>
    <w:tmpl w:val="1FB6EB06"/>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54383BA4"/>
    <w:multiLevelType w:val="multilevel"/>
    <w:tmpl w:val="298AFDC0"/>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1997"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8" w15:restartNumberingAfterBreak="0">
    <w:nsid w:val="554C03D5"/>
    <w:multiLevelType w:val="multilevel"/>
    <w:tmpl w:val="D19AAFE8"/>
    <w:lvl w:ilvl="0">
      <w:start w:val="1"/>
      <w:numFmt w:val="decimal"/>
      <w:lvlText w:val="%1."/>
      <w:lvlJc w:val="left"/>
      <w:pPr>
        <w:ind w:left="360" w:hanging="360"/>
      </w:pPr>
      <w:rPr>
        <w:rFonts w:hint="default"/>
      </w:rPr>
    </w:lvl>
    <w:lvl w:ilvl="1">
      <w:start w:val="1"/>
      <w:numFmt w:val="decimal"/>
      <w:lvlText w:val="5.%2."/>
      <w:lvlJc w:val="left"/>
      <w:pPr>
        <w:ind w:left="1077"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5A8F5C81"/>
    <w:multiLevelType w:val="multilevel"/>
    <w:tmpl w:val="1CDEDE9A"/>
    <w:lvl w:ilvl="0">
      <w:start w:val="1"/>
      <w:numFmt w:val="decimal"/>
      <w:lvlText w:val="%1."/>
      <w:lvlJc w:val="left"/>
      <w:pPr>
        <w:tabs>
          <w:tab w:val="num" w:pos="360"/>
        </w:tabs>
        <w:ind w:left="360" w:hanging="360"/>
      </w:pPr>
    </w:lvl>
    <w:lvl w:ilvl="1">
      <w:start w:val="1"/>
      <w:numFmt w:val="decimal"/>
      <w:lvlText w:val="%1.%2."/>
      <w:lvlJc w:val="left"/>
      <w:pPr>
        <w:tabs>
          <w:tab w:val="num" w:pos="1997"/>
        </w:tabs>
        <w:ind w:left="1997"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40" w15:restartNumberingAfterBreak="0">
    <w:nsid w:val="5CC52D1B"/>
    <w:multiLevelType w:val="hybridMultilevel"/>
    <w:tmpl w:val="403E11D0"/>
    <w:lvl w:ilvl="0" w:tplc="44A871A6">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41" w15:restartNumberingAfterBreak="0">
    <w:nsid w:val="5D373F62"/>
    <w:multiLevelType w:val="hybridMultilevel"/>
    <w:tmpl w:val="6464A844"/>
    <w:lvl w:ilvl="0" w:tplc="E7F66FBE">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5E0C336A"/>
    <w:multiLevelType w:val="hybridMultilevel"/>
    <w:tmpl w:val="5C9A0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1F00C4D"/>
    <w:multiLevelType w:val="hybridMultilevel"/>
    <w:tmpl w:val="3C862CEC"/>
    <w:lvl w:ilvl="0" w:tplc="C1489AE8">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44" w15:restartNumberingAfterBreak="0">
    <w:nsid w:val="63BB3E13"/>
    <w:multiLevelType w:val="multilevel"/>
    <w:tmpl w:val="55D6738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5.2.%3."/>
      <w:lvlJc w:val="left"/>
      <w:pPr>
        <w:ind w:left="1220" w:hanging="79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647518E1"/>
    <w:multiLevelType w:val="hybridMultilevel"/>
    <w:tmpl w:val="43521FFC"/>
    <w:lvl w:ilvl="0" w:tplc="54828506">
      <w:start w:val="1"/>
      <w:numFmt w:val="decimal"/>
      <w:lvlText w:val="%1."/>
      <w:lvlJc w:val="left"/>
      <w:pPr>
        <w:ind w:left="394" w:hanging="360"/>
      </w:pPr>
      <w:rPr>
        <w:rFonts w:hint="default"/>
        <w:b/>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46" w15:restartNumberingAfterBreak="0">
    <w:nsid w:val="64986241"/>
    <w:multiLevelType w:val="hybridMultilevel"/>
    <w:tmpl w:val="43521FFC"/>
    <w:lvl w:ilvl="0" w:tplc="54828506">
      <w:start w:val="1"/>
      <w:numFmt w:val="decimal"/>
      <w:lvlText w:val="%1."/>
      <w:lvlJc w:val="left"/>
      <w:pPr>
        <w:ind w:left="394" w:hanging="360"/>
      </w:pPr>
      <w:rPr>
        <w:rFonts w:hint="default"/>
        <w:b/>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47" w15:restartNumberingAfterBreak="0">
    <w:nsid w:val="64C11C3F"/>
    <w:multiLevelType w:val="hybridMultilevel"/>
    <w:tmpl w:val="A468B83A"/>
    <w:lvl w:ilvl="0" w:tplc="068EEB20">
      <w:start w:val="1"/>
      <w:numFmt w:val="decimal"/>
      <w:lvlText w:val="%1)"/>
      <w:lvlJc w:val="left"/>
      <w:pPr>
        <w:ind w:left="394" w:hanging="360"/>
      </w:pPr>
      <w:rPr>
        <w:rFonts w:hint="default"/>
        <w:b/>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48" w15:restartNumberingAfterBreak="0">
    <w:nsid w:val="68D90CC8"/>
    <w:multiLevelType w:val="hybridMultilevel"/>
    <w:tmpl w:val="1E10B0BA"/>
    <w:lvl w:ilvl="0" w:tplc="5F76C4B0">
      <w:start w:val="1"/>
      <w:numFmt w:val="upperRoman"/>
      <w:lvlText w:val="%1."/>
      <w:lvlJc w:val="left"/>
      <w:pPr>
        <w:ind w:left="777" w:hanging="720"/>
      </w:pPr>
    </w:lvl>
    <w:lvl w:ilvl="1" w:tplc="04190019">
      <w:start w:val="1"/>
      <w:numFmt w:val="lowerLetter"/>
      <w:lvlText w:val="%2."/>
      <w:lvlJc w:val="left"/>
      <w:pPr>
        <w:ind w:left="1137" w:hanging="360"/>
      </w:pPr>
    </w:lvl>
    <w:lvl w:ilvl="2" w:tplc="0419001B">
      <w:start w:val="1"/>
      <w:numFmt w:val="lowerRoman"/>
      <w:lvlText w:val="%3."/>
      <w:lvlJc w:val="right"/>
      <w:pPr>
        <w:ind w:left="1857" w:hanging="180"/>
      </w:pPr>
    </w:lvl>
    <w:lvl w:ilvl="3" w:tplc="0419000F">
      <w:start w:val="1"/>
      <w:numFmt w:val="decimal"/>
      <w:lvlText w:val="%4."/>
      <w:lvlJc w:val="left"/>
      <w:pPr>
        <w:ind w:left="2577" w:hanging="360"/>
      </w:pPr>
    </w:lvl>
    <w:lvl w:ilvl="4" w:tplc="04190019">
      <w:start w:val="1"/>
      <w:numFmt w:val="lowerLetter"/>
      <w:lvlText w:val="%5."/>
      <w:lvlJc w:val="left"/>
      <w:pPr>
        <w:ind w:left="3297" w:hanging="360"/>
      </w:pPr>
    </w:lvl>
    <w:lvl w:ilvl="5" w:tplc="0419001B">
      <w:start w:val="1"/>
      <w:numFmt w:val="lowerRoman"/>
      <w:lvlText w:val="%6."/>
      <w:lvlJc w:val="right"/>
      <w:pPr>
        <w:ind w:left="4017" w:hanging="180"/>
      </w:pPr>
    </w:lvl>
    <w:lvl w:ilvl="6" w:tplc="0419000F">
      <w:start w:val="1"/>
      <w:numFmt w:val="decimal"/>
      <w:lvlText w:val="%7."/>
      <w:lvlJc w:val="left"/>
      <w:pPr>
        <w:ind w:left="4737" w:hanging="360"/>
      </w:pPr>
    </w:lvl>
    <w:lvl w:ilvl="7" w:tplc="04190019">
      <w:start w:val="1"/>
      <w:numFmt w:val="lowerLetter"/>
      <w:lvlText w:val="%8."/>
      <w:lvlJc w:val="left"/>
      <w:pPr>
        <w:ind w:left="5457" w:hanging="360"/>
      </w:pPr>
    </w:lvl>
    <w:lvl w:ilvl="8" w:tplc="0419001B">
      <w:start w:val="1"/>
      <w:numFmt w:val="lowerRoman"/>
      <w:lvlText w:val="%9."/>
      <w:lvlJc w:val="right"/>
      <w:pPr>
        <w:ind w:left="6177" w:hanging="180"/>
      </w:pPr>
    </w:lvl>
  </w:abstractNum>
  <w:abstractNum w:abstractNumId="49" w15:restartNumberingAfterBreak="0">
    <w:nsid w:val="739A3B16"/>
    <w:multiLevelType w:val="hybridMultilevel"/>
    <w:tmpl w:val="C6F2B048"/>
    <w:lvl w:ilvl="0" w:tplc="721C2EA4">
      <w:start w:val="9"/>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CDE1AEE"/>
    <w:multiLevelType w:val="hybridMultilevel"/>
    <w:tmpl w:val="9244E88C"/>
    <w:lvl w:ilvl="0" w:tplc="44A871A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7CFD43CC"/>
    <w:multiLevelType w:val="multilevel"/>
    <w:tmpl w:val="44001D50"/>
    <w:lvl w:ilvl="0">
      <w:start w:val="7"/>
      <w:numFmt w:val="decimal"/>
      <w:lvlText w:val="%1."/>
      <w:lvlJc w:val="left"/>
      <w:pPr>
        <w:tabs>
          <w:tab w:val="num" w:pos="360"/>
        </w:tabs>
        <w:ind w:left="360" w:hanging="360"/>
      </w:pPr>
      <w:rPr>
        <w:szCs w:val="24"/>
      </w:rPr>
    </w:lvl>
    <w:lvl w:ilvl="1">
      <w:start w:val="1"/>
      <w:numFmt w:val="decimal"/>
      <w:lvlText w:val="%1.%2."/>
      <w:lvlJc w:val="left"/>
      <w:pPr>
        <w:tabs>
          <w:tab w:val="num" w:pos="720"/>
        </w:tabs>
        <w:ind w:left="720" w:hanging="720"/>
      </w:pPr>
      <w:rPr>
        <w:szCs w:val="24"/>
      </w:rPr>
    </w:lvl>
    <w:lvl w:ilvl="2">
      <w:start w:val="1"/>
      <w:numFmt w:val="decimal"/>
      <w:lvlText w:val="%1.%2.%3."/>
      <w:lvlJc w:val="left"/>
      <w:pPr>
        <w:tabs>
          <w:tab w:val="num" w:pos="720"/>
        </w:tabs>
        <w:ind w:left="720" w:hanging="720"/>
      </w:pPr>
      <w:rPr>
        <w:szCs w:val="24"/>
      </w:rPr>
    </w:lvl>
    <w:lvl w:ilvl="3">
      <w:start w:val="1"/>
      <w:numFmt w:val="decimal"/>
      <w:lvlText w:val="%1.%2.%3.%4."/>
      <w:lvlJc w:val="left"/>
      <w:pPr>
        <w:tabs>
          <w:tab w:val="num" w:pos="1080"/>
        </w:tabs>
        <w:ind w:left="1080" w:hanging="1080"/>
      </w:pPr>
      <w:rPr>
        <w:szCs w:val="24"/>
      </w:rPr>
    </w:lvl>
    <w:lvl w:ilvl="4">
      <w:start w:val="1"/>
      <w:numFmt w:val="decimal"/>
      <w:lvlText w:val="%1.%2.%3.%4.%5."/>
      <w:lvlJc w:val="left"/>
      <w:pPr>
        <w:tabs>
          <w:tab w:val="num" w:pos="1080"/>
        </w:tabs>
        <w:ind w:left="1080" w:hanging="1080"/>
      </w:pPr>
      <w:rPr>
        <w:szCs w:val="24"/>
      </w:rPr>
    </w:lvl>
    <w:lvl w:ilvl="5">
      <w:start w:val="1"/>
      <w:numFmt w:val="decimal"/>
      <w:lvlText w:val="%1.%2.%3.%4.%5.%6."/>
      <w:lvlJc w:val="left"/>
      <w:pPr>
        <w:tabs>
          <w:tab w:val="num" w:pos="1440"/>
        </w:tabs>
        <w:ind w:left="1440" w:hanging="1440"/>
      </w:pPr>
      <w:rPr>
        <w:szCs w:val="24"/>
      </w:rPr>
    </w:lvl>
    <w:lvl w:ilvl="6">
      <w:start w:val="1"/>
      <w:numFmt w:val="decimal"/>
      <w:lvlText w:val="%1.%2.%3.%4.%5.%6.%7."/>
      <w:lvlJc w:val="left"/>
      <w:pPr>
        <w:tabs>
          <w:tab w:val="num" w:pos="1440"/>
        </w:tabs>
        <w:ind w:left="1440" w:hanging="1440"/>
      </w:pPr>
      <w:rPr>
        <w:szCs w:val="24"/>
      </w:rPr>
    </w:lvl>
    <w:lvl w:ilvl="7">
      <w:start w:val="1"/>
      <w:numFmt w:val="decimal"/>
      <w:lvlText w:val="%1.%2.%3.%4.%5.%6.%7.%8."/>
      <w:lvlJc w:val="left"/>
      <w:pPr>
        <w:tabs>
          <w:tab w:val="num" w:pos="1800"/>
        </w:tabs>
        <w:ind w:left="1800" w:hanging="1800"/>
      </w:pPr>
      <w:rPr>
        <w:szCs w:val="24"/>
      </w:rPr>
    </w:lvl>
    <w:lvl w:ilvl="8">
      <w:start w:val="1"/>
      <w:numFmt w:val="decimal"/>
      <w:lvlText w:val="%1.%2.%3.%4.%5.%6.%7.%8.%9."/>
      <w:lvlJc w:val="left"/>
      <w:pPr>
        <w:tabs>
          <w:tab w:val="num" w:pos="1800"/>
        </w:tabs>
        <w:ind w:left="1800" w:hanging="1800"/>
      </w:pPr>
      <w:rPr>
        <w:szCs w:val="24"/>
      </w:rPr>
    </w:lvl>
  </w:abstractNum>
  <w:abstractNum w:abstractNumId="52" w15:restartNumberingAfterBreak="0">
    <w:nsid w:val="7FC31E86"/>
    <w:multiLevelType w:val="hybridMultilevel"/>
    <w:tmpl w:val="6088C1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0"/>
  </w:num>
  <w:num w:numId="2">
    <w:abstractNumId w:val="2"/>
  </w:num>
  <w:num w:numId="3">
    <w:abstractNumId w:val="4"/>
  </w:num>
  <w:num w:numId="4">
    <w:abstractNumId w:val="22"/>
  </w:num>
  <w:num w:numId="5">
    <w:abstractNumId w:val="27"/>
  </w:num>
  <w:num w:numId="6">
    <w:abstractNumId w:val="16"/>
  </w:num>
  <w:num w:numId="7">
    <w:abstractNumId w:val="49"/>
  </w:num>
  <w:num w:numId="8">
    <w:abstractNumId w:val="19"/>
  </w:num>
  <w:num w:numId="9">
    <w:abstractNumId w:val="36"/>
  </w:num>
  <w:num w:numId="10">
    <w:abstractNumId w:val="14"/>
  </w:num>
  <w:num w:numId="11">
    <w:abstractNumId w:val="50"/>
  </w:num>
  <w:num w:numId="12">
    <w:abstractNumId w:val="12"/>
  </w:num>
  <w:num w:numId="13">
    <w:abstractNumId w:val="37"/>
  </w:num>
  <w:num w:numId="14">
    <w:abstractNumId w:val="32"/>
  </w:num>
  <w:num w:numId="15">
    <w:abstractNumId w:val="23"/>
  </w:num>
  <w:num w:numId="16">
    <w:abstractNumId w:val="24"/>
  </w:num>
  <w:num w:numId="17">
    <w:abstractNumId w:val="4"/>
    <w:lvlOverride w:ilvl="0">
      <w:startOverride w:val="1"/>
    </w:lvlOverride>
  </w:num>
  <w:num w:numId="1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4"/>
  </w:num>
  <w:num w:numId="21">
    <w:abstractNumId w:val="33"/>
  </w:num>
  <w:num w:numId="22">
    <w:abstractNumId w:val="28"/>
  </w:num>
  <w:num w:numId="23">
    <w:abstractNumId w:val="43"/>
  </w:num>
  <w:num w:numId="24">
    <w:abstractNumId w:val="46"/>
  </w:num>
  <w:num w:numId="25">
    <w:abstractNumId w:val="45"/>
  </w:num>
  <w:num w:numId="26">
    <w:abstractNumId w:val="47"/>
  </w:num>
  <w:num w:numId="27">
    <w:abstractNumId w:val="8"/>
  </w:num>
  <w:num w:numId="28">
    <w:abstractNumId w:val="40"/>
  </w:num>
  <w:num w:numId="29">
    <w:abstractNumId w:val="30"/>
  </w:num>
  <w:num w:numId="30">
    <w:abstractNumId w:val="26"/>
  </w:num>
  <w:num w:numId="31">
    <w:abstractNumId w:val="17"/>
  </w:num>
  <w:num w:numId="32">
    <w:abstractNumId w:val="11"/>
  </w:num>
  <w:num w:numId="33">
    <w:abstractNumId w:val="31"/>
  </w:num>
  <w:num w:numId="34">
    <w:abstractNumId w:val="38"/>
  </w:num>
  <w:num w:numId="35">
    <w:abstractNumId w:val="41"/>
  </w:num>
  <w:num w:numId="36">
    <w:abstractNumId w:val="13"/>
  </w:num>
  <w:num w:numId="37">
    <w:abstractNumId w:val="15"/>
  </w:num>
  <w:num w:numId="38">
    <w:abstractNumId w:val="39"/>
  </w:num>
  <w:num w:numId="39">
    <w:abstractNumId w:val="51"/>
  </w:num>
  <w:num w:numId="40">
    <w:abstractNumId w:val="29"/>
  </w:num>
  <w:num w:numId="41">
    <w:abstractNumId w:val="10"/>
  </w:num>
  <w:num w:numId="42">
    <w:abstractNumId w:val="21"/>
  </w:num>
  <w:num w:numId="43">
    <w:abstractNumId w:val="44"/>
  </w:num>
  <w:num w:numId="44">
    <w:abstractNumId w:val="42"/>
  </w:num>
  <w:num w:numId="45">
    <w:abstractNumId w:val="25"/>
  </w:num>
  <w:num w:numId="46">
    <w:abstractNumId w:val="20"/>
  </w:num>
  <w:num w:numId="47">
    <w:abstractNumId w:val="35"/>
  </w:num>
  <w:num w:numId="48">
    <w:abstractNumId w:val="9"/>
  </w:num>
  <w:num w:numId="49">
    <w:abstractNumId w:val="18"/>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nastasiya">
    <w15:presenceInfo w15:providerId="None" w15:userId="Anastasiya"/>
  </w15:person>
  <w15:person w15:author="Ивонин Юрий Александрович">
    <w15:presenceInfo w15:providerId="AD" w15:userId="S-1-5-21-569264401-3321201362-1771263134-18102"/>
  </w15:person>
  <w15:person w15:author="petrovtsy.a@gmail.com">
    <w15:presenceInfo w15:providerId="Windows Live" w15:userId="3ca006c9c0d579a7"/>
  </w15:person>
  <w15:person w15:author="Анастасиади Ариадна Георгиевна">
    <w15:presenceInfo w15:providerId="None" w15:userId="Анастасиади Ариадна Георгиевн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858"/>
    <w:rsid w:val="0000010F"/>
    <w:rsid w:val="00000CDE"/>
    <w:rsid w:val="000043F8"/>
    <w:rsid w:val="00004E67"/>
    <w:rsid w:val="00005A3E"/>
    <w:rsid w:val="000061CD"/>
    <w:rsid w:val="00006DFB"/>
    <w:rsid w:val="000117F4"/>
    <w:rsid w:val="00012075"/>
    <w:rsid w:val="000129B7"/>
    <w:rsid w:val="000137C4"/>
    <w:rsid w:val="00013BDB"/>
    <w:rsid w:val="000161C0"/>
    <w:rsid w:val="000168AA"/>
    <w:rsid w:val="00022981"/>
    <w:rsid w:val="00023D6B"/>
    <w:rsid w:val="00024797"/>
    <w:rsid w:val="00026D2D"/>
    <w:rsid w:val="00030503"/>
    <w:rsid w:val="0003174B"/>
    <w:rsid w:val="00033079"/>
    <w:rsid w:val="000334DC"/>
    <w:rsid w:val="00034F3D"/>
    <w:rsid w:val="000360A1"/>
    <w:rsid w:val="00036CBC"/>
    <w:rsid w:val="00040622"/>
    <w:rsid w:val="00041065"/>
    <w:rsid w:val="00042D1A"/>
    <w:rsid w:val="00043507"/>
    <w:rsid w:val="00045557"/>
    <w:rsid w:val="0004625B"/>
    <w:rsid w:val="00046DF8"/>
    <w:rsid w:val="00046E83"/>
    <w:rsid w:val="00050424"/>
    <w:rsid w:val="000512A6"/>
    <w:rsid w:val="000524B2"/>
    <w:rsid w:val="00052562"/>
    <w:rsid w:val="00052D1B"/>
    <w:rsid w:val="000532F2"/>
    <w:rsid w:val="00055E56"/>
    <w:rsid w:val="0005672D"/>
    <w:rsid w:val="00056AF4"/>
    <w:rsid w:val="000572CD"/>
    <w:rsid w:val="000608C6"/>
    <w:rsid w:val="0006172B"/>
    <w:rsid w:val="000617EF"/>
    <w:rsid w:val="000645B4"/>
    <w:rsid w:val="000648F1"/>
    <w:rsid w:val="00070A72"/>
    <w:rsid w:val="000712CC"/>
    <w:rsid w:val="000729B3"/>
    <w:rsid w:val="00073411"/>
    <w:rsid w:val="00073488"/>
    <w:rsid w:val="00082BCB"/>
    <w:rsid w:val="00086608"/>
    <w:rsid w:val="00090E92"/>
    <w:rsid w:val="000910C8"/>
    <w:rsid w:val="000923BB"/>
    <w:rsid w:val="00094B82"/>
    <w:rsid w:val="00095C58"/>
    <w:rsid w:val="00096A54"/>
    <w:rsid w:val="000A0A41"/>
    <w:rsid w:val="000A1235"/>
    <w:rsid w:val="000A12CB"/>
    <w:rsid w:val="000A178E"/>
    <w:rsid w:val="000A2198"/>
    <w:rsid w:val="000A55A0"/>
    <w:rsid w:val="000A607B"/>
    <w:rsid w:val="000A6FE7"/>
    <w:rsid w:val="000A70FF"/>
    <w:rsid w:val="000A7ABB"/>
    <w:rsid w:val="000B093E"/>
    <w:rsid w:val="000B0C3B"/>
    <w:rsid w:val="000B20F4"/>
    <w:rsid w:val="000B2702"/>
    <w:rsid w:val="000B6E5C"/>
    <w:rsid w:val="000B7ECD"/>
    <w:rsid w:val="000C08A5"/>
    <w:rsid w:val="000C1966"/>
    <w:rsid w:val="000C19DA"/>
    <w:rsid w:val="000C2677"/>
    <w:rsid w:val="000C2AEA"/>
    <w:rsid w:val="000C4BA5"/>
    <w:rsid w:val="000C4C9B"/>
    <w:rsid w:val="000C5AE4"/>
    <w:rsid w:val="000C7785"/>
    <w:rsid w:val="000C7C5F"/>
    <w:rsid w:val="000D1F70"/>
    <w:rsid w:val="000D4CC3"/>
    <w:rsid w:val="000D4CC4"/>
    <w:rsid w:val="000D4CC7"/>
    <w:rsid w:val="000D6706"/>
    <w:rsid w:val="000D6CA1"/>
    <w:rsid w:val="000D77C0"/>
    <w:rsid w:val="000E0372"/>
    <w:rsid w:val="000E55F4"/>
    <w:rsid w:val="000E5667"/>
    <w:rsid w:val="000E5DB3"/>
    <w:rsid w:val="000E776F"/>
    <w:rsid w:val="000F12D0"/>
    <w:rsid w:val="000F193D"/>
    <w:rsid w:val="000F1F24"/>
    <w:rsid w:val="000F2B1A"/>
    <w:rsid w:val="000F373F"/>
    <w:rsid w:val="000F4C8F"/>
    <w:rsid w:val="000F5338"/>
    <w:rsid w:val="000F563B"/>
    <w:rsid w:val="000F6030"/>
    <w:rsid w:val="000F7014"/>
    <w:rsid w:val="00100CDD"/>
    <w:rsid w:val="00103AC6"/>
    <w:rsid w:val="0010535C"/>
    <w:rsid w:val="00107E38"/>
    <w:rsid w:val="00110756"/>
    <w:rsid w:val="00115B3C"/>
    <w:rsid w:val="0011711A"/>
    <w:rsid w:val="00117B10"/>
    <w:rsid w:val="00120D70"/>
    <w:rsid w:val="00121046"/>
    <w:rsid w:val="0012232E"/>
    <w:rsid w:val="00123A60"/>
    <w:rsid w:val="00124C04"/>
    <w:rsid w:val="00125C89"/>
    <w:rsid w:val="00130632"/>
    <w:rsid w:val="001379C4"/>
    <w:rsid w:val="0014018A"/>
    <w:rsid w:val="0014092F"/>
    <w:rsid w:val="00142C32"/>
    <w:rsid w:val="00143165"/>
    <w:rsid w:val="001432EF"/>
    <w:rsid w:val="00144E97"/>
    <w:rsid w:val="00145B99"/>
    <w:rsid w:val="001464EE"/>
    <w:rsid w:val="00151693"/>
    <w:rsid w:val="001530C5"/>
    <w:rsid w:val="001534E7"/>
    <w:rsid w:val="00153673"/>
    <w:rsid w:val="00153AF0"/>
    <w:rsid w:val="001555D8"/>
    <w:rsid w:val="001564E3"/>
    <w:rsid w:val="00157B87"/>
    <w:rsid w:val="00161732"/>
    <w:rsid w:val="00161DE5"/>
    <w:rsid w:val="0016255B"/>
    <w:rsid w:val="00163308"/>
    <w:rsid w:val="001633D7"/>
    <w:rsid w:val="001643B4"/>
    <w:rsid w:val="001660DA"/>
    <w:rsid w:val="0016727F"/>
    <w:rsid w:val="001673ED"/>
    <w:rsid w:val="0017190E"/>
    <w:rsid w:val="00171E1F"/>
    <w:rsid w:val="00172EDA"/>
    <w:rsid w:val="00173EF0"/>
    <w:rsid w:val="00174840"/>
    <w:rsid w:val="0017522C"/>
    <w:rsid w:val="00175C57"/>
    <w:rsid w:val="00177322"/>
    <w:rsid w:val="001774EB"/>
    <w:rsid w:val="00180887"/>
    <w:rsid w:val="00181AF2"/>
    <w:rsid w:val="001845A8"/>
    <w:rsid w:val="00184716"/>
    <w:rsid w:val="00185FF2"/>
    <w:rsid w:val="001877C9"/>
    <w:rsid w:val="001916AD"/>
    <w:rsid w:val="00191971"/>
    <w:rsid w:val="00191BFD"/>
    <w:rsid w:val="00193AD6"/>
    <w:rsid w:val="0019482E"/>
    <w:rsid w:val="00194CC7"/>
    <w:rsid w:val="001958B2"/>
    <w:rsid w:val="00195DE2"/>
    <w:rsid w:val="001960D9"/>
    <w:rsid w:val="00197A51"/>
    <w:rsid w:val="001A2F9E"/>
    <w:rsid w:val="001A30CC"/>
    <w:rsid w:val="001A3345"/>
    <w:rsid w:val="001A56EE"/>
    <w:rsid w:val="001A6558"/>
    <w:rsid w:val="001A69F3"/>
    <w:rsid w:val="001B0E3F"/>
    <w:rsid w:val="001B0F06"/>
    <w:rsid w:val="001B59AE"/>
    <w:rsid w:val="001B625A"/>
    <w:rsid w:val="001B6D9E"/>
    <w:rsid w:val="001C0FD9"/>
    <w:rsid w:val="001C16CC"/>
    <w:rsid w:val="001C3572"/>
    <w:rsid w:val="001C3A29"/>
    <w:rsid w:val="001C530D"/>
    <w:rsid w:val="001C5DD0"/>
    <w:rsid w:val="001C76F7"/>
    <w:rsid w:val="001C7C86"/>
    <w:rsid w:val="001D1C29"/>
    <w:rsid w:val="001D55C6"/>
    <w:rsid w:val="001E138C"/>
    <w:rsid w:val="001E22D0"/>
    <w:rsid w:val="001E2C32"/>
    <w:rsid w:val="001E339D"/>
    <w:rsid w:val="001E34C4"/>
    <w:rsid w:val="001E34FD"/>
    <w:rsid w:val="001E44BA"/>
    <w:rsid w:val="001F0EC5"/>
    <w:rsid w:val="001F232D"/>
    <w:rsid w:val="001F5248"/>
    <w:rsid w:val="001F558F"/>
    <w:rsid w:val="00200860"/>
    <w:rsid w:val="002012DD"/>
    <w:rsid w:val="0020135E"/>
    <w:rsid w:val="00201557"/>
    <w:rsid w:val="0020160F"/>
    <w:rsid w:val="00202D39"/>
    <w:rsid w:val="0020382D"/>
    <w:rsid w:val="002038CC"/>
    <w:rsid w:val="00203AFA"/>
    <w:rsid w:val="002042D5"/>
    <w:rsid w:val="00204C3B"/>
    <w:rsid w:val="00205199"/>
    <w:rsid w:val="00205250"/>
    <w:rsid w:val="0020678E"/>
    <w:rsid w:val="002126D2"/>
    <w:rsid w:val="002144DB"/>
    <w:rsid w:val="0021567E"/>
    <w:rsid w:val="002158AF"/>
    <w:rsid w:val="00215AAF"/>
    <w:rsid w:val="002160EB"/>
    <w:rsid w:val="00216429"/>
    <w:rsid w:val="0021672D"/>
    <w:rsid w:val="002175FF"/>
    <w:rsid w:val="00217818"/>
    <w:rsid w:val="00217BF1"/>
    <w:rsid w:val="002215A4"/>
    <w:rsid w:val="00221FB4"/>
    <w:rsid w:val="00222054"/>
    <w:rsid w:val="00224172"/>
    <w:rsid w:val="002242DE"/>
    <w:rsid w:val="00227290"/>
    <w:rsid w:val="00227804"/>
    <w:rsid w:val="00227822"/>
    <w:rsid w:val="00227B90"/>
    <w:rsid w:val="00231195"/>
    <w:rsid w:val="002364B8"/>
    <w:rsid w:val="00240467"/>
    <w:rsid w:val="002412AB"/>
    <w:rsid w:val="002423FA"/>
    <w:rsid w:val="002430BC"/>
    <w:rsid w:val="00243541"/>
    <w:rsid w:val="00243CA0"/>
    <w:rsid w:val="002515BC"/>
    <w:rsid w:val="00252157"/>
    <w:rsid w:val="00252591"/>
    <w:rsid w:val="00257933"/>
    <w:rsid w:val="002601C7"/>
    <w:rsid w:val="002606F1"/>
    <w:rsid w:val="00260AFA"/>
    <w:rsid w:val="00260B3C"/>
    <w:rsid w:val="00262F89"/>
    <w:rsid w:val="00263601"/>
    <w:rsid w:val="00263638"/>
    <w:rsid w:val="00264BEB"/>
    <w:rsid w:val="0026599B"/>
    <w:rsid w:val="0026626E"/>
    <w:rsid w:val="00270444"/>
    <w:rsid w:val="00271777"/>
    <w:rsid w:val="00271E77"/>
    <w:rsid w:val="00272239"/>
    <w:rsid w:val="00272C9F"/>
    <w:rsid w:val="002732F2"/>
    <w:rsid w:val="00273D56"/>
    <w:rsid w:val="002745DA"/>
    <w:rsid w:val="002762C2"/>
    <w:rsid w:val="0027775F"/>
    <w:rsid w:val="00277AA5"/>
    <w:rsid w:val="00277BE5"/>
    <w:rsid w:val="00281536"/>
    <w:rsid w:val="00283008"/>
    <w:rsid w:val="0028366B"/>
    <w:rsid w:val="0028368F"/>
    <w:rsid w:val="00283F9E"/>
    <w:rsid w:val="00284814"/>
    <w:rsid w:val="00284B07"/>
    <w:rsid w:val="00285062"/>
    <w:rsid w:val="00285EE3"/>
    <w:rsid w:val="002872C1"/>
    <w:rsid w:val="00291643"/>
    <w:rsid w:val="00293326"/>
    <w:rsid w:val="00293A42"/>
    <w:rsid w:val="00293E59"/>
    <w:rsid w:val="00293FF7"/>
    <w:rsid w:val="00295C12"/>
    <w:rsid w:val="00297D6A"/>
    <w:rsid w:val="00297DBF"/>
    <w:rsid w:val="002A2432"/>
    <w:rsid w:val="002A28D6"/>
    <w:rsid w:val="002A291E"/>
    <w:rsid w:val="002A61CB"/>
    <w:rsid w:val="002A63E0"/>
    <w:rsid w:val="002B0038"/>
    <w:rsid w:val="002B13D0"/>
    <w:rsid w:val="002B18E8"/>
    <w:rsid w:val="002B1ACC"/>
    <w:rsid w:val="002B1F60"/>
    <w:rsid w:val="002B205A"/>
    <w:rsid w:val="002B27F3"/>
    <w:rsid w:val="002B3041"/>
    <w:rsid w:val="002B3686"/>
    <w:rsid w:val="002B4609"/>
    <w:rsid w:val="002B4874"/>
    <w:rsid w:val="002C3710"/>
    <w:rsid w:val="002C4647"/>
    <w:rsid w:val="002C5A8F"/>
    <w:rsid w:val="002C5E36"/>
    <w:rsid w:val="002C6015"/>
    <w:rsid w:val="002C669D"/>
    <w:rsid w:val="002C6D17"/>
    <w:rsid w:val="002C6E63"/>
    <w:rsid w:val="002C6FBF"/>
    <w:rsid w:val="002C7F5B"/>
    <w:rsid w:val="002C7FB3"/>
    <w:rsid w:val="002D09B5"/>
    <w:rsid w:val="002D1859"/>
    <w:rsid w:val="002D21FB"/>
    <w:rsid w:val="002D2724"/>
    <w:rsid w:val="002D2EFD"/>
    <w:rsid w:val="002D4C7D"/>
    <w:rsid w:val="002E2949"/>
    <w:rsid w:val="002E3C31"/>
    <w:rsid w:val="002E53E5"/>
    <w:rsid w:val="002E6E47"/>
    <w:rsid w:val="002E73C1"/>
    <w:rsid w:val="002E7FC2"/>
    <w:rsid w:val="002F3662"/>
    <w:rsid w:val="002F6DF7"/>
    <w:rsid w:val="002F7B17"/>
    <w:rsid w:val="00300176"/>
    <w:rsid w:val="00300CFE"/>
    <w:rsid w:val="00305940"/>
    <w:rsid w:val="003066A6"/>
    <w:rsid w:val="0030729F"/>
    <w:rsid w:val="00307314"/>
    <w:rsid w:val="00307E9A"/>
    <w:rsid w:val="00310384"/>
    <w:rsid w:val="00312D1C"/>
    <w:rsid w:val="003143FF"/>
    <w:rsid w:val="00314496"/>
    <w:rsid w:val="00315CD7"/>
    <w:rsid w:val="003200D0"/>
    <w:rsid w:val="00321CAF"/>
    <w:rsid w:val="0032338E"/>
    <w:rsid w:val="00323BC9"/>
    <w:rsid w:val="00324CEF"/>
    <w:rsid w:val="00324FB2"/>
    <w:rsid w:val="00326197"/>
    <w:rsid w:val="003310AE"/>
    <w:rsid w:val="00331384"/>
    <w:rsid w:val="00332E74"/>
    <w:rsid w:val="00334D2E"/>
    <w:rsid w:val="0033504D"/>
    <w:rsid w:val="00335D22"/>
    <w:rsid w:val="00337CDF"/>
    <w:rsid w:val="00340B3F"/>
    <w:rsid w:val="00342F75"/>
    <w:rsid w:val="003431E5"/>
    <w:rsid w:val="00343F1E"/>
    <w:rsid w:val="00344629"/>
    <w:rsid w:val="003461DD"/>
    <w:rsid w:val="0034680C"/>
    <w:rsid w:val="00347697"/>
    <w:rsid w:val="00350224"/>
    <w:rsid w:val="003502D8"/>
    <w:rsid w:val="003547B8"/>
    <w:rsid w:val="00355B70"/>
    <w:rsid w:val="003567D0"/>
    <w:rsid w:val="00357156"/>
    <w:rsid w:val="00360674"/>
    <w:rsid w:val="00364548"/>
    <w:rsid w:val="00364E19"/>
    <w:rsid w:val="00370A92"/>
    <w:rsid w:val="00370B0D"/>
    <w:rsid w:val="00370C3B"/>
    <w:rsid w:val="00371F20"/>
    <w:rsid w:val="00373830"/>
    <w:rsid w:val="00373B36"/>
    <w:rsid w:val="003748AB"/>
    <w:rsid w:val="00380119"/>
    <w:rsid w:val="0038020A"/>
    <w:rsid w:val="0038106F"/>
    <w:rsid w:val="00382F35"/>
    <w:rsid w:val="00382F82"/>
    <w:rsid w:val="00384323"/>
    <w:rsid w:val="003906D8"/>
    <w:rsid w:val="00390A88"/>
    <w:rsid w:val="0039323E"/>
    <w:rsid w:val="0039350B"/>
    <w:rsid w:val="003953F3"/>
    <w:rsid w:val="00395A9C"/>
    <w:rsid w:val="0039608B"/>
    <w:rsid w:val="00396226"/>
    <w:rsid w:val="00396FAE"/>
    <w:rsid w:val="003A038C"/>
    <w:rsid w:val="003A2197"/>
    <w:rsid w:val="003A237B"/>
    <w:rsid w:val="003A3BFC"/>
    <w:rsid w:val="003A4882"/>
    <w:rsid w:val="003A55B4"/>
    <w:rsid w:val="003A5D97"/>
    <w:rsid w:val="003B526C"/>
    <w:rsid w:val="003B52D6"/>
    <w:rsid w:val="003B7D37"/>
    <w:rsid w:val="003C31BA"/>
    <w:rsid w:val="003C3AB9"/>
    <w:rsid w:val="003C3F8F"/>
    <w:rsid w:val="003C4523"/>
    <w:rsid w:val="003C57B6"/>
    <w:rsid w:val="003C5C75"/>
    <w:rsid w:val="003C6650"/>
    <w:rsid w:val="003C6C4E"/>
    <w:rsid w:val="003C74A7"/>
    <w:rsid w:val="003C7573"/>
    <w:rsid w:val="003C7588"/>
    <w:rsid w:val="003D4AE0"/>
    <w:rsid w:val="003D56FD"/>
    <w:rsid w:val="003D5C33"/>
    <w:rsid w:val="003D7396"/>
    <w:rsid w:val="003D73E7"/>
    <w:rsid w:val="003E0511"/>
    <w:rsid w:val="003E0F60"/>
    <w:rsid w:val="003E33A3"/>
    <w:rsid w:val="003E3840"/>
    <w:rsid w:val="003E3B6C"/>
    <w:rsid w:val="003E4B00"/>
    <w:rsid w:val="003E57A9"/>
    <w:rsid w:val="003E6303"/>
    <w:rsid w:val="003E76A6"/>
    <w:rsid w:val="003E788C"/>
    <w:rsid w:val="003F210D"/>
    <w:rsid w:val="003F332F"/>
    <w:rsid w:val="003F49DC"/>
    <w:rsid w:val="003F4C79"/>
    <w:rsid w:val="003F5F64"/>
    <w:rsid w:val="00400024"/>
    <w:rsid w:val="00400BCF"/>
    <w:rsid w:val="0040109F"/>
    <w:rsid w:val="00401CDD"/>
    <w:rsid w:val="00406DB4"/>
    <w:rsid w:val="0041155A"/>
    <w:rsid w:val="00411F2E"/>
    <w:rsid w:val="00412844"/>
    <w:rsid w:val="00417D78"/>
    <w:rsid w:val="00417EE8"/>
    <w:rsid w:val="004204A8"/>
    <w:rsid w:val="00420E8F"/>
    <w:rsid w:val="00420EDC"/>
    <w:rsid w:val="00423C6F"/>
    <w:rsid w:val="004260A2"/>
    <w:rsid w:val="004267D4"/>
    <w:rsid w:val="004275A0"/>
    <w:rsid w:val="00431678"/>
    <w:rsid w:val="00432436"/>
    <w:rsid w:val="00432D13"/>
    <w:rsid w:val="004346F5"/>
    <w:rsid w:val="00434957"/>
    <w:rsid w:val="0043605A"/>
    <w:rsid w:val="004377CF"/>
    <w:rsid w:val="00440065"/>
    <w:rsid w:val="004436F5"/>
    <w:rsid w:val="004448ED"/>
    <w:rsid w:val="00444980"/>
    <w:rsid w:val="00444E5E"/>
    <w:rsid w:val="0044537C"/>
    <w:rsid w:val="00445C05"/>
    <w:rsid w:val="00450052"/>
    <w:rsid w:val="004500B3"/>
    <w:rsid w:val="00450864"/>
    <w:rsid w:val="004514AF"/>
    <w:rsid w:val="004517FF"/>
    <w:rsid w:val="0045244A"/>
    <w:rsid w:val="00452D6A"/>
    <w:rsid w:val="00453478"/>
    <w:rsid w:val="0045387C"/>
    <w:rsid w:val="004564FF"/>
    <w:rsid w:val="00457CB1"/>
    <w:rsid w:val="00461A91"/>
    <w:rsid w:val="00467A91"/>
    <w:rsid w:val="00470257"/>
    <w:rsid w:val="00471627"/>
    <w:rsid w:val="0047707A"/>
    <w:rsid w:val="00480550"/>
    <w:rsid w:val="00480888"/>
    <w:rsid w:val="00480BEB"/>
    <w:rsid w:val="00480D17"/>
    <w:rsid w:val="00486AEB"/>
    <w:rsid w:val="004878E7"/>
    <w:rsid w:val="004879B2"/>
    <w:rsid w:val="00491390"/>
    <w:rsid w:val="004913E3"/>
    <w:rsid w:val="0049377A"/>
    <w:rsid w:val="00494185"/>
    <w:rsid w:val="00495CBE"/>
    <w:rsid w:val="004972D2"/>
    <w:rsid w:val="004977B9"/>
    <w:rsid w:val="004A0D54"/>
    <w:rsid w:val="004A1985"/>
    <w:rsid w:val="004A226E"/>
    <w:rsid w:val="004A490A"/>
    <w:rsid w:val="004B4A42"/>
    <w:rsid w:val="004B50AE"/>
    <w:rsid w:val="004C0075"/>
    <w:rsid w:val="004C0080"/>
    <w:rsid w:val="004C138D"/>
    <w:rsid w:val="004C15B2"/>
    <w:rsid w:val="004C36A1"/>
    <w:rsid w:val="004C5124"/>
    <w:rsid w:val="004C6466"/>
    <w:rsid w:val="004C706F"/>
    <w:rsid w:val="004C738D"/>
    <w:rsid w:val="004D0345"/>
    <w:rsid w:val="004D100E"/>
    <w:rsid w:val="004D124F"/>
    <w:rsid w:val="004D1D0D"/>
    <w:rsid w:val="004D2B6E"/>
    <w:rsid w:val="004D3725"/>
    <w:rsid w:val="004D3EEB"/>
    <w:rsid w:val="004E0AB7"/>
    <w:rsid w:val="004E1824"/>
    <w:rsid w:val="004E1D88"/>
    <w:rsid w:val="004E2230"/>
    <w:rsid w:val="004E30B9"/>
    <w:rsid w:val="004E3E4E"/>
    <w:rsid w:val="004E5E95"/>
    <w:rsid w:val="004E68AB"/>
    <w:rsid w:val="004E7DA1"/>
    <w:rsid w:val="004F2685"/>
    <w:rsid w:val="004F32A5"/>
    <w:rsid w:val="00501AF9"/>
    <w:rsid w:val="005031EA"/>
    <w:rsid w:val="00503A26"/>
    <w:rsid w:val="0050483E"/>
    <w:rsid w:val="005055AD"/>
    <w:rsid w:val="0050595B"/>
    <w:rsid w:val="00506BB4"/>
    <w:rsid w:val="0050721B"/>
    <w:rsid w:val="005109DE"/>
    <w:rsid w:val="00510AE3"/>
    <w:rsid w:val="0051155D"/>
    <w:rsid w:val="00512A17"/>
    <w:rsid w:val="00512ED8"/>
    <w:rsid w:val="0051307C"/>
    <w:rsid w:val="005149D3"/>
    <w:rsid w:val="005169A7"/>
    <w:rsid w:val="0051783C"/>
    <w:rsid w:val="005210B0"/>
    <w:rsid w:val="005222AD"/>
    <w:rsid w:val="00523424"/>
    <w:rsid w:val="00526F6B"/>
    <w:rsid w:val="00530858"/>
    <w:rsid w:val="005360F8"/>
    <w:rsid w:val="005375FC"/>
    <w:rsid w:val="005402B8"/>
    <w:rsid w:val="005404B0"/>
    <w:rsid w:val="005405E9"/>
    <w:rsid w:val="00540937"/>
    <w:rsid w:val="00540D93"/>
    <w:rsid w:val="00541001"/>
    <w:rsid w:val="0054165C"/>
    <w:rsid w:val="00542056"/>
    <w:rsid w:val="00544B9F"/>
    <w:rsid w:val="005461DA"/>
    <w:rsid w:val="0054661A"/>
    <w:rsid w:val="00547F4B"/>
    <w:rsid w:val="0055035A"/>
    <w:rsid w:val="005524AE"/>
    <w:rsid w:val="00554573"/>
    <w:rsid w:val="0055537B"/>
    <w:rsid w:val="005567D1"/>
    <w:rsid w:val="00557D5A"/>
    <w:rsid w:val="00557F76"/>
    <w:rsid w:val="00560A32"/>
    <w:rsid w:val="00560C32"/>
    <w:rsid w:val="0056121E"/>
    <w:rsid w:val="00563E0E"/>
    <w:rsid w:val="00564C91"/>
    <w:rsid w:val="005677A7"/>
    <w:rsid w:val="00573A81"/>
    <w:rsid w:val="0057644B"/>
    <w:rsid w:val="00577CA9"/>
    <w:rsid w:val="005800B7"/>
    <w:rsid w:val="00581640"/>
    <w:rsid w:val="005817FB"/>
    <w:rsid w:val="00581C79"/>
    <w:rsid w:val="00583131"/>
    <w:rsid w:val="005840AE"/>
    <w:rsid w:val="00584F03"/>
    <w:rsid w:val="00584F72"/>
    <w:rsid w:val="00585F91"/>
    <w:rsid w:val="0058642B"/>
    <w:rsid w:val="00587402"/>
    <w:rsid w:val="00591237"/>
    <w:rsid w:val="0059306D"/>
    <w:rsid w:val="00594685"/>
    <w:rsid w:val="0059523B"/>
    <w:rsid w:val="00596B90"/>
    <w:rsid w:val="005A070E"/>
    <w:rsid w:val="005A07E3"/>
    <w:rsid w:val="005A194D"/>
    <w:rsid w:val="005A2B13"/>
    <w:rsid w:val="005A3F8C"/>
    <w:rsid w:val="005A4277"/>
    <w:rsid w:val="005A5892"/>
    <w:rsid w:val="005A6629"/>
    <w:rsid w:val="005A6A09"/>
    <w:rsid w:val="005A6DE9"/>
    <w:rsid w:val="005A6F60"/>
    <w:rsid w:val="005A78AC"/>
    <w:rsid w:val="005B1ACE"/>
    <w:rsid w:val="005B2177"/>
    <w:rsid w:val="005B336D"/>
    <w:rsid w:val="005B46D4"/>
    <w:rsid w:val="005B4C07"/>
    <w:rsid w:val="005B59E3"/>
    <w:rsid w:val="005B6146"/>
    <w:rsid w:val="005B7277"/>
    <w:rsid w:val="005B7544"/>
    <w:rsid w:val="005C027A"/>
    <w:rsid w:val="005C18F3"/>
    <w:rsid w:val="005C2147"/>
    <w:rsid w:val="005C316A"/>
    <w:rsid w:val="005C632B"/>
    <w:rsid w:val="005C6A1F"/>
    <w:rsid w:val="005C7A7C"/>
    <w:rsid w:val="005C7DE9"/>
    <w:rsid w:val="005D22DD"/>
    <w:rsid w:val="005D4919"/>
    <w:rsid w:val="005D4B93"/>
    <w:rsid w:val="005D5209"/>
    <w:rsid w:val="005D69C2"/>
    <w:rsid w:val="005D725D"/>
    <w:rsid w:val="005D7A93"/>
    <w:rsid w:val="005E0119"/>
    <w:rsid w:val="005E117F"/>
    <w:rsid w:val="005E1C89"/>
    <w:rsid w:val="005E2D7A"/>
    <w:rsid w:val="005E37BE"/>
    <w:rsid w:val="005E37ED"/>
    <w:rsid w:val="005E4513"/>
    <w:rsid w:val="005E7A06"/>
    <w:rsid w:val="005F02E8"/>
    <w:rsid w:val="005F0455"/>
    <w:rsid w:val="005F0F3D"/>
    <w:rsid w:val="005F4D5D"/>
    <w:rsid w:val="005F603C"/>
    <w:rsid w:val="005F622D"/>
    <w:rsid w:val="005F6647"/>
    <w:rsid w:val="005F6A63"/>
    <w:rsid w:val="005F6F91"/>
    <w:rsid w:val="005F76A9"/>
    <w:rsid w:val="005F7831"/>
    <w:rsid w:val="005F7B2F"/>
    <w:rsid w:val="005F7BD0"/>
    <w:rsid w:val="0060015A"/>
    <w:rsid w:val="00600D59"/>
    <w:rsid w:val="006016D2"/>
    <w:rsid w:val="006044E8"/>
    <w:rsid w:val="00605512"/>
    <w:rsid w:val="0060650C"/>
    <w:rsid w:val="006069E1"/>
    <w:rsid w:val="00610F24"/>
    <w:rsid w:val="00610F6F"/>
    <w:rsid w:val="006131D6"/>
    <w:rsid w:val="006144EC"/>
    <w:rsid w:val="00616ADA"/>
    <w:rsid w:val="00617D85"/>
    <w:rsid w:val="00620F5F"/>
    <w:rsid w:val="006215DC"/>
    <w:rsid w:val="00622592"/>
    <w:rsid w:val="00622B5D"/>
    <w:rsid w:val="006243FF"/>
    <w:rsid w:val="006246B4"/>
    <w:rsid w:val="006274FC"/>
    <w:rsid w:val="00627E03"/>
    <w:rsid w:val="00631DBA"/>
    <w:rsid w:val="00635CFE"/>
    <w:rsid w:val="00640AA9"/>
    <w:rsid w:val="00640D1A"/>
    <w:rsid w:val="00641655"/>
    <w:rsid w:val="00642EF1"/>
    <w:rsid w:val="00643568"/>
    <w:rsid w:val="0064394C"/>
    <w:rsid w:val="00644551"/>
    <w:rsid w:val="006445B6"/>
    <w:rsid w:val="00644AFF"/>
    <w:rsid w:val="00647D14"/>
    <w:rsid w:val="006506CD"/>
    <w:rsid w:val="006508B3"/>
    <w:rsid w:val="00650CAC"/>
    <w:rsid w:val="006511F2"/>
    <w:rsid w:val="00651B2F"/>
    <w:rsid w:val="00653DE2"/>
    <w:rsid w:val="00654B1B"/>
    <w:rsid w:val="006553D4"/>
    <w:rsid w:val="0065630B"/>
    <w:rsid w:val="006576EC"/>
    <w:rsid w:val="006646C0"/>
    <w:rsid w:val="00665A3F"/>
    <w:rsid w:val="00665C28"/>
    <w:rsid w:val="00666CA2"/>
    <w:rsid w:val="006671D5"/>
    <w:rsid w:val="006678B6"/>
    <w:rsid w:val="00667DF5"/>
    <w:rsid w:val="00667F62"/>
    <w:rsid w:val="00673507"/>
    <w:rsid w:val="00673843"/>
    <w:rsid w:val="00674912"/>
    <w:rsid w:val="00677A81"/>
    <w:rsid w:val="0068222B"/>
    <w:rsid w:val="0068258D"/>
    <w:rsid w:val="00682A97"/>
    <w:rsid w:val="00683247"/>
    <w:rsid w:val="0068348E"/>
    <w:rsid w:val="00683C26"/>
    <w:rsid w:val="006842CD"/>
    <w:rsid w:val="006845AC"/>
    <w:rsid w:val="00684DCB"/>
    <w:rsid w:val="00685394"/>
    <w:rsid w:val="00685EF5"/>
    <w:rsid w:val="00687AA6"/>
    <w:rsid w:val="006915D1"/>
    <w:rsid w:val="00691F7A"/>
    <w:rsid w:val="0069228B"/>
    <w:rsid w:val="00694CB2"/>
    <w:rsid w:val="006967C1"/>
    <w:rsid w:val="006A0187"/>
    <w:rsid w:val="006A0CCC"/>
    <w:rsid w:val="006A1A91"/>
    <w:rsid w:val="006A5AB8"/>
    <w:rsid w:val="006A6E87"/>
    <w:rsid w:val="006B1109"/>
    <w:rsid w:val="006B1F4A"/>
    <w:rsid w:val="006B3225"/>
    <w:rsid w:val="006B3C03"/>
    <w:rsid w:val="006B47FF"/>
    <w:rsid w:val="006B485A"/>
    <w:rsid w:val="006B490A"/>
    <w:rsid w:val="006B6AB0"/>
    <w:rsid w:val="006B7EE8"/>
    <w:rsid w:val="006C3354"/>
    <w:rsid w:val="006C4E93"/>
    <w:rsid w:val="006C5391"/>
    <w:rsid w:val="006C66CA"/>
    <w:rsid w:val="006C7E4A"/>
    <w:rsid w:val="006D2200"/>
    <w:rsid w:val="006D3572"/>
    <w:rsid w:val="006D44F1"/>
    <w:rsid w:val="006D46C3"/>
    <w:rsid w:val="006D4B8D"/>
    <w:rsid w:val="006D5C3C"/>
    <w:rsid w:val="006D6104"/>
    <w:rsid w:val="006D673F"/>
    <w:rsid w:val="006D7192"/>
    <w:rsid w:val="006D7498"/>
    <w:rsid w:val="006E2E60"/>
    <w:rsid w:val="006E5749"/>
    <w:rsid w:val="006E5EFE"/>
    <w:rsid w:val="006E5F1E"/>
    <w:rsid w:val="006E611B"/>
    <w:rsid w:val="006E6361"/>
    <w:rsid w:val="006E6500"/>
    <w:rsid w:val="006F1637"/>
    <w:rsid w:val="006F38FC"/>
    <w:rsid w:val="006F4D57"/>
    <w:rsid w:val="006F4FEC"/>
    <w:rsid w:val="006F5F25"/>
    <w:rsid w:val="006F5F5C"/>
    <w:rsid w:val="006F6CE2"/>
    <w:rsid w:val="006F6E00"/>
    <w:rsid w:val="006F75D5"/>
    <w:rsid w:val="00700074"/>
    <w:rsid w:val="007007F1"/>
    <w:rsid w:val="00700E4F"/>
    <w:rsid w:val="007015F6"/>
    <w:rsid w:val="00701F8F"/>
    <w:rsid w:val="00704087"/>
    <w:rsid w:val="0070599D"/>
    <w:rsid w:val="00705A1C"/>
    <w:rsid w:val="00712248"/>
    <w:rsid w:val="00712774"/>
    <w:rsid w:val="007139A1"/>
    <w:rsid w:val="00713B49"/>
    <w:rsid w:val="007141AB"/>
    <w:rsid w:val="0071480A"/>
    <w:rsid w:val="00714895"/>
    <w:rsid w:val="00715E48"/>
    <w:rsid w:val="00716B50"/>
    <w:rsid w:val="0071785F"/>
    <w:rsid w:val="007208E8"/>
    <w:rsid w:val="0072097F"/>
    <w:rsid w:val="00720C8B"/>
    <w:rsid w:val="007210E9"/>
    <w:rsid w:val="00721E10"/>
    <w:rsid w:val="007232AF"/>
    <w:rsid w:val="007234E7"/>
    <w:rsid w:val="007234E8"/>
    <w:rsid w:val="00724C95"/>
    <w:rsid w:val="0072625C"/>
    <w:rsid w:val="00733661"/>
    <w:rsid w:val="00736949"/>
    <w:rsid w:val="00737CC6"/>
    <w:rsid w:val="00737DB9"/>
    <w:rsid w:val="00741A12"/>
    <w:rsid w:val="00741A49"/>
    <w:rsid w:val="00741D20"/>
    <w:rsid w:val="00741D7F"/>
    <w:rsid w:val="0074265B"/>
    <w:rsid w:val="0074349D"/>
    <w:rsid w:val="007434EB"/>
    <w:rsid w:val="00743A9E"/>
    <w:rsid w:val="00744668"/>
    <w:rsid w:val="007463F7"/>
    <w:rsid w:val="0074655B"/>
    <w:rsid w:val="007469E1"/>
    <w:rsid w:val="007470C4"/>
    <w:rsid w:val="00747309"/>
    <w:rsid w:val="0075186D"/>
    <w:rsid w:val="00751AB7"/>
    <w:rsid w:val="00752BCF"/>
    <w:rsid w:val="0075305C"/>
    <w:rsid w:val="00753632"/>
    <w:rsid w:val="00753F53"/>
    <w:rsid w:val="007569E1"/>
    <w:rsid w:val="00756A56"/>
    <w:rsid w:val="00756C64"/>
    <w:rsid w:val="00757115"/>
    <w:rsid w:val="00760AD9"/>
    <w:rsid w:val="00761AD7"/>
    <w:rsid w:val="007648A0"/>
    <w:rsid w:val="0076490A"/>
    <w:rsid w:val="00764925"/>
    <w:rsid w:val="0076563F"/>
    <w:rsid w:val="00765CDA"/>
    <w:rsid w:val="00767CAF"/>
    <w:rsid w:val="00770A6B"/>
    <w:rsid w:val="00772B9C"/>
    <w:rsid w:val="00773DD2"/>
    <w:rsid w:val="007740BE"/>
    <w:rsid w:val="00775B27"/>
    <w:rsid w:val="00776B6C"/>
    <w:rsid w:val="00777AA8"/>
    <w:rsid w:val="00781E06"/>
    <w:rsid w:val="00781E46"/>
    <w:rsid w:val="00782B90"/>
    <w:rsid w:val="007834A6"/>
    <w:rsid w:val="00783718"/>
    <w:rsid w:val="00786C7E"/>
    <w:rsid w:val="007870B3"/>
    <w:rsid w:val="007921C8"/>
    <w:rsid w:val="00793072"/>
    <w:rsid w:val="00793909"/>
    <w:rsid w:val="00794A61"/>
    <w:rsid w:val="00795AD9"/>
    <w:rsid w:val="00797179"/>
    <w:rsid w:val="00797302"/>
    <w:rsid w:val="007A2950"/>
    <w:rsid w:val="007A59E3"/>
    <w:rsid w:val="007A6432"/>
    <w:rsid w:val="007A670B"/>
    <w:rsid w:val="007B0462"/>
    <w:rsid w:val="007B1DC7"/>
    <w:rsid w:val="007B38E2"/>
    <w:rsid w:val="007B45C6"/>
    <w:rsid w:val="007B4ABA"/>
    <w:rsid w:val="007B67E9"/>
    <w:rsid w:val="007B6C19"/>
    <w:rsid w:val="007B6D1B"/>
    <w:rsid w:val="007C24DB"/>
    <w:rsid w:val="007C312B"/>
    <w:rsid w:val="007C354A"/>
    <w:rsid w:val="007C57E1"/>
    <w:rsid w:val="007D04B3"/>
    <w:rsid w:val="007D16C6"/>
    <w:rsid w:val="007D4983"/>
    <w:rsid w:val="007D5957"/>
    <w:rsid w:val="007D72F9"/>
    <w:rsid w:val="007D7351"/>
    <w:rsid w:val="007D7352"/>
    <w:rsid w:val="007E176E"/>
    <w:rsid w:val="007E322A"/>
    <w:rsid w:val="007E4779"/>
    <w:rsid w:val="007E4D12"/>
    <w:rsid w:val="007F0C88"/>
    <w:rsid w:val="007F224E"/>
    <w:rsid w:val="007F3B59"/>
    <w:rsid w:val="007F42E1"/>
    <w:rsid w:val="007F4C36"/>
    <w:rsid w:val="00800627"/>
    <w:rsid w:val="00801C2B"/>
    <w:rsid w:val="00802F40"/>
    <w:rsid w:val="0080559E"/>
    <w:rsid w:val="00807354"/>
    <w:rsid w:val="00811BCA"/>
    <w:rsid w:val="0081284F"/>
    <w:rsid w:val="00814E9D"/>
    <w:rsid w:val="00817F28"/>
    <w:rsid w:val="00821449"/>
    <w:rsid w:val="00821989"/>
    <w:rsid w:val="00824B64"/>
    <w:rsid w:val="0082647E"/>
    <w:rsid w:val="008265FD"/>
    <w:rsid w:val="008279E8"/>
    <w:rsid w:val="00830128"/>
    <w:rsid w:val="00830156"/>
    <w:rsid w:val="0083039D"/>
    <w:rsid w:val="00831722"/>
    <w:rsid w:val="008320C6"/>
    <w:rsid w:val="0083233E"/>
    <w:rsid w:val="00833AA6"/>
    <w:rsid w:val="0083483F"/>
    <w:rsid w:val="00835637"/>
    <w:rsid w:val="00835984"/>
    <w:rsid w:val="0084025D"/>
    <w:rsid w:val="008410D4"/>
    <w:rsid w:val="008423E8"/>
    <w:rsid w:val="00843D12"/>
    <w:rsid w:val="00845F5B"/>
    <w:rsid w:val="00846101"/>
    <w:rsid w:val="00846FE5"/>
    <w:rsid w:val="00847F67"/>
    <w:rsid w:val="0085051D"/>
    <w:rsid w:val="00852583"/>
    <w:rsid w:val="00854501"/>
    <w:rsid w:val="00855B2C"/>
    <w:rsid w:val="00856D9E"/>
    <w:rsid w:val="00861FE7"/>
    <w:rsid w:val="00862CF7"/>
    <w:rsid w:val="00863CB1"/>
    <w:rsid w:val="008645F9"/>
    <w:rsid w:val="0086571F"/>
    <w:rsid w:val="00866FF3"/>
    <w:rsid w:val="00866FF4"/>
    <w:rsid w:val="00867781"/>
    <w:rsid w:val="008702B0"/>
    <w:rsid w:val="008720E6"/>
    <w:rsid w:val="00874A16"/>
    <w:rsid w:val="00877BC5"/>
    <w:rsid w:val="0088073E"/>
    <w:rsid w:val="00881563"/>
    <w:rsid w:val="00881608"/>
    <w:rsid w:val="00881696"/>
    <w:rsid w:val="008825CB"/>
    <w:rsid w:val="008828A0"/>
    <w:rsid w:val="008841D1"/>
    <w:rsid w:val="0088677B"/>
    <w:rsid w:val="00886A58"/>
    <w:rsid w:val="00890EF0"/>
    <w:rsid w:val="008915C7"/>
    <w:rsid w:val="00895DFD"/>
    <w:rsid w:val="00896E7D"/>
    <w:rsid w:val="008A1572"/>
    <w:rsid w:val="008A25FD"/>
    <w:rsid w:val="008A2F0C"/>
    <w:rsid w:val="008A6EDD"/>
    <w:rsid w:val="008A7A7C"/>
    <w:rsid w:val="008B001C"/>
    <w:rsid w:val="008B032C"/>
    <w:rsid w:val="008B0699"/>
    <w:rsid w:val="008B1CBB"/>
    <w:rsid w:val="008B2B0D"/>
    <w:rsid w:val="008B2E0B"/>
    <w:rsid w:val="008B3C3E"/>
    <w:rsid w:val="008B4230"/>
    <w:rsid w:val="008B44E2"/>
    <w:rsid w:val="008B4EAB"/>
    <w:rsid w:val="008B5597"/>
    <w:rsid w:val="008C270E"/>
    <w:rsid w:val="008C37F7"/>
    <w:rsid w:val="008C5E45"/>
    <w:rsid w:val="008C71B7"/>
    <w:rsid w:val="008D0B45"/>
    <w:rsid w:val="008D0D20"/>
    <w:rsid w:val="008D1A3F"/>
    <w:rsid w:val="008D4775"/>
    <w:rsid w:val="008D479B"/>
    <w:rsid w:val="008D5862"/>
    <w:rsid w:val="008E25D2"/>
    <w:rsid w:val="008E63A2"/>
    <w:rsid w:val="008E6AE9"/>
    <w:rsid w:val="008E7708"/>
    <w:rsid w:val="008F0EFE"/>
    <w:rsid w:val="008F120C"/>
    <w:rsid w:val="008F1E16"/>
    <w:rsid w:val="008F2056"/>
    <w:rsid w:val="008F25D2"/>
    <w:rsid w:val="008F2715"/>
    <w:rsid w:val="008F67FB"/>
    <w:rsid w:val="008F6803"/>
    <w:rsid w:val="008F6965"/>
    <w:rsid w:val="009010F5"/>
    <w:rsid w:val="00902567"/>
    <w:rsid w:val="00902607"/>
    <w:rsid w:val="0090261E"/>
    <w:rsid w:val="00902C7B"/>
    <w:rsid w:val="0090300D"/>
    <w:rsid w:val="00903A56"/>
    <w:rsid w:val="00905280"/>
    <w:rsid w:val="00915F53"/>
    <w:rsid w:val="0092162C"/>
    <w:rsid w:val="00922124"/>
    <w:rsid w:val="009229DC"/>
    <w:rsid w:val="00923653"/>
    <w:rsid w:val="009245CE"/>
    <w:rsid w:val="009245E2"/>
    <w:rsid w:val="00924E88"/>
    <w:rsid w:val="009300A7"/>
    <w:rsid w:val="00930524"/>
    <w:rsid w:val="00933AF4"/>
    <w:rsid w:val="009357C5"/>
    <w:rsid w:val="00936B9B"/>
    <w:rsid w:val="009376C5"/>
    <w:rsid w:val="00937BBA"/>
    <w:rsid w:val="009403D9"/>
    <w:rsid w:val="0094120B"/>
    <w:rsid w:val="009424F3"/>
    <w:rsid w:val="009441BB"/>
    <w:rsid w:val="00944383"/>
    <w:rsid w:val="0094487E"/>
    <w:rsid w:val="0094584F"/>
    <w:rsid w:val="009474C6"/>
    <w:rsid w:val="00947B1D"/>
    <w:rsid w:val="0095180D"/>
    <w:rsid w:val="00951CEE"/>
    <w:rsid w:val="00951E64"/>
    <w:rsid w:val="00954B2F"/>
    <w:rsid w:val="00956358"/>
    <w:rsid w:val="009565A7"/>
    <w:rsid w:val="00960046"/>
    <w:rsid w:val="009608E5"/>
    <w:rsid w:val="00961B99"/>
    <w:rsid w:val="00963790"/>
    <w:rsid w:val="00964951"/>
    <w:rsid w:val="009654C0"/>
    <w:rsid w:val="009657B2"/>
    <w:rsid w:val="009667E8"/>
    <w:rsid w:val="00966F6B"/>
    <w:rsid w:val="009671CF"/>
    <w:rsid w:val="00970494"/>
    <w:rsid w:val="00970935"/>
    <w:rsid w:val="00972057"/>
    <w:rsid w:val="00972C75"/>
    <w:rsid w:val="00974FB9"/>
    <w:rsid w:val="00975E9F"/>
    <w:rsid w:val="00980666"/>
    <w:rsid w:val="00982266"/>
    <w:rsid w:val="00982E7B"/>
    <w:rsid w:val="00985506"/>
    <w:rsid w:val="00985565"/>
    <w:rsid w:val="00985BBE"/>
    <w:rsid w:val="009864EF"/>
    <w:rsid w:val="0099128E"/>
    <w:rsid w:val="0099649E"/>
    <w:rsid w:val="00997B19"/>
    <w:rsid w:val="009A1FF5"/>
    <w:rsid w:val="009A3097"/>
    <w:rsid w:val="009A73F3"/>
    <w:rsid w:val="009B12D9"/>
    <w:rsid w:val="009B38CF"/>
    <w:rsid w:val="009B47A1"/>
    <w:rsid w:val="009B5681"/>
    <w:rsid w:val="009B6639"/>
    <w:rsid w:val="009B6CAB"/>
    <w:rsid w:val="009B7DA4"/>
    <w:rsid w:val="009C0D56"/>
    <w:rsid w:val="009C1CB8"/>
    <w:rsid w:val="009C4A1E"/>
    <w:rsid w:val="009C4B2C"/>
    <w:rsid w:val="009C54ED"/>
    <w:rsid w:val="009C5758"/>
    <w:rsid w:val="009C6639"/>
    <w:rsid w:val="009D1B7E"/>
    <w:rsid w:val="009D37ED"/>
    <w:rsid w:val="009D3B41"/>
    <w:rsid w:val="009D4F1B"/>
    <w:rsid w:val="009D4FE1"/>
    <w:rsid w:val="009D503E"/>
    <w:rsid w:val="009D5619"/>
    <w:rsid w:val="009D646E"/>
    <w:rsid w:val="009D7CF0"/>
    <w:rsid w:val="009E0D86"/>
    <w:rsid w:val="009E14AF"/>
    <w:rsid w:val="009E21F5"/>
    <w:rsid w:val="009E3852"/>
    <w:rsid w:val="009E4334"/>
    <w:rsid w:val="009E5272"/>
    <w:rsid w:val="009E60B6"/>
    <w:rsid w:val="009E6394"/>
    <w:rsid w:val="009F1120"/>
    <w:rsid w:val="009F291A"/>
    <w:rsid w:val="009F3AEF"/>
    <w:rsid w:val="009F4A1C"/>
    <w:rsid w:val="009F538F"/>
    <w:rsid w:val="009F5F99"/>
    <w:rsid w:val="00A04EDB"/>
    <w:rsid w:val="00A05E7E"/>
    <w:rsid w:val="00A07400"/>
    <w:rsid w:val="00A077EA"/>
    <w:rsid w:val="00A0790A"/>
    <w:rsid w:val="00A1143E"/>
    <w:rsid w:val="00A125DD"/>
    <w:rsid w:val="00A1337B"/>
    <w:rsid w:val="00A14A00"/>
    <w:rsid w:val="00A14A15"/>
    <w:rsid w:val="00A14DEC"/>
    <w:rsid w:val="00A16A4C"/>
    <w:rsid w:val="00A2052B"/>
    <w:rsid w:val="00A209D5"/>
    <w:rsid w:val="00A20C1F"/>
    <w:rsid w:val="00A2136B"/>
    <w:rsid w:val="00A21BB2"/>
    <w:rsid w:val="00A22C8E"/>
    <w:rsid w:val="00A22D2D"/>
    <w:rsid w:val="00A23920"/>
    <w:rsid w:val="00A23966"/>
    <w:rsid w:val="00A244CE"/>
    <w:rsid w:val="00A2702F"/>
    <w:rsid w:val="00A3036C"/>
    <w:rsid w:val="00A3184A"/>
    <w:rsid w:val="00A31F30"/>
    <w:rsid w:val="00A34F6F"/>
    <w:rsid w:val="00A3586E"/>
    <w:rsid w:val="00A36120"/>
    <w:rsid w:val="00A364C2"/>
    <w:rsid w:val="00A3728C"/>
    <w:rsid w:val="00A373B8"/>
    <w:rsid w:val="00A4040C"/>
    <w:rsid w:val="00A420AD"/>
    <w:rsid w:val="00A43715"/>
    <w:rsid w:val="00A4397F"/>
    <w:rsid w:val="00A504BB"/>
    <w:rsid w:val="00A50595"/>
    <w:rsid w:val="00A51B67"/>
    <w:rsid w:val="00A5297F"/>
    <w:rsid w:val="00A53126"/>
    <w:rsid w:val="00A5328B"/>
    <w:rsid w:val="00A53469"/>
    <w:rsid w:val="00A53CEC"/>
    <w:rsid w:val="00A53E67"/>
    <w:rsid w:val="00A547F0"/>
    <w:rsid w:val="00A55E45"/>
    <w:rsid w:val="00A578DD"/>
    <w:rsid w:val="00A60DB1"/>
    <w:rsid w:val="00A61EED"/>
    <w:rsid w:val="00A63BF7"/>
    <w:rsid w:val="00A641D9"/>
    <w:rsid w:val="00A64E83"/>
    <w:rsid w:val="00A65494"/>
    <w:rsid w:val="00A65B3E"/>
    <w:rsid w:val="00A7090B"/>
    <w:rsid w:val="00A71122"/>
    <w:rsid w:val="00A723C9"/>
    <w:rsid w:val="00A75A69"/>
    <w:rsid w:val="00A8133F"/>
    <w:rsid w:val="00A816DB"/>
    <w:rsid w:val="00A81C45"/>
    <w:rsid w:val="00A8225F"/>
    <w:rsid w:val="00A8431E"/>
    <w:rsid w:val="00A86B11"/>
    <w:rsid w:val="00A9161D"/>
    <w:rsid w:val="00A91C79"/>
    <w:rsid w:val="00A91CA2"/>
    <w:rsid w:val="00AA04E4"/>
    <w:rsid w:val="00AA0B68"/>
    <w:rsid w:val="00AA0B74"/>
    <w:rsid w:val="00AA0C60"/>
    <w:rsid w:val="00AA289A"/>
    <w:rsid w:val="00AA5212"/>
    <w:rsid w:val="00AA6356"/>
    <w:rsid w:val="00AA6B7C"/>
    <w:rsid w:val="00AB04E6"/>
    <w:rsid w:val="00AB07D3"/>
    <w:rsid w:val="00AB0D96"/>
    <w:rsid w:val="00AB1CC5"/>
    <w:rsid w:val="00AB3449"/>
    <w:rsid w:val="00AB403A"/>
    <w:rsid w:val="00AB7391"/>
    <w:rsid w:val="00AB7968"/>
    <w:rsid w:val="00AC1312"/>
    <w:rsid w:val="00AC13F7"/>
    <w:rsid w:val="00AC2234"/>
    <w:rsid w:val="00AC254D"/>
    <w:rsid w:val="00AC32FC"/>
    <w:rsid w:val="00AC388E"/>
    <w:rsid w:val="00AC394F"/>
    <w:rsid w:val="00AC414D"/>
    <w:rsid w:val="00AC4D50"/>
    <w:rsid w:val="00AC68B4"/>
    <w:rsid w:val="00AC773A"/>
    <w:rsid w:val="00AC785E"/>
    <w:rsid w:val="00AC7DD7"/>
    <w:rsid w:val="00AD0FC6"/>
    <w:rsid w:val="00AD1CF0"/>
    <w:rsid w:val="00AD23DA"/>
    <w:rsid w:val="00AD2D6E"/>
    <w:rsid w:val="00AD35CA"/>
    <w:rsid w:val="00AD3C53"/>
    <w:rsid w:val="00AD5A01"/>
    <w:rsid w:val="00AD6971"/>
    <w:rsid w:val="00AE14CF"/>
    <w:rsid w:val="00AE1F67"/>
    <w:rsid w:val="00AE27B5"/>
    <w:rsid w:val="00AE471F"/>
    <w:rsid w:val="00AE52F7"/>
    <w:rsid w:val="00AE65D2"/>
    <w:rsid w:val="00AF02FE"/>
    <w:rsid w:val="00AF0BE7"/>
    <w:rsid w:val="00AF0C0D"/>
    <w:rsid w:val="00AF42C9"/>
    <w:rsid w:val="00AF6969"/>
    <w:rsid w:val="00AF71CE"/>
    <w:rsid w:val="00B03085"/>
    <w:rsid w:val="00B0499A"/>
    <w:rsid w:val="00B109BD"/>
    <w:rsid w:val="00B118D5"/>
    <w:rsid w:val="00B124AA"/>
    <w:rsid w:val="00B13EE1"/>
    <w:rsid w:val="00B1571D"/>
    <w:rsid w:val="00B176AA"/>
    <w:rsid w:val="00B23983"/>
    <w:rsid w:val="00B23DF9"/>
    <w:rsid w:val="00B25357"/>
    <w:rsid w:val="00B2579F"/>
    <w:rsid w:val="00B2640B"/>
    <w:rsid w:val="00B27CEB"/>
    <w:rsid w:val="00B30F3E"/>
    <w:rsid w:val="00B3246A"/>
    <w:rsid w:val="00B32613"/>
    <w:rsid w:val="00B35684"/>
    <w:rsid w:val="00B366D3"/>
    <w:rsid w:val="00B40216"/>
    <w:rsid w:val="00B428B5"/>
    <w:rsid w:val="00B42C6A"/>
    <w:rsid w:val="00B43E4D"/>
    <w:rsid w:val="00B43F10"/>
    <w:rsid w:val="00B44071"/>
    <w:rsid w:val="00B4411E"/>
    <w:rsid w:val="00B445FC"/>
    <w:rsid w:val="00B47F22"/>
    <w:rsid w:val="00B50724"/>
    <w:rsid w:val="00B50E35"/>
    <w:rsid w:val="00B50EFE"/>
    <w:rsid w:val="00B51963"/>
    <w:rsid w:val="00B527B1"/>
    <w:rsid w:val="00B528D7"/>
    <w:rsid w:val="00B52A62"/>
    <w:rsid w:val="00B53169"/>
    <w:rsid w:val="00B5334A"/>
    <w:rsid w:val="00B607EB"/>
    <w:rsid w:val="00B60FF3"/>
    <w:rsid w:val="00B61C2A"/>
    <w:rsid w:val="00B65578"/>
    <w:rsid w:val="00B66E1F"/>
    <w:rsid w:val="00B67C7D"/>
    <w:rsid w:val="00B72423"/>
    <w:rsid w:val="00B738C1"/>
    <w:rsid w:val="00B756CD"/>
    <w:rsid w:val="00B759E6"/>
    <w:rsid w:val="00B763C5"/>
    <w:rsid w:val="00B80E80"/>
    <w:rsid w:val="00B83FF7"/>
    <w:rsid w:val="00B85F09"/>
    <w:rsid w:val="00B910DE"/>
    <w:rsid w:val="00B9323C"/>
    <w:rsid w:val="00B94DA1"/>
    <w:rsid w:val="00B95F3A"/>
    <w:rsid w:val="00BA0714"/>
    <w:rsid w:val="00BA2475"/>
    <w:rsid w:val="00BA265B"/>
    <w:rsid w:val="00BA2F13"/>
    <w:rsid w:val="00BA4557"/>
    <w:rsid w:val="00BA4CCD"/>
    <w:rsid w:val="00BB06DE"/>
    <w:rsid w:val="00BB08BD"/>
    <w:rsid w:val="00BB23DC"/>
    <w:rsid w:val="00BB48F5"/>
    <w:rsid w:val="00BB53FC"/>
    <w:rsid w:val="00BB6ECF"/>
    <w:rsid w:val="00BB754E"/>
    <w:rsid w:val="00BB7775"/>
    <w:rsid w:val="00BB7B54"/>
    <w:rsid w:val="00BC045C"/>
    <w:rsid w:val="00BC0DA0"/>
    <w:rsid w:val="00BC18B9"/>
    <w:rsid w:val="00BC237C"/>
    <w:rsid w:val="00BC285D"/>
    <w:rsid w:val="00BC4064"/>
    <w:rsid w:val="00BC4447"/>
    <w:rsid w:val="00BD0471"/>
    <w:rsid w:val="00BD0723"/>
    <w:rsid w:val="00BD12E1"/>
    <w:rsid w:val="00BD18C6"/>
    <w:rsid w:val="00BD210A"/>
    <w:rsid w:val="00BD3412"/>
    <w:rsid w:val="00BD3770"/>
    <w:rsid w:val="00BD5E9F"/>
    <w:rsid w:val="00BD7670"/>
    <w:rsid w:val="00BD76AD"/>
    <w:rsid w:val="00BE08AC"/>
    <w:rsid w:val="00BE2423"/>
    <w:rsid w:val="00BE461B"/>
    <w:rsid w:val="00BE517A"/>
    <w:rsid w:val="00BE5B96"/>
    <w:rsid w:val="00BE65B4"/>
    <w:rsid w:val="00BE6ED0"/>
    <w:rsid w:val="00BE6EFD"/>
    <w:rsid w:val="00BE7FA0"/>
    <w:rsid w:val="00BF01A5"/>
    <w:rsid w:val="00BF0A7D"/>
    <w:rsid w:val="00BF1EDC"/>
    <w:rsid w:val="00BF20FB"/>
    <w:rsid w:val="00BF3A92"/>
    <w:rsid w:val="00C006B6"/>
    <w:rsid w:val="00C00A1E"/>
    <w:rsid w:val="00C0222D"/>
    <w:rsid w:val="00C04017"/>
    <w:rsid w:val="00C05C66"/>
    <w:rsid w:val="00C05DA5"/>
    <w:rsid w:val="00C07D84"/>
    <w:rsid w:val="00C1162B"/>
    <w:rsid w:val="00C12028"/>
    <w:rsid w:val="00C13329"/>
    <w:rsid w:val="00C142E0"/>
    <w:rsid w:val="00C16B5C"/>
    <w:rsid w:val="00C2147C"/>
    <w:rsid w:val="00C21D78"/>
    <w:rsid w:val="00C22ED4"/>
    <w:rsid w:val="00C2550C"/>
    <w:rsid w:val="00C25FC2"/>
    <w:rsid w:val="00C26F16"/>
    <w:rsid w:val="00C31FD2"/>
    <w:rsid w:val="00C32263"/>
    <w:rsid w:val="00C32977"/>
    <w:rsid w:val="00C33C3A"/>
    <w:rsid w:val="00C347D4"/>
    <w:rsid w:val="00C34F39"/>
    <w:rsid w:val="00C35704"/>
    <w:rsid w:val="00C3589E"/>
    <w:rsid w:val="00C37C2C"/>
    <w:rsid w:val="00C40456"/>
    <w:rsid w:val="00C413B0"/>
    <w:rsid w:val="00C42D40"/>
    <w:rsid w:val="00C4590F"/>
    <w:rsid w:val="00C46457"/>
    <w:rsid w:val="00C50FE1"/>
    <w:rsid w:val="00C51038"/>
    <w:rsid w:val="00C535E9"/>
    <w:rsid w:val="00C53791"/>
    <w:rsid w:val="00C55248"/>
    <w:rsid w:val="00C55FE0"/>
    <w:rsid w:val="00C55FE6"/>
    <w:rsid w:val="00C561FB"/>
    <w:rsid w:val="00C5650A"/>
    <w:rsid w:val="00C569C5"/>
    <w:rsid w:val="00C61180"/>
    <w:rsid w:val="00C623E9"/>
    <w:rsid w:val="00C63717"/>
    <w:rsid w:val="00C65243"/>
    <w:rsid w:val="00C6589C"/>
    <w:rsid w:val="00C659FD"/>
    <w:rsid w:val="00C65C99"/>
    <w:rsid w:val="00C66A4B"/>
    <w:rsid w:val="00C70C4E"/>
    <w:rsid w:val="00C70E85"/>
    <w:rsid w:val="00C7284F"/>
    <w:rsid w:val="00C73AC3"/>
    <w:rsid w:val="00C74C38"/>
    <w:rsid w:val="00C74DC3"/>
    <w:rsid w:val="00C76E13"/>
    <w:rsid w:val="00C80631"/>
    <w:rsid w:val="00C80E86"/>
    <w:rsid w:val="00C82CE2"/>
    <w:rsid w:val="00C83933"/>
    <w:rsid w:val="00C8476B"/>
    <w:rsid w:val="00C861D2"/>
    <w:rsid w:val="00C8724D"/>
    <w:rsid w:val="00C905D1"/>
    <w:rsid w:val="00C927C7"/>
    <w:rsid w:val="00C93B87"/>
    <w:rsid w:val="00C9559F"/>
    <w:rsid w:val="00C95735"/>
    <w:rsid w:val="00C96D77"/>
    <w:rsid w:val="00C96D8E"/>
    <w:rsid w:val="00C97E37"/>
    <w:rsid w:val="00CA143A"/>
    <w:rsid w:val="00CA1A53"/>
    <w:rsid w:val="00CA38CA"/>
    <w:rsid w:val="00CB09E6"/>
    <w:rsid w:val="00CB11D2"/>
    <w:rsid w:val="00CB3304"/>
    <w:rsid w:val="00CB3879"/>
    <w:rsid w:val="00CB620C"/>
    <w:rsid w:val="00CC07CC"/>
    <w:rsid w:val="00CC1299"/>
    <w:rsid w:val="00CC2041"/>
    <w:rsid w:val="00CC3166"/>
    <w:rsid w:val="00CC5AF6"/>
    <w:rsid w:val="00CC65EA"/>
    <w:rsid w:val="00CC7DA4"/>
    <w:rsid w:val="00CD06B9"/>
    <w:rsid w:val="00CD3642"/>
    <w:rsid w:val="00CD37FB"/>
    <w:rsid w:val="00CD39DD"/>
    <w:rsid w:val="00CD5029"/>
    <w:rsid w:val="00CD7428"/>
    <w:rsid w:val="00CE181B"/>
    <w:rsid w:val="00CE3296"/>
    <w:rsid w:val="00CE5D4E"/>
    <w:rsid w:val="00CE6330"/>
    <w:rsid w:val="00CE6B8A"/>
    <w:rsid w:val="00CF1C1E"/>
    <w:rsid w:val="00CF1DCC"/>
    <w:rsid w:val="00CF220B"/>
    <w:rsid w:val="00CF29F4"/>
    <w:rsid w:val="00CF29F7"/>
    <w:rsid w:val="00CF3CC3"/>
    <w:rsid w:val="00CF3DF2"/>
    <w:rsid w:val="00CF4EA1"/>
    <w:rsid w:val="00CF5EF2"/>
    <w:rsid w:val="00CF6833"/>
    <w:rsid w:val="00CF708B"/>
    <w:rsid w:val="00CF736C"/>
    <w:rsid w:val="00D039A9"/>
    <w:rsid w:val="00D042ED"/>
    <w:rsid w:val="00D05CC6"/>
    <w:rsid w:val="00D060D7"/>
    <w:rsid w:val="00D06C98"/>
    <w:rsid w:val="00D15D68"/>
    <w:rsid w:val="00D16B84"/>
    <w:rsid w:val="00D16D1B"/>
    <w:rsid w:val="00D16F75"/>
    <w:rsid w:val="00D1713B"/>
    <w:rsid w:val="00D23692"/>
    <w:rsid w:val="00D237D0"/>
    <w:rsid w:val="00D239AB"/>
    <w:rsid w:val="00D23F3D"/>
    <w:rsid w:val="00D257A2"/>
    <w:rsid w:val="00D2582C"/>
    <w:rsid w:val="00D25B66"/>
    <w:rsid w:val="00D2709B"/>
    <w:rsid w:val="00D30CFF"/>
    <w:rsid w:val="00D318AB"/>
    <w:rsid w:val="00D32264"/>
    <w:rsid w:val="00D32301"/>
    <w:rsid w:val="00D323ED"/>
    <w:rsid w:val="00D328B6"/>
    <w:rsid w:val="00D331C9"/>
    <w:rsid w:val="00D342D6"/>
    <w:rsid w:val="00D351A5"/>
    <w:rsid w:val="00D4108F"/>
    <w:rsid w:val="00D41C6F"/>
    <w:rsid w:val="00D46522"/>
    <w:rsid w:val="00D51C1F"/>
    <w:rsid w:val="00D527DB"/>
    <w:rsid w:val="00D5499F"/>
    <w:rsid w:val="00D553D1"/>
    <w:rsid w:val="00D55F0F"/>
    <w:rsid w:val="00D573B4"/>
    <w:rsid w:val="00D573B9"/>
    <w:rsid w:val="00D61E54"/>
    <w:rsid w:val="00D65BC8"/>
    <w:rsid w:val="00D66466"/>
    <w:rsid w:val="00D66DD5"/>
    <w:rsid w:val="00D6713A"/>
    <w:rsid w:val="00D67648"/>
    <w:rsid w:val="00D71EEA"/>
    <w:rsid w:val="00D72846"/>
    <w:rsid w:val="00D73C11"/>
    <w:rsid w:val="00D7664B"/>
    <w:rsid w:val="00D808BA"/>
    <w:rsid w:val="00D825E0"/>
    <w:rsid w:val="00D82FC8"/>
    <w:rsid w:val="00D83189"/>
    <w:rsid w:val="00D84DEC"/>
    <w:rsid w:val="00D85B0C"/>
    <w:rsid w:val="00D862A9"/>
    <w:rsid w:val="00D87AE1"/>
    <w:rsid w:val="00D94E4F"/>
    <w:rsid w:val="00D9590A"/>
    <w:rsid w:val="00D978F9"/>
    <w:rsid w:val="00DA05AC"/>
    <w:rsid w:val="00DA0F11"/>
    <w:rsid w:val="00DA2C6A"/>
    <w:rsid w:val="00DA321E"/>
    <w:rsid w:val="00DA3745"/>
    <w:rsid w:val="00DA3BCD"/>
    <w:rsid w:val="00DA48D6"/>
    <w:rsid w:val="00DA4C89"/>
    <w:rsid w:val="00DA5BD2"/>
    <w:rsid w:val="00DA6783"/>
    <w:rsid w:val="00DA71F1"/>
    <w:rsid w:val="00DB1942"/>
    <w:rsid w:val="00DB40B2"/>
    <w:rsid w:val="00DB5961"/>
    <w:rsid w:val="00DB5DA9"/>
    <w:rsid w:val="00DB7913"/>
    <w:rsid w:val="00DC1582"/>
    <w:rsid w:val="00DC699E"/>
    <w:rsid w:val="00DC74DD"/>
    <w:rsid w:val="00DC7C44"/>
    <w:rsid w:val="00DD355B"/>
    <w:rsid w:val="00DD4C29"/>
    <w:rsid w:val="00DD668E"/>
    <w:rsid w:val="00DD6C9A"/>
    <w:rsid w:val="00DD7F3A"/>
    <w:rsid w:val="00DE136A"/>
    <w:rsid w:val="00DE542F"/>
    <w:rsid w:val="00DE6184"/>
    <w:rsid w:val="00DE7C4F"/>
    <w:rsid w:val="00DF029B"/>
    <w:rsid w:val="00DF09A8"/>
    <w:rsid w:val="00DF0C53"/>
    <w:rsid w:val="00DF0F00"/>
    <w:rsid w:val="00DF1300"/>
    <w:rsid w:val="00DF207A"/>
    <w:rsid w:val="00DF66E2"/>
    <w:rsid w:val="00E00594"/>
    <w:rsid w:val="00E00727"/>
    <w:rsid w:val="00E016FE"/>
    <w:rsid w:val="00E04C42"/>
    <w:rsid w:val="00E05E9B"/>
    <w:rsid w:val="00E071DD"/>
    <w:rsid w:val="00E1066D"/>
    <w:rsid w:val="00E15414"/>
    <w:rsid w:val="00E157AC"/>
    <w:rsid w:val="00E1596D"/>
    <w:rsid w:val="00E15F42"/>
    <w:rsid w:val="00E17034"/>
    <w:rsid w:val="00E17F69"/>
    <w:rsid w:val="00E203EC"/>
    <w:rsid w:val="00E20F5A"/>
    <w:rsid w:val="00E21657"/>
    <w:rsid w:val="00E23ABD"/>
    <w:rsid w:val="00E24A61"/>
    <w:rsid w:val="00E24B06"/>
    <w:rsid w:val="00E2639E"/>
    <w:rsid w:val="00E26B32"/>
    <w:rsid w:val="00E27605"/>
    <w:rsid w:val="00E27C2E"/>
    <w:rsid w:val="00E305E6"/>
    <w:rsid w:val="00E31026"/>
    <w:rsid w:val="00E31C6A"/>
    <w:rsid w:val="00E3214E"/>
    <w:rsid w:val="00E34673"/>
    <w:rsid w:val="00E35800"/>
    <w:rsid w:val="00E36A59"/>
    <w:rsid w:val="00E36B45"/>
    <w:rsid w:val="00E36D7C"/>
    <w:rsid w:val="00E4010F"/>
    <w:rsid w:val="00E417FF"/>
    <w:rsid w:val="00E45097"/>
    <w:rsid w:val="00E45976"/>
    <w:rsid w:val="00E46C4C"/>
    <w:rsid w:val="00E46DCD"/>
    <w:rsid w:val="00E503EC"/>
    <w:rsid w:val="00E5286A"/>
    <w:rsid w:val="00E56DA4"/>
    <w:rsid w:val="00E620F5"/>
    <w:rsid w:val="00E63DF0"/>
    <w:rsid w:val="00E64210"/>
    <w:rsid w:val="00E67180"/>
    <w:rsid w:val="00E713A2"/>
    <w:rsid w:val="00E732EE"/>
    <w:rsid w:val="00E7590F"/>
    <w:rsid w:val="00E7714E"/>
    <w:rsid w:val="00E77B00"/>
    <w:rsid w:val="00E77FC6"/>
    <w:rsid w:val="00E80209"/>
    <w:rsid w:val="00E84349"/>
    <w:rsid w:val="00E858A7"/>
    <w:rsid w:val="00E85AC9"/>
    <w:rsid w:val="00E865F7"/>
    <w:rsid w:val="00E8682C"/>
    <w:rsid w:val="00E869FA"/>
    <w:rsid w:val="00E87364"/>
    <w:rsid w:val="00E879E7"/>
    <w:rsid w:val="00E900FE"/>
    <w:rsid w:val="00E90221"/>
    <w:rsid w:val="00E9025B"/>
    <w:rsid w:val="00E90E1D"/>
    <w:rsid w:val="00E92263"/>
    <w:rsid w:val="00E93CA9"/>
    <w:rsid w:val="00E95074"/>
    <w:rsid w:val="00E96AB6"/>
    <w:rsid w:val="00E9767D"/>
    <w:rsid w:val="00EA00B7"/>
    <w:rsid w:val="00EA036D"/>
    <w:rsid w:val="00EA104D"/>
    <w:rsid w:val="00EA1FC8"/>
    <w:rsid w:val="00EA33DE"/>
    <w:rsid w:val="00EA5441"/>
    <w:rsid w:val="00EA5681"/>
    <w:rsid w:val="00EA5844"/>
    <w:rsid w:val="00EB09D4"/>
    <w:rsid w:val="00EB0F16"/>
    <w:rsid w:val="00EB1717"/>
    <w:rsid w:val="00EB2557"/>
    <w:rsid w:val="00EB2F1C"/>
    <w:rsid w:val="00EB31B0"/>
    <w:rsid w:val="00EB32B5"/>
    <w:rsid w:val="00EB3486"/>
    <w:rsid w:val="00EB3804"/>
    <w:rsid w:val="00EB4673"/>
    <w:rsid w:val="00EB6366"/>
    <w:rsid w:val="00EB687C"/>
    <w:rsid w:val="00EC0B63"/>
    <w:rsid w:val="00EC2068"/>
    <w:rsid w:val="00EC31F6"/>
    <w:rsid w:val="00EC3FB2"/>
    <w:rsid w:val="00EC4689"/>
    <w:rsid w:val="00EC66A4"/>
    <w:rsid w:val="00EC77E6"/>
    <w:rsid w:val="00ED0BFC"/>
    <w:rsid w:val="00ED1B57"/>
    <w:rsid w:val="00ED247B"/>
    <w:rsid w:val="00ED569F"/>
    <w:rsid w:val="00EE2BC9"/>
    <w:rsid w:val="00EE333C"/>
    <w:rsid w:val="00EE5D11"/>
    <w:rsid w:val="00EE613B"/>
    <w:rsid w:val="00EE771C"/>
    <w:rsid w:val="00EF07D3"/>
    <w:rsid w:val="00EF086B"/>
    <w:rsid w:val="00EF1854"/>
    <w:rsid w:val="00EF31ED"/>
    <w:rsid w:val="00EF33B3"/>
    <w:rsid w:val="00EF38CD"/>
    <w:rsid w:val="00EF5C75"/>
    <w:rsid w:val="00EF6112"/>
    <w:rsid w:val="00EF73A5"/>
    <w:rsid w:val="00F027E2"/>
    <w:rsid w:val="00F04A7A"/>
    <w:rsid w:val="00F04D19"/>
    <w:rsid w:val="00F052F6"/>
    <w:rsid w:val="00F1046E"/>
    <w:rsid w:val="00F10BB6"/>
    <w:rsid w:val="00F1112A"/>
    <w:rsid w:val="00F11A33"/>
    <w:rsid w:val="00F139B1"/>
    <w:rsid w:val="00F14B64"/>
    <w:rsid w:val="00F14D0A"/>
    <w:rsid w:val="00F1521A"/>
    <w:rsid w:val="00F15E4A"/>
    <w:rsid w:val="00F162A8"/>
    <w:rsid w:val="00F17513"/>
    <w:rsid w:val="00F20ED9"/>
    <w:rsid w:val="00F22026"/>
    <w:rsid w:val="00F23EFD"/>
    <w:rsid w:val="00F2571E"/>
    <w:rsid w:val="00F26A81"/>
    <w:rsid w:val="00F26D9C"/>
    <w:rsid w:val="00F26E5E"/>
    <w:rsid w:val="00F30167"/>
    <w:rsid w:val="00F30B2A"/>
    <w:rsid w:val="00F310D8"/>
    <w:rsid w:val="00F31154"/>
    <w:rsid w:val="00F3259E"/>
    <w:rsid w:val="00F32C7A"/>
    <w:rsid w:val="00F32FC7"/>
    <w:rsid w:val="00F337AD"/>
    <w:rsid w:val="00F33FC1"/>
    <w:rsid w:val="00F3408F"/>
    <w:rsid w:val="00F34BA6"/>
    <w:rsid w:val="00F36421"/>
    <w:rsid w:val="00F36B18"/>
    <w:rsid w:val="00F374A4"/>
    <w:rsid w:val="00F41B93"/>
    <w:rsid w:val="00F42B36"/>
    <w:rsid w:val="00F432BE"/>
    <w:rsid w:val="00F47698"/>
    <w:rsid w:val="00F47946"/>
    <w:rsid w:val="00F51C28"/>
    <w:rsid w:val="00F521C3"/>
    <w:rsid w:val="00F53108"/>
    <w:rsid w:val="00F53192"/>
    <w:rsid w:val="00F53F72"/>
    <w:rsid w:val="00F547EF"/>
    <w:rsid w:val="00F54EE5"/>
    <w:rsid w:val="00F5625B"/>
    <w:rsid w:val="00F56AD3"/>
    <w:rsid w:val="00F57436"/>
    <w:rsid w:val="00F576E4"/>
    <w:rsid w:val="00F60452"/>
    <w:rsid w:val="00F607A0"/>
    <w:rsid w:val="00F61192"/>
    <w:rsid w:val="00F63220"/>
    <w:rsid w:val="00F64F67"/>
    <w:rsid w:val="00F66948"/>
    <w:rsid w:val="00F704C7"/>
    <w:rsid w:val="00F7084B"/>
    <w:rsid w:val="00F70EBB"/>
    <w:rsid w:val="00F73B56"/>
    <w:rsid w:val="00F74F0F"/>
    <w:rsid w:val="00F753C2"/>
    <w:rsid w:val="00F75AA2"/>
    <w:rsid w:val="00F8188E"/>
    <w:rsid w:val="00F84A25"/>
    <w:rsid w:val="00F85690"/>
    <w:rsid w:val="00F8664B"/>
    <w:rsid w:val="00F90CB6"/>
    <w:rsid w:val="00F914CF"/>
    <w:rsid w:val="00F927CD"/>
    <w:rsid w:val="00F93BDB"/>
    <w:rsid w:val="00F97316"/>
    <w:rsid w:val="00FA023F"/>
    <w:rsid w:val="00FA0CF2"/>
    <w:rsid w:val="00FA11E4"/>
    <w:rsid w:val="00FA3B09"/>
    <w:rsid w:val="00FA4453"/>
    <w:rsid w:val="00FA7AF9"/>
    <w:rsid w:val="00FB1691"/>
    <w:rsid w:val="00FB1A57"/>
    <w:rsid w:val="00FB277A"/>
    <w:rsid w:val="00FB52F5"/>
    <w:rsid w:val="00FB7390"/>
    <w:rsid w:val="00FB7C9F"/>
    <w:rsid w:val="00FC2F5F"/>
    <w:rsid w:val="00FC3A4F"/>
    <w:rsid w:val="00FC6F7A"/>
    <w:rsid w:val="00FD047C"/>
    <w:rsid w:val="00FD2055"/>
    <w:rsid w:val="00FD2C59"/>
    <w:rsid w:val="00FD49E7"/>
    <w:rsid w:val="00FD54AA"/>
    <w:rsid w:val="00FD563E"/>
    <w:rsid w:val="00FE20F3"/>
    <w:rsid w:val="00FE4C9B"/>
    <w:rsid w:val="00FE7A2F"/>
    <w:rsid w:val="00FF04A2"/>
    <w:rsid w:val="00FF0BD0"/>
    <w:rsid w:val="00FF0ECC"/>
    <w:rsid w:val="00FF1D7B"/>
    <w:rsid w:val="00FF4411"/>
    <w:rsid w:val="00FF67C2"/>
    <w:rsid w:val="00FF6BD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CFE113F"/>
  <w15:docId w15:val="{6CD80C8D-4F42-4C49-8208-4D0ED1811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9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iPriority="99"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99"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2124"/>
    <w:pPr>
      <w:suppressAutoHyphens/>
    </w:pPr>
    <w:rPr>
      <w:sz w:val="24"/>
      <w:szCs w:val="24"/>
      <w:lang w:eastAsia="ar-SA"/>
    </w:rPr>
  </w:style>
  <w:style w:type="paragraph" w:styleId="1">
    <w:name w:val="heading 1"/>
    <w:basedOn w:val="a"/>
    <w:next w:val="a"/>
    <w:link w:val="10"/>
    <w:uiPriority w:val="99"/>
    <w:qFormat/>
    <w:rsid w:val="000F373F"/>
    <w:pPr>
      <w:keepNext/>
      <w:widowControl w:val="0"/>
      <w:numPr>
        <w:numId w:val="1"/>
      </w:numPr>
      <w:tabs>
        <w:tab w:val="num" w:pos="0"/>
      </w:tabs>
      <w:overflowPunct w:val="0"/>
      <w:autoSpaceDE w:val="0"/>
      <w:spacing w:before="240" w:after="240"/>
      <w:ind w:left="432" w:hanging="432"/>
      <w:jc w:val="both"/>
      <w:textAlignment w:val="baseline"/>
      <w:outlineLvl w:val="0"/>
    </w:pPr>
    <w:rPr>
      <w:b/>
      <w:sz w:val="28"/>
      <w:szCs w:val="20"/>
    </w:rPr>
  </w:style>
  <w:style w:type="paragraph" w:styleId="2">
    <w:name w:val="heading 2"/>
    <w:basedOn w:val="a"/>
    <w:next w:val="a"/>
    <w:link w:val="20"/>
    <w:uiPriority w:val="99"/>
    <w:qFormat/>
    <w:rsid w:val="000F373F"/>
    <w:pPr>
      <w:keepNext/>
      <w:widowControl w:val="0"/>
      <w:numPr>
        <w:ilvl w:val="1"/>
        <w:numId w:val="1"/>
      </w:numPr>
      <w:tabs>
        <w:tab w:val="num" w:pos="0"/>
      </w:tabs>
      <w:overflowPunct w:val="0"/>
      <w:autoSpaceDE w:val="0"/>
      <w:spacing w:before="120" w:after="120" w:line="360" w:lineRule="auto"/>
      <w:ind w:left="576" w:hanging="576"/>
      <w:textAlignment w:val="baseline"/>
      <w:outlineLvl w:val="1"/>
    </w:pPr>
    <w:rPr>
      <w:b/>
      <w:i/>
      <w:sz w:val="28"/>
      <w:szCs w:val="20"/>
    </w:rPr>
  </w:style>
  <w:style w:type="paragraph" w:styleId="7">
    <w:name w:val="heading 7"/>
    <w:basedOn w:val="a"/>
    <w:next w:val="a"/>
    <w:link w:val="70"/>
    <w:uiPriority w:val="99"/>
    <w:qFormat/>
    <w:rsid w:val="000F373F"/>
    <w:pPr>
      <w:numPr>
        <w:ilvl w:val="6"/>
        <w:numId w:val="1"/>
      </w:numPr>
      <w:tabs>
        <w:tab w:val="num" w:pos="0"/>
      </w:tabs>
      <w:spacing w:before="240" w:after="60"/>
      <w:ind w:left="1296" w:hanging="1296"/>
      <w:outlineLvl w:val="6"/>
    </w:pPr>
    <w:rPr>
      <w:rFonts w:ascii="Calibri" w:hAnsi="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308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uiPriority w:val="99"/>
    <w:rsid w:val="00CF29F7"/>
    <w:pPr>
      <w:jc w:val="center"/>
    </w:pPr>
    <w:rPr>
      <w:szCs w:val="20"/>
      <w:lang w:val="en-US"/>
    </w:rPr>
  </w:style>
  <w:style w:type="paragraph" w:styleId="21">
    <w:name w:val="List 2"/>
    <w:basedOn w:val="a"/>
    <w:uiPriority w:val="99"/>
    <w:rsid w:val="00CF29F7"/>
    <w:pPr>
      <w:ind w:left="566" w:hanging="283"/>
    </w:pPr>
  </w:style>
  <w:style w:type="paragraph" w:styleId="a6">
    <w:name w:val="Title"/>
    <w:basedOn w:val="a"/>
    <w:next w:val="a7"/>
    <w:link w:val="a8"/>
    <w:uiPriority w:val="99"/>
    <w:qFormat/>
    <w:rsid w:val="000F373F"/>
    <w:pPr>
      <w:jc w:val="center"/>
    </w:pPr>
    <w:rPr>
      <w:i/>
      <w:iCs/>
      <w:sz w:val="32"/>
    </w:rPr>
  </w:style>
  <w:style w:type="paragraph" w:customStyle="1" w:styleId="a9">
    <w:name w:val="Îñíîâíîé òåêñò"/>
    <w:basedOn w:val="a"/>
    <w:uiPriority w:val="99"/>
    <w:rsid w:val="00CF29F7"/>
    <w:pPr>
      <w:widowControl w:val="0"/>
      <w:spacing w:after="240"/>
      <w:ind w:firstLine="720"/>
    </w:pPr>
    <w:rPr>
      <w:sz w:val="22"/>
      <w:szCs w:val="20"/>
    </w:rPr>
  </w:style>
  <w:style w:type="character" w:styleId="aa">
    <w:name w:val="Hyperlink"/>
    <w:uiPriority w:val="99"/>
    <w:rsid w:val="00CF29F7"/>
    <w:rPr>
      <w:color w:val="0000FF"/>
      <w:u w:val="single"/>
    </w:rPr>
  </w:style>
  <w:style w:type="paragraph" w:styleId="ab">
    <w:name w:val="footer"/>
    <w:basedOn w:val="a"/>
    <w:link w:val="ac"/>
    <w:uiPriority w:val="99"/>
    <w:rsid w:val="000F373F"/>
  </w:style>
  <w:style w:type="character" w:styleId="ad">
    <w:name w:val="page number"/>
    <w:basedOn w:val="a0"/>
    <w:uiPriority w:val="99"/>
    <w:rsid w:val="00D4108F"/>
  </w:style>
  <w:style w:type="paragraph" w:styleId="ae">
    <w:name w:val="Body Text Indent"/>
    <w:basedOn w:val="a"/>
    <w:link w:val="af"/>
    <w:uiPriority w:val="99"/>
    <w:rsid w:val="001877C9"/>
    <w:pPr>
      <w:spacing w:after="120"/>
      <w:ind w:left="283"/>
    </w:pPr>
    <w:rPr>
      <w:sz w:val="20"/>
      <w:szCs w:val="20"/>
    </w:rPr>
  </w:style>
  <w:style w:type="paragraph" w:styleId="af0">
    <w:name w:val="Balloon Text"/>
    <w:basedOn w:val="a"/>
    <w:link w:val="af1"/>
    <w:uiPriority w:val="99"/>
    <w:rsid w:val="00C61180"/>
    <w:rPr>
      <w:rFonts w:ascii="Tahoma" w:hAnsi="Tahoma" w:cs="Tahoma"/>
      <w:sz w:val="16"/>
      <w:szCs w:val="16"/>
    </w:rPr>
  </w:style>
  <w:style w:type="character" w:customStyle="1" w:styleId="ac">
    <w:name w:val="Нижний колонтитул Знак"/>
    <w:link w:val="ab"/>
    <w:uiPriority w:val="99"/>
    <w:rsid w:val="002D21FB"/>
    <w:rPr>
      <w:sz w:val="24"/>
      <w:szCs w:val="24"/>
      <w:lang w:eastAsia="ar-SA"/>
    </w:rPr>
  </w:style>
  <w:style w:type="paragraph" w:styleId="af2">
    <w:name w:val="header"/>
    <w:basedOn w:val="a"/>
    <w:link w:val="af3"/>
    <w:uiPriority w:val="99"/>
    <w:rsid w:val="000F373F"/>
  </w:style>
  <w:style w:type="character" w:customStyle="1" w:styleId="af4">
    <w:name w:val="Знак Знак"/>
    <w:uiPriority w:val="99"/>
    <w:rsid w:val="000F373F"/>
    <w:rPr>
      <w:sz w:val="24"/>
      <w:szCs w:val="24"/>
      <w:lang w:val="ru-RU" w:eastAsia="ar-SA" w:bidi="ar-SA"/>
    </w:rPr>
  </w:style>
  <w:style w:type="paragraph" w:customStyle="1" w:styleId="af5">
    <w:name w:val="Знак Знак Знак"/>
    <w:basedOn w:val="a"/>
    <w:uiPriority w:val="99"/>
    <w:rsid w:val="0088073E"/>
    <w:pPr>
      <w:spacing w:after="160" w:line="240" w:lineRule="exact"/>
    </w:pPr>
    <w:rPr>
      <w:rFonts w:ascii="Verdana" w:hAnsi="Verdana" w:cs="Verdana"/>
      <w:sz w:val="20"/>
      <w:szCs w:val="20"/>
      <w:lang w:val="en-US" w:eastAsia="en-US"/>
    </w:rPr>
  </w:style>
  <w:style w:type="paragraph" w:customStyle="1" w:styleId="af6">
    <w:name w:val="Стиль"/>
    <w:uiPriority w:val="99"/>
    <w:rsid w:val="000F373F"/>
    <w:pPr>
      <w:widowControl w:val="0"/>
      <w:suppressAutoHyphens/>
      <w:autoSpaceDE w:val="0"/>
    </w:pPr>
    <w:rPr>
      <w:rFonts w:ascii="NTTimes/Cyrillic" w:eastAsia="Arial" w:hAnsi="NTTimes/Cyrillic" w:cs="NTTimes/Cyrillic"/>
      <w:sz w:val="24"/>
      <w:szCs w:val="24"/>
      <w:lang w:eastAsia="ar-SA"/>
    </w:rPr>
  </w:style>
  <w:style w:type="paragraph" w:styleId="af7">
    <w:name w:val="Normal (Web)"/>
    <w:basedOn w:val="a"/>
    <w:uiPriority w:val="99"/>
    <w:rsid w:val="000F373F"/>
    <w:pPr>
      <w:widowControl w:val="0"/>
      <w:autoSpaceDE w:val="0"/>
      <w:spacing w:before="280" w:after="280"/>
    </w:pPr>
    <w:rPr>
      <w:rFonts w:ascii="Arial" w:hAnsi="Arial" w:cs="Arial"/>
      <w:sz w:val="20"/>
      <w:szCs w:val="20"/>
    </w:rPr>
  </w:style>
  <w:style w:type="character" w:styleId="af8">
    <w:name w:val="Strong"/>
    <w:uiPriority w:val="99"/>
    <w:qFormat/>
    <w:rsid w:val="00640AA9"/>
    <w:rPr>
      <w:b/>
      <w:bCs/>
    </w:rPr>
  </w:style>
  <w:style w:type="paragraph" w:customStyle="1" w:styleId="CharChar2">
    <w:name w:val="Char Char2"/>
    <w:basedOn w:val="a"/>
    <w:uiPriority w:val="99"/>
    <w:rsid w:val="000F373F"/>
    <w:pPr>
      <w:widowControl w:val="0"/>
      <w:bidi/>
      <w:spacing w:after="160" w:line="240" w:lineRule="exact"/>
      <w:jc w:val="right"/>
    </w:pPr>
    <w:rPr>
      <w:rFonts w:eastAsia="SimSun"/>
      <w:sz w:val="20"/>
      <w:szCs w:val="20"/>
      <w:lang w:val="en-GB" w:eastAsia="he-IL" w:bidi="he-IL"/>
    </w:rPr>
  </w:style>
  <w:style w:type="paragraph" w:styleId="af9">
    <w:name w:val="List Paragraph"/>
    <w:aliases w:val="Цветной список - Акцент 11"/>
    <w:basedOn w:val="a"/>
    <w:link w:val="afa"/>
    <w:uiPriority w:val="34"/>
    <w:qFormat/>
    <w:rsid w:val="000F373F"/>
    <w:pPr>
      <w:ind w:left="720"/>
    </w:pPr>
  </w:style>
  <w:style w:type="character" w:customStyle="1" w:styleId="a5">
    <w:name w:val="Основной текст Знак"/>
    <w:link w:val="a4"/>
    <w:uiPriority w:val="99"/>
    <w:rsid w:val="00153673"/>
    <w:rPr>
      <w:sz w:val="24"/>
      <w:lang w:val="en-US"/>
    </w:rPr>
  </w:style>
  <w:style w:type="character" w:styleId="afb">
    <w:name w:val="annotation reference"/>
    <w:uiPriority w:val="99"/>
    <w:rsid w:val="00D65BC8"/>
    <w:rPr>
      <w:sz w:val="16"/>
      <w:szCs w:val="16"/>
    </w:rPr>
  </w:style>
  <w:style w:type="paragraph" w:styleId="afc">
    <w:name w:val="annotation text"/>
    <w:basedOn w:val="a"/>
    <w:link w:val="afd"/>
    <w:uiPriority w:val="99"/>
    <w:rsid w:val="00D65BC8"/>
    <w:rPr>
      <w:sz w:val="20"/>
      <w:szCs w:val="20"/>
    </w:rPr>
  </w:style>
  <w:style w:type="character" w:customStyle="1" w:styleId="afd">
    <w:name w:val="Текст примечания Знак"/>
    <w:basedOn w:val="a0"/>
    <w:link w:val="afc"/>
    <w:uiPriority w:val="99"/>
    <w:rsid w:val="00D65BC8"/>
  </w:style>
  <w:style w:type="paragraph" w:styleId="afe">
    <w:name w:val="annotation subject"/>
    <w:basedOn w:val="afc"/>
    <w:next w:val="afc"/>
    <w:link w:val="aff"/>
    <w:uiPriority w:val="99"/>
    <w:rsid w:val="00D65BC8"/>
    <w:rPr>
      <w:b/>
      <w:bCs/>
    </w:rPr>
  </w:style>
  <w:style w:type="character" w:customStyle="1" w:styleId="aff">
    <w:name w:val="Тема примечания Знак"/>
    <w:link w:val="afe"/>
    <w:uiPriority w:val="99"/>
    <w:rsid w:val="00D65BC8"/>
    <w:rPr>
      <w:b/>
      <w:bCs/>
    </w:rPr>
  </w:style>
  <w:style w:type="character" w:customStyle="1" w:styleId="105pt">
    <w:name w:val="Основной текст + 10;5 pt"/>
    <w:rsid w:val="00C5650A"/>
    <w:rPr>
      <w:sz w:val="21"/>
      <w:szCs w:val="21"/>
      <w:shd w:val="clear" w:color="auto" w:fill="FFFFFF"/>
    </w:rPr>
  </w:style>
  <w:style w:type="paragraph" w:customStyle="1" w:styleId="maintable1">
    <w:name w:val="maintable1"/>
    <w:basedOn w:val="a"/>
    <w:uiPriority w:val="99"/>
    <w:rsid w:val="000F373F"/>
    <w:pPr>
      <w:spacing w:before="280" w:after="280"/>
    </w:pPr>
  </w:style>
  <w:style w:type="character" w:customStyle="1" w:styleId="10">
    <w:name w:val="Заголовок 1 Знак"/>
    <w:link w:val="1"/>
    <w:uiPriority w:val="99"/>
    <w:rsid w:val="008E6AE9"/>
    <w:rPr>
      <w:b/>
      <w:sz w:val="28"/>
      <w:lang w:eastAsia="ar-SA"/>
    </w:rPr>
  </w:style>
  <w:style w:type="character" w:customStyle="1" w:styleId="20">
    <w:name w:val="Заголовок 2 Знак"/>
    <w:link w:val="2"/>
    <w:uiPriority w:val="99"/>
    <w:rsid w:val="008E6AE9"/>
    <w:rPr>
      <w:b/>
      <w:i/>
      <w:sz w:val="28"/>
      <w:lang w:eastAsia="ar-SA"/>
    </w:rPr>
  </w:style>
  <w:style w:type="paragraph" w:styleId="11">
    <w:name w:val="toc 1"/>
    <w:basedOn w:val="a"/>
    <w:next w:val="a"/>
    <w:rsid w:val="000F373F"/>
    <w:pPr>
      <w:tabs>
        <w:tab w:val="left" w:pos="0"/>
        <w:tab w:val="left" w:pos="1276"/>
        <w:tab w:val="left" w:pos="1440"/>
        <w:tab w:val="left" w:pos="1620"/>
        <w:tab w:val="left" w:pos="1800"/>
        <w:tab w:val="right" w:leader="dot" w:pos="9770"/>
        <w:tab w:val="right" w:leader="dot" w:pos="9966"/>
      </w:tabs>
      <w:spacing w:line="360" w:lineRule="auto"/>
      <w:jc w:val="both"/>
    </w:pPr>
    <w:rPr>
      <w:rFonts w:ascii="ISOCPEUR" w:hAnsi="ISOCPEUR"/>
      <w:i/>
      <w:iCs/>
      <w:sz w:val="28"/>
      <w:szCs w:val="28"/>
    </w:rPr>
  </w:style>
  <w:style w:type="paragraph" w:styleId="22">
    <w:name w:val="toc 2"/>
    <w:basedOn w:val="a"/>
    <w:next w:val="a"/>
    <w:rsid w:val="000F373F"/>
    <w:pPr>
      <w:tabs>
        <w:tab w:val="left" w:pos="0"/>
        <w:tab w:val="right" w:leader="dot" w:pos="9770"/>
      </w:tabs>
      <w:spacing w:line="360" w:lineRule="auto"/>
      <w:ind w:firstLine="567"/>
      <w:jc w:val="both"/>
    </w:pPr>
    <w:rPr>
      <w:rFonts w:ascii="Arial" w:hAnsi="Arial"/>
      <w:b/>
      <w:color w:val="000000"/>
      <w:sz w:val="22"/>
      <w:szCs w:val="20"/>
    </w:rPr>
  </w:style>
  <w:style w:type="character" w:customStyle="1" w:styleId="70">
    <w:name w:val="Заголовок 7 Знак"/>
    <w:link w:val="7"/>
    <w:uiPriority w:val="99"/>
    <w:rsid w:val="005F622D"/>
    <w:rPr>
      <w:rFonts w:ascii="Calibri" w:hAnsi="Calibri"/>
      <w:sz w:val="24"/>
      <w:szCs w:val="24"/>
      <w:lang w:eastAsia="ar-SA"/>
    </w:rPr>
  </w:style>
  <w:style w:type="paragraph" w:styleId="3">
    <w:name w:val="Body Text Indent 3"/>
    <w:basedOn w:val="a"/>
    <w:link w:val="30"/>
    <w:uiPriority w:val="99"/>
    <w:rsid w:val="00966F6B"/>
    <w:pPr>
      <w:ind w:firstLine="709"/>
      <w:jc w:val="both"/>
    </w:pPr>
    <w:rPr>
      <w:rFonts w:ascii="Arial" w:hAnsi="Arial"/>
      <w:sz w:val="20"/>
      <w:szCs w:val="20"/>
    </w:rPr>
  </w:style>
  <w:style w:type="character" w:customStyle="1" w:styleId="30">
    <w:name w:val="Основной текст с отступом 3 Знак"/>
    <w:link w:val="3"/>
    <w:uiPriority w:val="99"/>
    <w:rsid w:val="00966F6B"/>
    <w:rPr>
      <w:rFonts w:ascii="Arial" w:hAnsi="Arial"/>
    </w:rPr>
  </w:style>
  <w:style w:type="paragraph" w:styleId="aff0">
    <w:name w:val="Revision"/>
    <w:uiPriority w:val="99"/>
    <w:rsid w:val="000F373F"/>
    <w:pPr>
      <w:suppressAutoHyphens/>
    </w:pPr>
    <w:rPr>
      <w:rFonts w:eastAsia="Arial"/>
      <w:sz w:val="24"/>
      <w:szCs w:val="24"/>
      <w:lang w:eastAsia="ar-SA"/>
    </w:rPr>
  </w:style>
  <w:style w:type="character" w:customStyle="1" w:styleId="23">
    <w:name w:val="Основной текст (2)_"/>
    <w:link w:val="24"/>
    <w:uiPriority w:val="99"/>
    <w:rsid w:val="001534E7"/>
    <w:rPr>
      <w:rFonts w:ascii="Century Gothic" w:hAnsi="Century Gothic" w:cs="Century Gothic"/>
      <w:b/>
      <w:bCs/>
      <w:i/>
      <w:iCs/>
      <w:sz w:val="18"/>
      <w:szCs w:val="18"/>
      <w:shd w:val="clear" w:color="auto" w:fill="FFFFFF"/>
    </w:rPr>
  </w:style>
  <w:style w:type="character" w:customStyle="1" w:styleId="25">
    <w:name w:val="Заголовок №2_"/>
    <w:link w:val="210"/>
    <w:uiPriority w:val="99"/>
    <w:rsid w:val="001534E7"/>
    <w:rPr>
      <w:rFonts w:ascii="Century Gothic" w:hAnsi="Century Gothic"/>
      <w:b/>
      <w:bCs/>
      <w:i/>
      <w:iCs/>
      <w:sz w:val="23"/>
      <w:szCs w:val="23"/>
      <w:shd w:val="clear" w:color="auto" w:fill="FFFFFF"/>
      <w:lang w:eastAsia="ar-SA"/>
    </w:rPr>
  </w:style>
  <w:style w:type="character" w:customStyle="1" w:styleId="26">
    <w:name w:val="Заголовок №2"/>
    <w:uiPriority w:val="99"/>
    <w:rsid w:val="001534E7"/>
    <w:rPr>
      <w:rFonts w:ascii="Century Gothic" w:hAnsi="Century Gothic" w:cs="Century Gothic"/>
      <w:b/>
      <w:bCs/>
      <w:i/>
      <w:iCs/>
      <w:sz w:val="23"/>
      <w:szCs w:val="23"/>
      <w:u w:val="single"/>
      <w:shd w:val="clear" w:color="auto" w:fill="FFFFFF"/>
    </w:rPr>
  </w:style>
  <w:style w:type="character" w:customStyle="1" w:styleId="9pt1">
    <w:name w:val="Основной текст + 9 pt1"/>
    <w:aliases w:val="Не курсив"/>
    <w:uiPriority w:val="99"/>
    <w:rsid w:val="001534E7"/>
    <w:rPr>
      <w:rFonts w:ascii="Century Gothic" w:hAnsi="Century Gothic" w:cs="Century Gothic"/>
      <w:spacing w:val="0"/>
      <w:sz w:val="18"/>
      <w:szCs w:val="18"/>
    </w:rPr>
  </w:style>
  <w:style w:type="paragraph" w:customStyle="1" w:styleId="24">
    <w:name w:val="Основной текст (2)"/>
    <w:basedOn w:val="a"/>
    <w:link w:val="23"/>
    <w:uiPriority w:val="99"/>
    <w:rsid w:val="001534E7"/>
    <w:pPr>
      <w:shd w:val="clear" w:color="auto" w:fill="FFFFFF"/>
      <w:spacing w:before="120" w:line="235" w:lineRule="exact"/>
    </w:pPr>
    <w:rPr>
      <w:rFonts w:ascii="Century Gothic" w:hAnsi="Century Gothic" w:cs="Century Gothic"/>
      <w:b/>
      <w:bCs/>
      <w:i/>
      <w:iCs/>
      <w:sz w:val="18"/>
      <w:szCs w:val="18"/>
    </w:rPr>
  </w:style>
  <w:style w:type="paragraph" w:customStyle="1" w:styleId="210">
    <w:name w:val="Заголовок №21"/>
    <w:basedOn w:val="a"/>
    <w:link w:val="25"/>
    <w:uiPriority w:val="99"/>
    <w:rsid w:val="000F373F"/>
    <w:pPr>
      <w:shd w:val="clear" w:color="auto" w:fill="FFFFFF"/>
      <w:spacing w:before="120" w:after="120" w:line="240" w:lineRule="atLeast"/>
    </w:pPr>
    <w:rPr>
      <w:rFonts w:ascii="Century Gothic" w:hAnsi="Century Gothic"/>
      <w:b/>
      <w:bCs/>
      <w:i/>
      <w:iCs/>
      <w:sz w:val="23"/>
      <w:szCs w:val="23"/>
    </w:rPr>
  </w:style>
  <w:style w:type="character" w:customStyle="1" w:styleId="31">
    <w:name w:val="Основной текст (3)_"/>
    <w:link w:val="32"/>
    <w:uiPriority w:val="99"/>
    <w:rsid w:val="001534E7"/>
    <w:rPr>
      <w:rFonts w:ascii="Century Gothic" w:hAnsi="Century Gothic"/>
      <w:i/>
      <w:iCs/>
      <w:sz w:val="19"/>
      <w:szCs w:val="19"/>
      <w:shd w:val="clear" w:color="auto" w:fill="FFFFFF"/>
      <w:lang w:eastAsia="ar-SA"/>
    </w:rPr>
  </w:style>
  <w:style w:type="character" w:customStyle="1" w:styleId="4">
    <w:name w:val="Основной текст (4)_"/>
    <w:link w:val="40"/>
    <w:uiPriority w:val="99"/>
    <w:rsid w:val="001534E7"/>
    <w:rPr>
      <w:rFonts w:ascii="Century Gothic" w:hAnsi="Century Gothic" w:cs="Century Gothic"/>
      <w:i/>
      <w:iCs/>
      <w:sz w:val="18"/>
      <w:szCs w:val="18"/>
      <w:shd w:val="clear" w:color="auto" w:fill="FFFFFF"/>
    </w:rPr>
  </w:style>
  <w:style w:type="character" w:customStyle="1" w:styleId="46pt">
    <w:name w:val="Основной текст (4) + 6 pt"/>
    <w:aliases w:val="Не курсив5"/>
    <w:uiPriority w:val="99"/>
    <w:rsid w:val="001534E7"/>
    <w:rPr>
      <w:rFonts w:ascii="Century Gothic" w:hAnsi="Century Gothic" w:cs="Century Gothic"/>
      <w:i w:val="0"/>
      <w:iCs w:val="0"/>
      <w:sz w:val="12"/>
      <w:szCs w:val="12"/>
      <w:shd w:val="clear" w:color="auto" w:fill="FFFFFF"/>
    </w:rPr>
  </w:style>
  <w:style w:type="character" w:customStyle="1" w:styleId="6">
    <w:name w:val="Основной текст (6)_"/>
    <w:link w:val="60"/>
    <w:uiPriority w:val="99"/>
    <w:rsid w:val="001534E7"/>
    <w:rPr>
      <w:rFonts w:ascii="Century Gothic" w:hAnsi="Century Gothic" w:cs="Century Gothic"/>
      <w:i/>
      <w:iCs/>
      <w:sz w:val="13"/>
      <w:szCs w:val="13"/>
      <w:shd w:val="clear" w:color="auto" w:fill="FFFFFF"/>
    </w:rPr>
  </w:style>
  <w:style w:type="character" w:customStyle="1" w:styleId="66pt">
    <w:name w:val="Основной текст (6) + 6 pt"/>
    <w:aliases w:val="Не курсив4"/>
    <w:uiPriority w:val="99"/>
    <w:rsid w:val="001534E7"/>
    <w:rPr>
      <w:rFonts w:ascii="Century Gothic" w:hAnsi="Century Gothic" w:cs="Century Gothic"/>
      <w:i w:val="0"/>
      <w:iCs w:val="0"/>
      <w:sz w:val="12"/>
      <w:szCs w:val="12"/>
      <w:shd w:val="clear" w:color="auto" w:fill="FFFFFF"/>
    </w:rPr>
  </w:style>
  <w:style w:type="paragraph" w:customStyle="1" w:styleId="32">
    <w:name w:val="Основной текст (3)"/>
    <w:basedOn w:val="a"/>
    <w:link w:val="31"/>
    <w:uiPriority w:val="99"/>
    <w:rsid w:val="000F373F"/>
    <w:pPr>
      <w:shd w:val="clear" w:color="auto" w:fill="FFFFFF"/>
      <w:spacing w:line="240" w:lineRule="atLeast"/>
    </w:pPr>
    <w:rPr>
      <w:rFonts w:ascii="Century Gothic" w:hAnsi="Century Gothic"/>
      <w:i/>
      <w:iCs/>
      <w:sz w:val="19"/>
      <w:szCs w:val="19"/>
    </w:rPr>
  </w:style>
  <w:style w:type="paragraph" w:customStyle="1" w:styleId="40">
    <w:name w:val="Основной текст (4)"/>
    <w:basedOn w:val="a"/>
    <w:link w:val="4"/>
    <w:uiPriority w:val="99"/>
    <w:rsid w:val="001534E7"/>
    <w:pPr>
      <w:shd w:val="clear" w:color="auto" w:fill="FFFFFF"/>
      <w:spacing w:line="240" w:lineRule="atLeast"/>
    </w:pPr>
    <w:rPr>
      <w:rFonts w:ascii="Century Gothic" w:hAnsi="Century Gothic" w:cs="Century Gothic"/>
      <w:i/>
      <w:iCs/>
      <w:sz w:val="18"/>
      <w:szCs w:val="18"/>
    </w:rPr>
  </w:style>
  <w:style w:type="paragraph" w:customStyle="1" w:styleId="60">
    <w:name w:val="Основной текст (6)"/>
    <w:basedOn w:val="a"/>
    <w:link w:val="6"/>
    <w:uiPriority w:val="99"/>
    <w:rsid w:val="001534E7"/>
    <w:pPr>
      <w:shd w:val="clear" w:color="auto" w:fill="FFFFFF"/>
      <w:spacing w:line="240" w:lineRule="atLeast"/>
      <w:jc w:val="both"/>
    </w:pPr>
    <w:rPr>
      <w:rFonts w:ascii="Century Gothic" w:hAnsi="Century Gothic" w:cs="Century Gothic"/>
      <w:i/>
      <w:iCs/>
      <w:sz w:val="13"/>
      <w:szCs w:val="13"/>
    </w:rPr>
  </w:style>
  <w:style w:type="paragraph" w:styleId="HTML">
    <w:name w:val="HTML Preformatted"/>
    <w:basedOn w:val="a"/>
    <w:link w:val="HTML0"/>
    <w:uiPriority w:val="99"/>
    <w:rsid w:val="000F37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uiPriority w:val="99"/>
    <w:rsid w:val="00D351A5"/>
    <w:rPr>
      <w:rFonts w:ascii="Courier New" w:hAnsi="Courier New"/>
      <w:lang w:eastAsia="ar-SA"/>
    </w:rPr>
  </w:style>
  <w:style w:type="character" w:customStyle="1" w:styleId="WW8Num2z0">
    <w:name w:val="WW8Num2z0"/>
    <w:uiPriority w:val="99"/>
    <w:rsid w:val="005360F8"/>
    <w:rPr>
      <w:rFonts w:ascii="Symbol" w:hAnsi="Symbol"/>
      <w:color w:val="auto"/>
    </w:rPr>
  </w:style>
  <w:style w:type="character" w:customStyle="1" w:styleId="WW8Num2z1">
    <w:name w:val="WW8Num2z1"/>
    <w:uiPriority w:val="99"/>
    <w:rsid w:val="005360F8"/>
    <w:rPr>
      <w:rFonts w:ascii="Courier New" w:hAnsi="Courier New" w:cs="Courier New"/>
    </w:rPr>
  </w:style>
  <w:style w:type="character" w:customStyle="1" w:styleId="WW8Num3z0">
    <w:name w:val="WW8Num3z0"/>
    <w:uiPriority w:val="99"/>
    <w:rsid w:val="005360F8"/>
    <w:rPr>
      <w:rFonts w:ascii="Symbol" w:hAnsi="Symbol"/>
    </w:rPr>
  </w:style>
  <w:style w:type="character" w:customStyle="1" w:styleId="WW8Num8z0">
    <w:name w:val="WW8Num8z0"/>
    <w:uiPriority w:val="99"/>
    <w:rsid w:val="005360F8"/>
    <w:rPr>
      <w:rFonts w:ascii="Symbol" w:hAnsi="Symbol"/>
    </w:rPr>
  </w:style>
  <w:style w:type="character" w:customStyle="1" w:styleId="Absatz-Standardschriftart">
    <w:name w:val="Absatz-Standardschriftart"/>
    <w:uiPriority w:val="99"/>
    <w:rsid w:val="005360F8"/>
  </w:style>
  <w:style w:type="character" w:customStyle="1" w:styleId="WW-Absatz-Standardschriftart">
    <w:name w:val="WW-Absatz-Standardschriftart"/>
    <w:uiPriority w:val="99"/>
    <w:rsid w:val="005360F8"/>
  </w:style>
  <w:style w:type="character" w:customStyle="1" w:styleId="WW8Num9z0">
    <w:name w:val="WW8Num9z0"/>
    <w:uiPriority w:val="99"/>
    <w:rsid w:val="005360F8"/>
    <w:rPr>
      <w:rFonts w:ascii="Symbol" w:hAnsi="Symbol" w:cs="OpenSymbol"/>
    </w:rPr>
  </w:style>
  <w:style w:type="character" w:customStyle="1" w:styleId="WW8Num10z0">
    <w:name w:val="WW8Num10z0"/>
    <w:uiPriority w:val="99"/>
    <w:rsid w:val="005360F8"/>
    <w:rPr>
      <w:rFonts w:ascii="Symbol" w:hAnsi="Symbol" w:cs="OpenSymbol"/>
    </w:rPr>
  </w:style>
  <w:style w:type="character" w:customStyle="1" w:styleId="WW-Absatz-Standardschriftart1">
    <w:name w:val="WW-Absatz-Standardschriftart1"/>
    <w:uiPriority w:val="99"/>
    <w:rsid w:val="005360F8"/>
  </w:style>
  <w:style w:type="character" w:customStyle="1" w:styleId="WW-Absatz-Standardschriftart11">
    <w:name w:val="WW-Absatz-Standardschriftart11"/>
    <w:uiPriority w:val="99"/>
    <w:rsid w:val="005360F8"/>
  </w:style>
  <w:style w:type="character" w:customStyle="1" w:styleId="WW8Num1z0">
    <w:name w:val="WW8Num1z0"/>
    <w:uiPriority w:val="99"/>
    <w:rsid w:val="005360F8"/>
    <w:rPr>
      <w:rFonts w:ascii="Times New Roman" w:hAnsi="Times New Roman" w:cs="Times New Roman"/>
      <w:b w:val="0"/>
      <w:bCs w:val="0"/>
      <w:i w:val="0"/>
      <w:iCs/>
      <w:caps w:val="0"/>
      <w:smallCaps w:val="0"/>
      <w:strike w:val="0"/>
      <w:dstrike w:val="0"/>
      <w:color w:val="000000"/>
      <w:spacing w:val="0"/>
      <w:w w:val="100"/>
      <w:position w:val="0"/>
      <w:sz w:val="18"/>
      <w:szCs w:val="18"/>
      <w:u w:val="none"/>
      <w:vertAlign w:val="baseline"/>
    </w:rPr>
  </w:style>
  <w:style w:type="character" w:customStyle="1" w:styleId="WW8Num1z1">
    <w:name w:val="WW8Num1z1"/>
    <w:uiPriority w:val="99"/>
    <w:rsid w:val="005360F8"/>
    <w:rPr>
      <w:rFonts w:ascii="Century Gothic" w:hAnsi="Century Gothic" w:cs="Century Gothic"/>
      <w:b w:val="0"/>
      <w:bCs w:val="0"/>
      <w:i/>
      <w:iCs/>
      <w:caps w:val="0"/>
      <w:smallCaps w:val="0"/>
      <w:strike w:val="0"/>
      <w:dstrike w:val="0"/>
      <w:color w:val="000000"/>
      <w:spacing w:val="0"/>
      <w:w w:val="100"/>
      <w:position w:val="0"/>
      <w:sz w:val="19"/>
      <w:szCs w:val="19"/>
      <w:u w:val="none"/>
      <w:vertAlign w:val="baseline"/>
    </w:rPr>
  </w:style>
  <w:style w:type="character" w:customStyle="1" w:styleId="WW8Num2z2">
    <w:name w:val="WW8Num2z2"/>
    <w:uiPriority w:val="99"/>
    <w:rsid w:val="005360F8"/>
    <w:rPr>
      <w:rFonts w:ascii="Wingdings" w:hAnsi="Wingdings"/>
    </w:rPr>
  </w:style>
  <w:style w:type="character" w:customStyle="1" w:styleId="WW8Num2z3">
    <w:name w:val="WW8Num2z3"/>
    <w:uiPriority w:val="99"/>
    <w:rsid w:val="005360F8"/>
    <w:rPr>
      <w:rFonts w:ascii="Symbol" w:hAnsi="Symbol"/>
    </w:rPr>
  </w:style>
  <w:style w:type="character" w:customStyle="1" w:styleId="WW8Num3z1">
    <w:name w:val="WW8Num3z1"/>
    <w:uiPriority w:val="99"/>
    <w:rsid w:val="005360F8"/>
    <w:rPr>
      <w:rFonts w:ascii="Courier New" w:hAnsi="Courier New" w:cs="Courier New"/>
    </w:rPr>
  </w:style>
  <w:style w:type="character" w:customStyle="1" w:styleId="WW8Num3z2">
    <w:name w:val="WW8Num3z2"/>
    <w:uiPriority w:val="99"/>
    <w:rsid w:val="005360F8"/>
    <w:rPr>
      <w:rFonts w:ascii="Wingdings" w:hAnsi="Wingdings"/>
    </w:rPr>
  </w:style>
  <w:style w:type="character" w:customStyle="1" w:styleId="WW8Num4z1">
    <w:name w:val="WW8Num4z1"/>
    <w:uiPriority w:val="99"/>
    <w:rsid w:val="005360F8"/>
    <w:rPr>
      <w:rFonts w:ascii="Times New Roman" w:eastAsia="Times New Roman" w:hAnsi="Times New Roman" w:cs="Times New Roman"/>
    </w:rPr>
  </w:style>
  <w:style w:type="character" w:customStyle="1" w:styleId="WW8Num6z0">
    <w:name w:val="WW8Num6z0"/>
    <w:uiPriority w:val="99"/>
    <w:rsid w:val="00631DBA"/>
    <w:rPr>
      <w:rFonts w:ascii="Symbol" w:hAnsi="Symbol"/>
      <w:color w:val="auto"/>
      <w:szCs w:val="24"/>
    </w:rPr>
  </w:style>
  <w:style w:type="character" w:customStyle="1" w:styleId="WW8Num7z0">
    <w:name w:val="WW8Num7z0"/>
    <w:uiPriority w:val="99"/>
    <w:rsid w:val="005360F8"/>
    <w:rPr>
      <w:rFonts w:ascii="Courier New" w:hAnsi="Courier New"/>
    </w:rPr>
  </w:style>
  <w:style w:type="character" w:customStyle="1" w:styleId="WW8Num7z1">
    <w:name w:val="WW8Num7z1"/>
    <w:uiPriority w:val="99"/>
    <w:rsid w:val="005360F8"/>
    <w:rPr>
      <w:rFonts w:ascii="Courier New" w:hAnsi="Courier New" w:cs="Courier New"/>
    </w:rPr>
  </w:style>
  <w:style w:type="character" w:customStyle="1" w:styleId="WW8Num7z2">
    <w:name w:val="WW8Num7z2"/>
    <w:uiPriority w:val="99"/>
    <w:rsid w:val="005360F8"/>
    <w:rPr>
      <w:rFonts w:ascii="Wingdings" w:hAnsi="Wingdings"/>
    </w:rPr>
  </w:style>
  <w:style w:type="character" w:customStyle="1" w:styleId="WW8Num7z3">
    <w:name w:val="WW8Num7z3"/>
    <w:uiPriority w:val="99"/>
    <w:rsid w:val="005360F8"/>
    <w:rPr>
      <w:rFonts w:ascii="Symbol" w:hAnsi="Symbol"/>
    </w:rPr>
  </w:style>
  <w:style w:type="character" w:customStyle="1" w:styleId="WW8Num15z0">
    <w:name w:val="WW8Num15z0"/>
    <w:uiPriority w:val="99"/>
    <w:rsid w:val="005360F8"/>
    <w:rPr>
      <w:rFonts w:ascii="Symbol" w:hAnsi="Symbol"/>
    </w:rPr>
  </w:style>
  <w:style w:type="character" w:customStyle="1" w:styleId="WW8Num19z0">
    <w:name w:val="WW8Num19z0"/>
    <w:uiPriority w:val="99"/>
    <w:rsid w:val="005360F8"/>
    <w:rPr>
      <w:rFonts w:ascii="Symbol" w:hAnsi="Symbol"/>
    </w:rPr>
  </w:style>
  <w:style w:type="character" w:customStyle="1" w:styleId="WW8Num19z1">
    <w:name w:val="WW8Num19z1"/>
    <w:uiPriority w:val="99"/>
    <w:rsid w:val="005360F8"/>
    <w:rPr>
      <w:rFonts w:ascii="Courier New" w:hAnsi="Courier New" w:cs="Courier New"/>
    </w:rPr>
  </w:style>
  <w:style w:type="character" w:customStyle="1" w:styleId="WW8Num19z2">
    <w:name w:val="WW8Num19z2"/>
    <w:uiPriority w:val="99"/>
    <w:rsid w:val="005360F8"/>
    <w:rPr>
      <w:rFonts w:ascii="Wingdings" w:hAnsi="Wingdings"/>
    </w:rPr>
  </w:style>
  <w:style w:type="character" w:customStyle="1" w:styleId="WW8Num20z0">
    <w:name w:val="WW8Num20z0"/>
    <w:uiPriority w:val="99"/>
    <w:rsid w:val="005360F8"/>
    <w:rPr>
      <w:rFonts w:ascii="Symbol" w:hAnsi="Symbol"/>
      <w:color w:val="auto"/>
    </w:rPr>
  </w:style>
  <w:style w:type="character" w:customStyle="1" w:styleId="WW8Num24z0">
    <w:name w:val="WW8Num24z0"/>
    <w:uiPriority w:val="99"/>
    <w:rsid w:val="005360F8"/>
    <w:rPr>
      <w:rFonts w:ascii="Times New Roman" w:eastAsia="Times New Roman" w:hAnsi="Times New Roman"/>
      <w:b w:val="0"/>
      <w:bCs w:val="0"/>
    </w:rPr>
  </w:style>
  <w:style w:type="character" w:customStyle="1" w:styleId="WW8Num25z0">
    <w:name w:val="WW8Num25z0"/>
    <w:uiPriority w:val="99"/>
    <w:rsid w:val="005360F8"/>
    <w:rPr>
      <w:rFonts w:ascii="Symbol" w:hAnsi="Symbol"/>
    </w:rPr>
  </w:style>
  <w:style w:type="character" w:customStyle="1" w:styleId="WW8Num25z1">
    <w:name w:val="WW8Num25z1"/>
    <w:uiPriority w:val="99"/>
    <w:rsid w:val="005360F8"/>
    <w:rPr>
      <w:rFonts w:ascii="Courier New" w:hAnsi="Courier New" w:cs="Courier New"/>
    </w:rPr>
  </w:style>
  <w:style w:type="character" w:customStyle="1" w:styleId="WW8Num25z2">
    <w:name w:val="WW8Num25z2"/>
    <w:uiPriority w:val="99"/>
    <w:rsid w:val="005360F8"/>
    <w:rPr>
      <w:rFonts w:ascii="Wingdings" w:hAnsi="Wingdings"/>
    </w:rPr>
  </w:style>
  <w:style w:type="character" w:customStyle="1" w:styleId="WW8Num26z0">
    <w:name w:val="WW8Num26z0"/>
    <w:uiPriority w:val="99"/>
    <w:rsid w:val="005360F8"/>
    <w:rPr>
      <w:rFonts w:ascii="Symbol" w:hAnsi="Symbol"/>
    </w:rPr>
  </w:style>
  <w:style w:type="character" w:customStyle="1" w:styleId="WW8Num26z1">
    <w:name w:val="WW8Num26z1"/>
    <w:uiPriority w:val="99"/>
    <w:rsid w:val="005360F8"/>
    <w:rPr>
      <w:rFonts w:ascii="Courier New" w:hAnsi="Courier New" w:cs="Wingdings"/>
    </w:rPr>
  </w:style>
  <w:style w:type="character" w:customStyle="1" w:styleId="WW8Num26z2">
    <w:name w:val="WW8Num26z2"/>
    <w:uiPriority w:val="99"/>
    <w:rsid w:val="005360F8"/>
    <w:rPr>
      <w:rFonts w:ascii="Wingdings" w:hAnsi="Wingdings"/>
    </w:rPr>
  </w:style>
  <w:style w:type="character" w:customStyle="1" w:styleId="12">
    <w:name w:val="Основной шрифт абзаца1"/>
    <w:uiPriority w:val="99"/>
    <w:rsid w:val="005360F8"/>
  </w:style>
  <w:style w:type="character" w:customStyle="1" w:styleId="13">
    <w:name w:val="Знак примечания1"/>
    <w:uiPriority w:val="99"/>
    <w:rsid w:val="005360F8"/>
    <w:rPr>
      <w:sz w:val="16"/>
      <w:szCs w:val="16"/>
    </w:rPr>
  </w:style>
  <w:style w:type="character" w:customStyle="1" w:styleId="aff1">
    <w:name w:val="Маркеры списка"/>
    <w:uiPriority w:val="99"/>
    <w:rsid w:val="005360F8"/>
    <w:rPr>
      <w:rFonts w:ascii="OpenSymbol" w:eastAsia="OpenSymbol" w:hAnsi="OpenSymbol" w:cs="OpenSymbol"/>
    </w:rPr>
  </w:style>
  <w:style w:type="character" w:customStyle="1" w:styleId="aff2">
    <w:name w:val="Символ нумерации"/>
    <w:uiPriority w:val="99"/>
    <w:rsid w:val="005360F8"/>
  </w:style>
  <w:style w:type="paragraph" w:customStyle="1" w:styleId="14">
    <w:name w:val="Заголовок1"/>
    <w:basedOn w:val="a"/>
    <w:next w:val="a4"/>
    <w:uiPriority w:val="99"/>
    <w:rsid w:val="005360F8"/>
    <w:pPr>
      <w:keepNext/>
      <w:spacing w:before="240" w:after="120"/>
    </w:pPr>
    <w:rPr>
      <w:rFonts w:ascii="Arial" w:eastAsia="DejaVu Sans" w:hAnsi="Arial" w:cs="DejaVu Sans"/>
      <w:sz w:val="28"/>
      <w:szCs w:val="28"/>
    </w:rPr>
  </w:style>
  <w:style w:type="paragraph" w:styleId="aff3">
    <w:name w:val="List"/>
    <w:basedOn w:val="a4"/>
    <w:uiPriority w:val="99"/>
    <w:rsid w:val="005360F8"/>
  </w:style>
  <w:style w:type="paragraph" w:customStyle="1" w:styleId="15">
    <w:name w:val="Название1"/>
    <w:basedOn w:val="a"/>
    <w:uiPriority w:val="99"/>
    <w:rsid w:val="005360F8"/>
    <w:pPr>
      <w:suppressLineNumbers/>
      <w:spacing w:before="120" w:after="120"/>
    </w:pPr>
    <w:rPr>
      <w:i/>
      <w:iCs/>
    </w:rPr>
  </w:style>
  <w:style w:type="paragraph" w:customStyle="1" w:styleId="16">
    <w:name w:val="Указатель1"/>
    <w:basedOn w:val="a"/>
    <w:uiPriority w:val="99"/>
    <w:rsid w:val="005360F8"/>
    <w:pPr>
      <w:suppressLineNumbers/>
    </w:pPr>
  </w:style>
  <w:style w:type="paragraph" w:customStyle="1" w:styleId="211">
    <w:name w:val="Список 21"/>
    <w:basedOn w:val="a"/>
    <w:uiPriority w:val="99"/>
    <w:rsid w:val="005360F8"/>
    <w:pPr>
      <w:ind w:left="566" w:hanging="283"/>
    </w:pPr>
  </w:style>
  <w:style w:type="paragraph" w:styleId="a7">
    <w:name w:val="Subtitle"/>
    <w:basedOn w:val="14"/>
    <w:next w:val="a4"/>
    <w:link w:val="aff4"/>
    <w:uiPriority w:val="99"/>
    <w:qFormat/>
    <w:rsid w:val="005360F8"/>
    <w:pPr>
      <w:jc w:val="center"/>
    </w:pPr>
    <w:rPr>
      <w:i/>
      <w:iCs/>
    </w:rPr>
  </w:style>
  <w:style w:type="character" w:customStyle="1" w:styleId="aff4">
    <w:name w:val="Подзаголовок Знак"/>
    <w:link w:val="a7"/>
    <w:uiPriority w:val="99"/>
    <w:rsid w:val="005360F8"/>
    <w:rPr>
      <w:rFonts w:ascii="Arial" w:eastAsia="DejaVu Sans" w:hAnsi="Arial" w:cs="DejaVu Sans"/>
      <w:i/>
      <w:iCs/>
      <w:sz w:val="28"/>
      <w:szCs w:val="28"/>
      <w:lang w:eastAsia="ar-SA"/>
    </w:rPr>
  </w:style>
  <w:style w:type="paragraph" w:customStyle="1" w:styleId="17">
    <w:name w:val="Текст примечания1"/>
    <w:basedOn w:val="a"/>
    <w:uiPriority w:val="99"/>
    <w:rsid w:val="005360F8"/>
    <w:rPr>
      <w:sz w:val="20"/>
      <w:szCs w:val="20"/>
    </w:rPr>
  </w:style>
  <w:style w:type="paragraph" w:customStyle="1" w:styleId="310">
    <w:name w:val="Основной текст с отступом 31"/>
    <w:basedOn w:val="a"/>
    <w:uiPriority w:val="99"/>
    <w:rsid w:val="005360F8"/>
    <w:pPr>
      <w:ind w:firstLine="709"/>
      <w:jc w:val="both"/>
    </w:pPr>
    <w:rPr>
      <w:rFonts w:ascii="Arial" w:hAnsi="Arial"/>
      <w:sz w:val="20"/>
      <w:szCs w:val="20"/>
    </w:rPr>
  </w:style>
  <w:style w:type="paragraph" w:customStyle="1" w:styleId="aff5">
    <w:name w:val="Содержимое таблицы"/>
    <w:basedOn w:val="a"/>
    <w:uiPriority w:val="99"/>
    <w:rsid w:val="005360F8"/>
    <w:pPr>
      <w:suppressLineNumbers/>
    </w:pPr>
  </w:style>
  <w:style w:type="paragraph" w:customStyle="1" w:styleId="aff6">
    <w:name w:val="Заголовок таблицы"/>
    <w:basedOn w:val="aff5"/>
    <w:uiPriority w:val="99"/>
    <w:rsid w:val="005360F8"/>
    <w:pPr>
      <w:jc w:val="center"/>
    </w:pPr>
    <w:rPr>
      <w:b/>
      <w:bCs/>
    </w:rPr>
  </w:style>
  <w:style w:type="paragraph" w:styleId="33">
    <w:name w:val="toc 3"/>
    <w:basedOn w:val="16"/>
    <w:uiPriority w:val="99"/>
    <w:rsid w:val="005360F8"/>
    <w:pPr>
      <w:tabs>
        <w:tab w:val="right" w:leader="dot" w:pos="9072"/>
      </w:tabs>
      <w:ind w:left="566"/>
    </w:pPr>
  </w:style>
  <w:style w:type="paragraph" w:styleId="41">
    <w:name w:val="toc 4"/>
    <w:basedOn w:val="16"/>
    <w:uiPriority w:val="99"/>
    <w:rsid w:val="005360F8"/>
    <w:pPr>
      <w:tabs>
        <w:tab w:val="right" w:leader="dot" w:pos="8789"/>
      </w:tabs>
      <w:ind w:left="849"/>
    </w:pPr>
  </w:style>
  <w:style w:type="paragraph" w:styleId="5">
    <w:name w:val="toc 5"/>
    <w:basedOn w:val="16"/>
    <w:uiPriority w:val="99"/>
    <w:rsid w:val="005360F8"/>
    <w:pPr>
      <w:tabs>
        <w:tab w:val="right" w:leader="dot" w:pos="8506"/>
      </w:tabs>
      <w:ind w:left="1132"/>
    </w:pPr>
  </w:style>
  <w:style w:type="paragraph" w:styleId="61">
    <w:name w:val="toc 6"/>
    <w:basedOn w:val="16"/>
    <w:uiPriority w:val="99"/>
    <w:rsid w:val="005360F8"/>
    <w:pPr>
      <w:tabs>
        <w:tab w:val="right" w:leader="dot" w:pos="8223"/>
      </w:tabs>
      <w:ind w:left="1415"/>
    </w:pPr>
  </w:style>
  <w:style w:type="paragraph" w:styleId="71">
    <w:name w:val="toc 7"/>
    <w:basedOn w:val="16"/>
    <w:uiPriority w:val="99"/>
    <w:rsid w:val="005360F8"/>
    <w:pPr>
      <w:tabs>
        <w:tab w:val="right" w:leader="dot" w:pos="7940"/>
      </w:tabs>
      <w:ind w:left="1698"/>
    </w:pPr>
  </w:style>
  <w:style w:type="paragraph" w:styleId="8">
    <w:name w:val="toc 8"/>
    <w:basedOn w:val="16"/>
    <w:uiPriority w:val="99"/>
    <w:rsid w:val="005360F8"/>
    <w:pPr>
      <w:tabs>
        <w:tab w:val="right" w:leader="dot" w:pos="7657"/>
      </w:tabs>
      <w:ind w:left="1981"/>
    </w:pPr>
  </w:style>
  <w:style w:type="paragraph" w:styleId="9">
    <w:name w:val="toc 9"/>
    <w:basedOn w:val="16"/>
    <w:uiPriority w:val="99"/>
    <w:rsid w:val="005360F8"/>
    <w:pPr>
      <w:tabs>
        <w:tab w:val="right" w:leader="dot" w:pos="7374"/>
      </w:tabs>
      <w:ind w:left="2264"/>
    </w:pPr>
  </w:style>
  <w:style w:type="paragraph" w:customStyle="1" w:styleId="100">
    <w:name w:val="Оглавление 10"/>
    <w:basedOn w:val="16"/>
    <w:uiPriority w:val="99"/>
    <w:rsid w:val="005360F8"/>
    <w:pPr>
      <w:tabs>
        <w:tab w:val="right" w:leader="dot" w:pos="7091"/>
      </w:tabs>
      <w:ind w:left="2547"/>
    </w:pPr>
  </w:style>
  <w:style w:type="paragraph" w:customStyle="1" w:styleId="aff7">
    <w:name w:val="Содержимое врезки"/>
    <w:basedOn w:val="a4"/>
    <w:uiPriority w:val="99"/>
    <w:rsid w:val="005360F8"/>
  </w:style>
  <w:style w:type="character" w:customStyle="1" w:styleId="aff8">
    <w:name w:val="Основной текст_"/>
    <w:basedOn w:val="a0"/>
    <w:link w:val="18"/>
    <w:uiPriority w:val="99"/>
    <w:rsid w:val="00EA1FC8"/>
    <w:rPr>
      <w:sz w:val="22"/>
      <w:szCs w:val="22"/>
      <w:shd w:val="clear" w:color="auto" w:fill="FFFFFF"/>
    </w:rPr>
  </w:style>
  <w:style w:type="paragraph" w:customStyle="1" w:styleId="18">
    <w:name w:val="Основной текст1"/>
    <w:basedOn w:val="a"/>
    <w:link w:val="aff8"/>
    <w:uiPriority w:val="99"/>
    <w:rsid w:val="00EA1FC8"/>
    <w:pPr>
      <w:shd w:val="clear" w:color="auto" w:fill="FFFFFF"/>
      <w:suppressAutoHyphens w:val="0"/>
      <w:spacing w:line="259" w:lineRule="exact"/>
      <w:jc w:val="both"/>
    </w:pPr>
    <w:rPr>
      <w:sz w:val="22"/>
      <w:szCs w:val="22"/>
      <w:lang w:eastAsia="ru-RU"/>
    </w:rPr>
  </w:style>
  <w:style w:type="paragraph" w:customStyle="1" w:styleId="27">
    <w:name w:val="Основной текст2"/>
    <w:basedOn w:val="a"/>
    <w:uiPriority w:val="99"/>
    <w:rsid w:val="00EA1FC8"/>
    <w:pPr>
      <w:shd w:val="clear" w:color="auto" w:fill="FFFFFF"/>
      <w:suppressAutoHyphens w:val="0"/>
      <w:spacing w:line="274" w:lineRule="exact"/>
    </w:pPr>
    <w:rPr>
      <w:rFonts w:ascii="Arial Unicode MS" w:eastAsia="Arial Unicode MS" w:hAnsi="Arial Unicode MS" w:cs="Arial Unicode MS"/>
      <w:color w:val="000000"/>
      <w:sz w:val="19"/>
      <w:szCs w:val="19"/>
      <w:lang w:eastAsia="ru-RU"/>
    </w:rPr>
  </w:style>
  <w:style w:type="paragraph" w:customStyle="1" w:styleId="12pt">
    <w:name w:val="Основной текст с отступом + 12 pt Знак Знак Знак"/>
    <w:basedOn w:val="ae"/>
    <w:link w:val="12pt0"/>
    <w:uiPriority w:val="99"/>
    <w:rsid w:val="00EA1FC8"/>
    <w:pPr>
      <w:widowControl w:val="0"/>
      <w:suppressAutoHyphens w:val="0"/>
      <w:spacing w:after="0"/>
      <w:ind w:left="0" w:firstLine="709"/>
      <w:jc w:val="both"/>
    </w:pPr>
    <w:rPr>
      <w:color w:val="000000"/>
      <w:sz w:val="24"/>
      <w:szCs w:val="24"/>
      <w:lang w:eastAsia="ru-RU"/>
    </w:rPr>
  </w:style>
  <w:style w:type="character" w:customStyle="1" w:styleId="12pt0">
    <w:name w:val="Основной текст с отступом + 12 pt Знак Знак Знак Знак"/>
    <w:basedOn w:val="a0"/>
    <w:link w:val="12pt"/>
    <w:uiPriority w:val="99"/>
    <w:rsid w:val="00EA1FC8"/>
    <w:rPr>
      <w:color w:val="000000"/>
      <w:sz w:val="24"/>
      <w:szCs w:val="24"/>
    </w:rPr>
  </w:style>
  <w:style w:type="character" w:customStyle="1" w:styleId="a8">
    <w:name w:val="Заголовок Знак"/>
    <w:link w:val="a6"/>
    <w:uiPriority w:val="99"/>
    <w:rsid w:val="00631DBA"/>
    <w:rPr>
      <w:i/>
      <w:iCs/>
      <w:sz w:val="32"/>
      <w:szCs w:val="24"/>
      <w:lang w:eastAsia="ar-SA"/>
    </w:rPr>
  </w:style>
  <w:style w:type="character" w:customStyle="1" w:styleId="af">
    <w:name w:val="Основной текст с отступом Знак"/>
    <w:link w:val="ae"/>
    <w:uiPriority w:val="99"/>
    <w:rsid w:val="00631DBA"/>
    <w:rPr>
      <w:lang w:eastAsia="ar-SA"/>
    </w:rPr>
  </w:style>
  <w:style w:type="character" w:customStyle="1" w:styleId="af1">
    <w:name w:val="Текст выноски Знак"/>
    <w:link w:val="af0"/>
    <w:uiPriority w:val="99"/>
    <w:rsid w:val="00631DBA"/>
    <w:rPr>
      <w:rFonts w:ascii="Tahoma" w:hAnsi="Tahoma" w:cs="Tahoma"/>
      <w:sz w:val="16"/>
      <w:szCs w:val="16"/>
      <w:lang w:eastAsia="ar-SA"/>
    </w:rPr>
  </w:style>
  <w:style w:type="character" w:customStyle="1" w:styleId="af3">
    <w:name w:val="Верхний колонтитул Знак"/>
    <w:link w:val="af2"/>
    <w:uiPriority w:val="99"/>
    <w:rsid w:val="00631DBA"/>
    <w:rPr>
      <w:sz w:val="24"/>
      <w:szCs w:val="24"/>
      <w:lang w:eastAsia="ar-SA"/>
    </w:rPr>
  </w:style>
  <w:style w:type="character" w:customStyle="1" w:styleId="101">
    <w:name w:val="Основной текст + 10"/>
    <w:aliases w:val="5 pt"/>
    <w:uiPriority w:val="99"/>
    <w:rsid w:val="00631DBA"/>
    <w:rPr>
      <w:sz w:val="21"/>
      <w:shd w:val="clear" w:color="auto" w:fill="FFFFFF"/>
    </w:rPr>
  </w:style>
  <w:style w:type="paragraph" w:customStyle="1" w:styleId="aff9">
    <w:name w:val="Знак Знак Знак Знак Знак Знак Знак Знак Знак Знак"/>
    <w:basedOn w:val="a"/>
    <w:uiPriority w:val="99"/>
    <w:rsid w:val="00631DBA"/>
    <w:pPr>
      <w:suppressAutoHyphens w:val="0"/>
      <w:spacing w:after="160" w:line="240" w:lineRule="exact"/>
    </w:pPr>
    <w:rPr>
      <w:rFonts w:ascii="Verdana" w:hAnsi="Verdana"/>
      <w:sz w:val="20"/>
      <w:szCs w:val="20"/>
      <w:lang w:val="en-US" w:eastAsia="en-US"/>
    </w:rPr>
  </w:style>
  <w:style w:type="paragraph" w:customStyle="1" w:styleId="19">
    <w:name w:val="Обычный1"/>
    <w:uiPriority w:val="99"/>
    <w:rsid w:val="00631DBA"/>
    <w:pPr>
      <w:widowControl w:val="0"/>
    </w:pPr>
  </w:style>
  <w:style w:type="paragraph" w:styleId="affa">
    <w:name w:val="endnote text"/>
    <w:basedOn w:val="a"/>
    <w:link w:val="affb"/>
    <w:rsid w:val="0071785F"/>
    <w:rPr>
      <w:sz w:val="20"/>
      <w:szCs w:val="20"/>
    </w:rPr>
  </w:style>
  <w:style w:type="character" w:customStyle="1" w:styleId="affb">
    <w:name w:val="Текст концевой сноски Знак"/>
    <w:basedOn w:val="a0"/>
    <w:link w:val="affa"/>
    <w:rsid w:val="0071785F"/>
    <w:rPr>
      <w:lang w:eastAsia="ar-SA"/>
    </w:rPr>
  </w:style>
  <w:style w:type="character" w:styleId="affc">
    <w:name w:val="endnote reference"/>
    <w:basedOn w:val="a0"/>
    <w:rsid w:val="0071785F"/>
    <w:rPr>
      <w:vertAlign w:val="superscript"/>
    </w:rPr>
  </w:style>
  <w:style w:type="paragraph" w:customStyle="1" w:styleId="28">
    <w:name w:val="заголовок 2"/>
    <w:basedOn w:val="a"/>
    <w:next w:val="a"/>
    <w:rsid w:val="0020160F"/>
    <w:pPr>
      <w:keepNext/>
      <w:autoSpaceDE w:val="0"/>
      <w:jc w:val="center"/>
    </w:pPr>
    <w:rPr>
      <w:b/>
      <w:bCs/>
      <w:lang w:eastAsia="zh-CN"/>
    </w:rPr>
  </w:style>
  <w:style w:type="paragraph" w:customStyle="1" w:styleId="212">
    <w:name w:val="Основной текст 21"/>
    <w:basedOn w:val="a"/>
    <w:rsid w:val="0026599B"/>
    <w:pPr>
      <w:suppressAutoHyphens w:val="0"/>
      <w:overflowPunct w:val="0"/>
      <w:autoSpaceDE w:val="0"/>
      <w:autoSpaceDN w:val="0"/>
      <w:adjustRightInd w:val="0"/>
      <w:ind w:firstLine="567"/>
      <w:jc w:val="both"/>
    </w:pPr>
    <w:rPr>
      <w:szCs w:val="20"/>
      <w:lang w:eastAsia="ru-RU"/>
    </w:rPr>
  </w:style>
  <w:style w:type="character" w:customStyle="1" w:styleId="-0">
    <w:name w:val="Маркер - Знак"/>
    <w:link w:val="-"/>
    <w:locked/>
    <w:rsid w:val="001A56EE"/>
    <w:rPr>
      <w:sz w:val="28"/>
      <w:szCs w:val="28"/>
    </w:rPr>
  </w:style>
  <w:style w:type="paragraph" w:customStyle="1" w:styleId="-">
    <w:name w:val="Маркер -"/>
    <w:basedOn w:val="a"/>
    <w:link w:val="-0"/>
    <w:qFormat/>
    <w:rsid w:val="001A56EE"/>
    <w:pPr>
      <w:numPr>
        <w:numId w:val="22"/>
      </w:numPr>
      <w:tabs>
        <w:tab w:val="left" w:pos="1134"/>
      </w:tabs>
      <w:suppressAutoHyphens w:val="0"/>
      <w:jc w:val="both"/>
    </w:pPr>
    <w:rPr>
      <w:sz w:val="28"/>
      <w:szCs w:val="28"/>
      <w:lang w:eastAsia="ru-RU"/>
    </w:rPr>
  </w:style>
  <w:style w:type="table" w:customStyle="1" w:styleId="1a">
    <w:name w:val="Сетка таблицы1"/>
    <w:basedOn w:val="a1"/>
    <w:next w:val="a3"/>
    <w:rsid w:val="0085450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DA4C89"/>
    <w:pPr>
      <w:widowControl w:val="0"/>
      <w:autoSpaceDE w:val="0"/>
      <w:autoSpaceDN w:val="0"/>
      <w:adjustRightInd w:val="0"/>
      <w:ind w:firstLine="720"/>
    </w:pPr>
    <w:rPr>
      <w:rFonts w:ascii="Arial" w:hAnsi="Arial" w:cs="Arial"/>
    </w:rPr>
  </w:style>
  <w:style w:type="character" w:customStyle="1" w:styleId="afa">
    <w:name w:val="Абзац списка Знак"/>
    <w:aliases w:val="Цветной список - Акцент 11 Знак"/>
    <w:basedOn w:val="a0"/>
    <w:link w:val="af9"/>
    <w:uiPriority w:val="34"/>
    <w:locked/>
    <w:rsid w:val="005E4513"/>
    <w:rPr>
      <w:sz w:val="24"/>
      <w:szCs w:val="24"/>
      <w:lang w:eastAsia="ar-SA"/>
    </w:rPr>
  </w:style>
  <w:style w:type="character" w:styleId="affd">
    <w:name w:val="FollowedHyperlink"/>
    <w:basedOn w:val="a0"/>
    <w:uiPriority w:val="99"/>
    <w:semiHidden/>
    <w:unhideWhenUsed/>
    <w:rsid w:val="001B6D9E"/>
    <w:rPr>
      <w:color w:val="954F72"/>
      <w:u w:val="single"/>
    </w:rPr>
  </w:style>
  <w:style w:type="paragraph" w:customStyle="1" w:styleId="msonormal0">
    <w:name w:val="msonormal"/>
    <w:basedOn w:val="a"/>
    <w:rsid w:val="001B6D9E"/>
    <w:pPr>
      <w:suppressAutoHyphens w:val="0"/>
      <w:spacing w:before="100" w:beforeAutospacing="1" w:after="100" w:afterAutospacing="1"/>
    </w:pPr>
    <w:rPr>
      <w:lang w:eastAsia="ru-RU"/>
    </w:rPr>
  </w:style>
  <w:style w:type="paragraph" w:customStyle="1" w:styleId="xl63">
    <w:name w:val="xl63"/>
    <w:basedOn w:val="a"/>
    <w:rsid w:val="001B6D9E"/>
    <w:pPr>
      <w:suppressAutoHyphens w:val="0"/>
      <w:spacing w:before="100" w:beforeAutospacing="1" w:after="100" w:afterAutospacing="1"/>
      <w:jc w:val="center"/>
    </w:pPr>
    <w:rPr>
      <w:lang w:eastAsia="ru-RU"/>
    </w:rPr>
  </w:style>
  <w:style w:type="paragraph" w:customStyle="1" w:styleId="xl64">
    <w:name w:val="xl64"/>
    <w:basedOn w:val="a"/>
    <w:rsid w:val="001B6D9E"/>
    <w:pPr>
      <w:suppressAutoHyphens w:val="0"/>
      <w:spacing w:before="100" w:beforeAutospacing="1" w:after="100" w:afterAutospacing="1"/>
      <w:textAlignment w:val="center"/>
    </w:pPr>
    <w:rPr>
      <w:lang w:eastAsia="ru-RU"/>
    </w:rPr>
  </w:style>
  <w:style w:type="paragraph" w:customStyle="1" w:styleId="xl65">
    <w:name w:val="xl65"/>
    <w:basedOn w:val="a"/>
    <w:rsid w:val="001B6D9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b/>
      <w:bCs/>
      <w:lang w:eastAsia="ru-RU"/>
    </w:rPr>
  </w:style>
  <w:style w:type="paragraph" w:customStyle="1" w:styleId="xl66">
    <w:name w:val="xl66"/>
    <w:basedOn w:val="a"/>
    <w:rsid w:val="001B6D9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b/>
      <w:bCs/>
      <w:lang w:eastAsia="ru-RU"/>
    </w:rPr>
  </w:style>
  <w:style w:type="paragraph" w:customStyle="1" w:styleId="xl67">
    <w:name w:val="xl67"/>
    <w:basedOn w:val="a"/>
    <w:rsid w:val="001B6D9E"/>
    <w:pPr>
      <w:shd w:val="clear" w:color="000000" w:fill="FFFFFF"/>
      <w:suppressAutoHyphens w:val="0"/>
      <w:spacing w:before="100" w:beforeAutospacing="1" w:after="100" w:afterAutospacing="1"/>
    </w:pPr>
    <w:rPr>
      <w:lang w:eastAsia="ru-RU"/>
    </w:rPr>
  </w:style>
  <w:style w:type="paragraph" w:customStyle="1" w:styleId="xl68">
    <w:name w:val="xl68"/>
    <w:basedOn w:val="a"/>
    <w:rsid w:val="001B6D9E"/>
    <w:pPr>
      <w:pBdr>
        <w:top w:val="single" w:sz="4" w:space="0" w:color="auto"/>
        <w:left w:val="single" w:sz="4" w:space="0" w:color="auto"/>
        <w:bottom w:val="single" w:sz="4" w:space="0" w:color="auto"/>
      </w:pBdr>
      <w:shd w:val="clear" w:color="000000" w:fill="FFFFFF"/>
      <w:suppressAutoHyphens w:val="0"/>
      <w:spacing w:before="100" w:beforeAutospacing="1" w:after="100" w:afterAutospacing="1"/>
      <w:jc w:val="center"/>
      <w:textAlignment w:val="center"/>
    </w:pPr>
    <w:rPr>
      <w:b/>
      <w:bCs/>
      <w:lang w:eastAsia="ru-RU"/>
    </w:rPr>
  </w:style>
  <w:style w:type="paragraph" w:customStyle="1" w:styleId="xl69">
    <w:name w:val="xl69"/>
    <w:basedOn w:val="a"/>
    <w:rsid w:val="001B6D9E"/>
    <w:pPr>
      <w:pBdr>
        <w:top w:val="single" w:sz="4" w:space="0" w:color="auto"/>
        <w:bottom w:val="single" w:sz="4" w:space="0" w:color="auto"/>
      </w:pBdr>
      <w:shd w:val="clear" w:color="000000" w:fill="FFFFFF"/>
      <w:suppressAutoHyphens w:val="0"/>
      <w:spacing w:before="100" w:beforeAutospacing="1" w:after="100" w:afterAutospacing="1"/>
      <w:jc w:val="center"/>
      <w:textAlignment w:val="center"/>
    </w:pPr>
    <w:rPr>
      <w:b/>
      <w:bCs/>
      <w:lang w:eastAsia="ru-RU"/>
    </w:rPr>
  </w:style>
  <w:style w:type="paragraph" w:customStyle="1" w:styleId="xl70">
    <w:name w:val="xl70"/>
    <w:basedOn w:val="a"/>
    <w:rsid w:val="001B6D9E"/>
    <w:pPr>
      <w:pBdr>
        <w:top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b/>
      <w:bCs/>
      <w:lang w:eastAsia="ru-RU"/>
    </w:rPr>
  </w:style>
  <w:style w:type="paragraph" w:customStyle="1" w:styleId="xl71">
    <w:name w:val="xl71"/>
    <w:basedOn w:val="a"/>
    <w:rsid w:val="001B6D9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lang w:eastAsia="ru-RU"/>
    </w:rPr>
  </w:style>
  <w:style w:type="paragraph" w:customStyle="1" w:styleId="xl72">
    <w:name w:val="xl72"/>
    <w:basedOn w:val="a"/>
    <w:rsid w:val="001B6D9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73">
    <w:name w:val="xl73"/>
    <w:basedOn w:val="a"/>
    <w:rsid w:val="001B6D9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lang w:eastAsia="ru-RU"/>
    </w:rPr>
  </w:style>
  <w:style w:type="paragraph" w:customStyle="1" w:styleId="xl74">
    <w:name w:val="xl74"/>
    <w:basedOn w:val="a"/>
    <w:rsid w:val="001B6D9E"/>
    <w:pPr>
      <w:pBdr>
        <w:top w:val="single" w:sz="4" w:space="0" w:color="auto"/>
        <w:left w:val="single" w:sz="4" w:space="0" w:color="auto"/>
        <w:right w:val="single" w:sz="4" w:space="0" w:color="auto"/>
      </w:pBdr>
      <w:shd w:val="clear" w:color="000000" w:fill="FFFFFF"/>
      <w:suppressAutoHyphens w:val="0"/>
      <w:spacing w:before="100" w:beforeAutospacing="1" w:after="100" w:afterAutospacing="1"/>
      <w:textAlignment w:val="center"/>
    </w:pPr>
    <w:rPr>
      <w:lang w:eastAsia="ru-RU"/>
    </w:rPr>
  </w:style>
  <w:style w:type="paragraph" w:customStyle="1" w:styleId="xl75">
    <w:name w:val="xl75"/>
    <w:basedOn w:val="a"/>
    <w:rsid w:val="001B6D9E"/>
    <w:pPr>
      <w:pBdr>
        <w:left w:val="single" w:sz="4" w:space="0" w:color="auto"/>
        <w:right w:val="single" w:sz="4" w:space="0" w:color="auto"/>
      </w:pBdr>
      <w:shd w:val="clear" w:color="000000" w:fill="FFFFFF"/>
      <w:suppressAutoHyphens w:val="0"/>
      <w:spacing w:before="100" w:beforeAutospacing="1" w:after="100" w:afterAutospacing="1"/>
      <w:textAlignment w:val="center"/>
    </w:pPr>
    <w:rPr>
      <w:lang w:eastAsia="ru-RU"/>
    </w:rPr>
  </w:style>
  <w:style w:type="paragraph" w:customStyle="1" w:styleId="xl76">
    <w:name w:val="xl76"/>
    <w:basedOn w:val="a"/>
    <w:rsid w:val="001B6D9E"/>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lang w:eastAsia="ru-RU"/>
    </w:rPr>
  </w:style>
  <w:style w:type="paragraph" w:customStyle="1" w:styleId="xl77">
    <w:name w:val="xl77"/>
    <w:basedOn w:val="a"/>
    <w:rsid w:val="001B6D9E"/>
    <w:pPr>
      <w:pBdr>
        <w:top w:val="single" w:sz="4" w:space="0" w:color="auto"/>
        <w:left w:val="single" w:sz="4" w:space="0" w:color="auto"/>
        <w:bottom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78">
    <w:name w:val="xl78"/>
    <w:basedOn w:val="a"/>
    <w:rsid w:val="001B6D9E"/>
    <w:pPr>
      <w:pBdr>
        <w:top w:val="single" w:sz="4" w:space="0" w:color="auto"/>
        <w:bottom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79">
    <w:name w:val="xl79"/>
    <w:basedOn w:val="a"/>
    <w:rsid w:val="001B6D9E"/>
    <w:pPr>
      <w:pBdr>
        <w:top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80">
    <w:name w:val="xl80"/>
    <w:basedOn w:val="a"/>
    <w:rsid w:val="001B6D9E"/>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81">
    <w:name w:val="xl81"/>
    <w:basedOn w:val="a"/>
    <w:rsid w:val="001B6D9E"/>
    <w:pPr>
      <w:pBdr>
        <w:top w:val="single" w:sz="4" w:space="0" w:color="auto"/>
        <w:lef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82">
    <w:name w:val="xl82"/>
    <w:basedOn w:val="a"/>
    <w:rsid w:val="001B6D9E"/>
    <w:pPr>
      <w:pBdr>
        <w:top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83">
    <w:name w:val="xl83"/>
    <w:basedOn w:val="a"/>
    <w:rsid w:val="001B6D9E"/>
    <w:pPr>
      <w:pBdr>
        <w:top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84">
    <w:name w:val="xl84"/>
    <w:basedOn w:val="a"/>
    <w:rsid w:val="001B6D9E"/>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85">
    <w:name w:val="xl85"/>
    <w:basedOn w:val="a"/>
    <w:rsid w:val="001B6D9E"/>
    <w:pPr>
      <w:pBdr>
        <w:lef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86">
    <w:name w:val="xl86"/>
    <w:basedOn w:val="a"/>
    <w:rsid w:val="001B6D9E"/>
    <w:pPr>
      <w:shd w:val="clear" w:color="000000" w:fill="FFFFFF"/>
      <w:suppressAutoHyphens w:val="0"/>
      <w:spacing w:before="100" w:beforeAutospacing="1" w:after="100" w:afterAutospacing="1"/>
      <w:jc w:val="center"/>
      <w:textAlignment w:val="center"/>
    </w:pPr>
    <w:rPr>
      <w:lang w:eastAsia="ru-RU"/>
    </w:rPr>
  </w:style>
  <w:style w:type="paragraph" w:customStyle="1" w:styleId="xl87">
    <w:name w:val="xl87"/>
    <w:basedOn w:val="a"/>
    <w:rsid w:val="001B6D9E"/>
    <w:pPr>
      <w:pBdr>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88">
    <w:name w:val="xl88"/>
    <w:basedOn w:val="a"/>
    <w:rsid w:val="001B6D9E"/>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89">
    <w:name w:val="xl89"/>
    <w:basedOn w:val="a"/>
    <w:rsid w:val="001B6D9E"/>
    <w:pPr>
      <w:pBdr>
        <w:left w:val="single" w:sz="4" w:space="0" w:color="auto"/>
        <w:bottom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90">
    <w:name w:val="xl90"/>
    <w:basedOn w:val="a"/>
    <w:rsid w:val="001B6D9E"/>
    <w:pPr>
      <w:pBdr>
        <w:bottom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91">
    <w:name w:val="xl91"/>
    <w:basedOn w:val="a"/>
    <w:rsid w:val="001B6D9E"/>
    <w:pPr>
      <w:pBdr>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92">
    <w:name w:val="xl92"/>
    <w:basedOn w:val="a"/>
    <w:rsid w:val="001B6D9E"/>
    <w:pPr>
      <w:pBdr>
        <w:top w:val="single" w:sz="4" w:space="0" w:color="auto"/>
        <w:left w:val="single" w:sz="4" w:space="0" w:color="auto"/>
        <w:right w:val="single" w:sz="4" w:space="0" w:color="auto"/>
      </w:pBdr>
      <w:shd w:val="clear" w:color="000000" w:fill="FFFFFF"/>
      <w:suppressAutoHyphens w:val="0"/>
      <w:spacing w:before="100" w:beforeAutospacing="1" w:after="100" w:afterAutospacing="1"/>
      <w:textAlignment w:val="center"/>
    </w:pPr>
    <w:rPr>
      <w:lang w:eastAsia="ru-RU"/>
    </w:rPr>
  </w:style>
  <w:style w:type="paragraph" w:customStyle="1" w:styleId="xl93">
    <w:name w:val="xl93"/>
    <w:basedOn w:val="a"/>
    <w:rsid w:val="001B6D9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b/>
      <w:bCs/>
      <w:lang w:eastAsia="ru-RU"/>
    </w:rPr>
  </w:style>
  <w:style w:type="paragraph" w:customStyle="1" w:styleId="xl94">
    <w:name w:val="xl94"/>
    <w:basedOn w:val="a"/>
    <w:rsid w:val="001B6D9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95">
    <w:name w:val="xl95"/>
    <w:basedOn w:val="a"/>
    <w:rsid w:val="001B6D9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lang w:eastAsia="ru-RU"/>
    </w:rPr>
  </w:style>
  <w:style w:type="paragraph" w:customStyle="1" w:styleId="xl96">
    <w:name w:val="xl96"/>
    <w:basedOn w:val="a"/>
    <w:rsid w:val="001B6D9E"/>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620616">
      <w:bodyDiv w:val="1"/>
      <w:marLeft w:val="0"/>
      <w:marRight w:val="0"/>
      <w:marTop w:val="0"/>
      <w:marBottom w:val="0"/>
      <w:divBdr>
        <w:top w:val="none" w:sz="0" w:space="0" w:color="auto"/>
        <w:left w:val="none" w:sz="0" w:space="0" w:color="auto"/>
        <w:bottom w:val="none" w:sz="0" w:space="0" w:color="auto"/>
        <w:right w:val="none" w:sz="0" w:space="0" w:color="auto"/>
      </w:divBdr>
    </w:div>
    <w:div w:id="248467855">
      <w:bodyDiv w:val="1"/>
      <w:marLeft w:val="0"/>
      <w:marRight w:val="0"/>
      <w:marTop w:val="0"/>
      <w:marBottom w:val="0"/>
      <w:divBdr>
        <w:top w:val="none" w:sz="0" w:space="0" w:color="auto"/>
        <w:left w:val="none" w:sz="0" w:space="0" w:color="auto"/>
        <w:bottom w:val="none" w:sz="0" w:space="0" w:color="auto"/>
        <w:right w:val="none" w:sz="0" w:space="0" w:color="auto"/>
      </w:divBdr>
      <w:divsChild>
        <w:div w:id="1538002435">
          <w:marLeft w:val="0"/>
          <w:marRight w:val="0"/>
          <w:marTop w:val="0"/>
          <w:marBottom w:val="0"/>
          <w:divBdr>
            <w:top w:val="none" w:sz="0" w:space="0" w:color="auto"/>
            <w:left w:val="none" w:sz="0" w:space="0" w:color="auto"/>
            <w:bottom w:val="none" w:sz="0" w:space="0" w:color="auto"/>
            <w:right w:val="none" w:sz="0" w:space="0" w:color="auto"/>
          </w:divBdr>
          <w:divsChild>
            <w:div w:id="709183459">
              <w:marLeft w:val="0"/>
              <w:marRight w:val="0"/>
              <w:marTop w:val="0"/>
              <w:marBottom w:val="0"/>
              <w:divBdr>
                <w:top w:val="none" w:sz="0" w:space="0" w:color="auto"/>
                <w:left w:val="none" w:sz="0" w:space="0" w:color="auto"/>
                <w:bottom w:val="none" w:sz="0" w:space="0" w:color="auto"/>
                <w:right w:val="none" w:sz="0" w:space="0" w:color="auto"/>
              </w:divBdr>
              <w:divsChild>
                <w:div w:id="72471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5254872">
      <w:bodyDiv w:val="1"/>
      <w:marLeft w:val="0"/>
      <w:marRight w:val="0"/>
      <w:marTop w:val="0"/>
      <w:marBottom w:val="0"/>
      <w:divBdr>
        <w:top w:val="none" w:sz="0" w:space="0" w:color="auto"/>
        <w:left w:val="none" w:sz="0" w:space="0" w:color="auto"/>
        <w:bottom w:val="none" w:sz="0" w:space="0" w:color="auto"/>
        <w:right w:val="none" w:sz="0" w:space="0" w:color="auto"/>
      </w:divBdr>
    </w:div>
    <w:div w:id="298338144">
      <w:bodyDiv w:val="1"/>
      <w:marLeft w:val="0"/>
      <w:marRight w:val="0"/>
      <w:marTop w:val="0"/>
      <w:marBottom w:val="0"/>
      <w:divBdr>
        <w:top w:val="none" w:sz="0" w:space="0" w:color="auto"/>
        <w:left w:val="none" w:sz="0" w:space="0" w:color="auto"/>
        <w:bottom w:val="none" w:sz="0" w:space="0" w:color="auto"/>
        <w:right w:val="none" w:sz="0" w:space="0" w:color="auto"/>
      </w:divBdr>
    </w:div>
    <w:div w:id="317656566">
      <w:bodyDiv w:val="1"/>
      <w:marLeft w:val="0"/>
      <w:marRight w:val="0"/>
      <w:marTop w:val="0"/>
      <w:marBottom w:val="0"/>
      <w:divBdr>
        <w:top w:val="none" w:sz="0" w:space="0" w:color="auto"/>
        <w:left w:val="none" w:sz="0" w:space="0" w:color="auto"/>
        <w:bottom w:val="none" w:sz="0" w:space="0" w:color="auto"/>
        <w:right w:val="none" w:sz="0" w:space="0" w:color="auto"/>
      </w:divBdr>
    </w:div>
    <w:div w:id="454644544">
      <w:bodyDiv w:val="1"/>
      <w:marLeft w:val="0"/>
      <w:marRight w:val="0"/>
      <w:marTop w:val="0"/>
      <w:marBottom w:val="0"/>
      <w:divBdr>
        <w:top w:val="none" w:sz="0" w:space="0" w:color="auto"/>
        <w:left w:val="none" w:sz="0" w:space="0" w:color="auto"/>
        <w:bottom w:val="none" w:sz="0" w:space="0" w:color="auto"/>
        <w:right w:val="none" w:sz="0" w:space="0" w:color="auto"/>
      </w:divBdr>
    </w:div>
    <w:div w:id="479003194">
      <w:bodyDiv w:val="1"/>
      <w:marLeft w:val="0"/>
      <w:marRight w:val="0"/>
      <w:marTop w:val="0"/>
      <w:marBottom w:val="0"/>
      <w:divBdr>
        <w:top w:val="none" w:sz="0" w:space="0" w:color="auto"/>
        <w:left w:val="none" w:sz="0" w:space="0" w:color="auto"/>
        <w:bottom w:val="none" w:sz="0" w:space="0" w:color="auto"/>
        <w:right w:val="none" w:sz="0" w:space="0" w:color="auto"/>
      </w:divBdr>
      <w:divsChild>
        <w:div w:id="1011640141">
          <w:marLeft w:val="0"/>
          <w:marRight w:val="0"/>
          <w:marTop w:val="0"/>
          <w:marBottom w:val="0"/>
          <w:divBdr>
            <w:top w:val="none" w:sz="0" w:space="0" w:color="auto"/>
            <w:left w:val="none" w:sz="0" w:space="0" w:color="auto"/>
            <w:bottom w:val="none" w:sz="0" w:space="0" w:color="auto"/>
            <w:right w:val="none" w:sz="0" w:space="0" w:color="auto"/>
          </w:divBdr>
          <w:divsChild>
            <w:div w:id="1777559918">
              <w:marLeft w:val="0"/>
              <w:marRight w:val="0"/>
              <w:marTop w:val="0"/>
              <w:marBottom w:val="0"/>
              <w:divBdr>
                <w:top w:val="none" w:sz="0" w:space="0" w:color="auto"/>
                <w:left w:val="none" w:sz="0" w:space="0" w:color="auto"/>
                <w:bottom w:val="none" w:sz="0" w:space="0" w:color="auto"/>
                <w:right w:val="none" w:sz="0" w:space="0" w:color="auto"/>
              </w:divBdr>
              <w:divsChild>
                <w:div w:id="952128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733566">
      <w:bodyDiv w:val="1"/>
      <w:marLeft w:val="0"/>
      <w:marRight w:val="0"/>
      <w:marTop w:val="0"/>
      <w:marBottom w:val="0"/>
      <w:divBdr>
        <w:top w:val="none" w:sz="0" w:space="0" w:color="auto"/>
        <w:left w:val="none" w:sz="0" w:space="0" w:color="auto"/>
        <w:bottom w:val="none" w:sz="0" w:space="0" w:color="auto"/>
        <w:right w:val="none" w:sz="0" w:space="0" w:color="auto"/>
      </w:divBdr>
    </w:div>
    <w:div w:id="571431529">
      <w:bodyDiv w:val="1"/>
      <w:marLeft w:val="0"/>
      <w:marRight w:val="0"/>
      <w:marTop w:val="0"/>
      <w:marBottom w:val="0"/>
      <w:divBdr>
        <w:top w:val="none" w:sz="0" w:space="0" w:color="auto"/>
        <w:left w:val="none" w:sz="0" w:space="0" w:color="auto"/>
        <w:bottom w:val="none" w:sz="0" w:space="0" w:color="auto"/>
        <w:right w:val="none" w:sz="0" w:space="0" w:color="auto"/>
      </w:divBdr>
    </w:div>
    <w:div w:id="632250566">
      <w:bodyDiv w:val="1"/>
      <w:marLeft w:val="0"/>
      <w:marRight w:val="0"/>
      <w:marTop w:val="0"/>
      <w:marBottom w:val="0"/>
      <w:divBdr>
        <w:top w:val="none" w:sz="0" w:space="0" w:color="auto"/>
        <w:left w:val="none" w:sz="0" w:space="0" w:color="auto"/>
        <w:bottom w:val="none" w:sz="0" w:space="0" w:color="auto"/>
        <w:right w:val="none" w:sz="0" w:space="0" w:color="auto"/>
      </w:divBdr>
    </w:div>
    <w:div w:id="648823261">
      <w:bodyDiv w:val="1"/>
      <w:marLeft w:val="0"/>
      <w:marRight w:val="0"/>
      <w:marTop w:val="0"/>
      <w:marBottom w:val="0"/>
      <w:divBdr>
        <w:top w:val="none" w:sz="0" w:space="0" w:color="auto"/>
        <w:left w:val="none" w:sz="0" w:space="0" w:color="auto"/>
        <w:bottom w:val="none" w:sz="0" w:space="0" w:color="auto"/>
        <w:right w:val="none" w:sz="0" w:space="0" w:color="auto"/>
      </w:divBdr>
    </w:div>
    <w:div w:id="910697058">
      <w:bodyDiv w:val="1"/>
      <w:marLeft w:val="0"/>
      <w:marRight w:val="0"/>
      <w:marTop w:val="0"/>
      <w:marBottom w:val="0"/>
      <w:divBdr>
        <w:top w:val="none" w:sz="0" w:space="0" w:color="auto"/>
        <w:left w:val="none" w:sz="0" w:space="0" w:color="auto"/>
        <w:bottom w:val="none" w:sz="0" w:space="0" w:color="auto"/>
        <w:right w:val="none" w:sz="0" w:space="0" w:color="auto"/>
      </w:divBdr>
      <w:divsChild>
        <w:div w:id="1922596711">
          <w:marLeft w:val="0"/>
          <w:marRight w:val="0"/>
          <w:marTop w:val="0"/>
          <w:marBottom w:val="0"/>
          <w:divBdr>
            <w:top w:val="none" w:sz="0" w:space="0" w:color="auto"/>
            <w:left w:val="none" w:sz="0" w:space="0" w:color="auto"/>
            <w:bottom w:val="none" w:sz="0" w:space="0" w:color="auto"/>
            <w:right w:val="none" w:sz="0" w:space="0" w:color="auto"/>
          </w:divBdr>
          <w:divsChild>
            <w:div w:id="778640262">
              <w:marLeft w:val="0"/>
              <w:marRight w:val="0"/>
              <w:marTop w:val="0"/>
              <w:marBottom w:val="0"/>
              <w:divBdr>
                <w:top w:val="none" w:sz="0" w:space="0" w:color="auto"/>
                <w:left w:val="none" w:sz="0" w:space="0" w:color="auto"/>
                <w:bottom w:val="none" w:sz="0" w:space="0" w:color="auto"/>
                <w:right w:val="none" w:sz="0" w:space="0" w:color="auto"/>
              </w:divBdr>
              <w:divsChild>
                <w:div w:id="209586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083800">
      <w:bodyDiv w:val="1"/>
      <w:marLeft w:val="0"/>
      <w:marRight w:val="0"/>
      <w:marTop w:val="0"/>
      <w:marBottom w:val="0"/>
      <w:divBdr>
        <w:top w:val="none" w:sz="0" w:space="0" w:color="auto"/>
        <w:left w:val="none" w:sz="0" w:space="0" w:color="auto"/>
        <w:bottom w:val="none" w:sz="0" w:space="0" w:color="auto"/>
        <w:right w:val="none" w:sz="0" w:space="0" w:color="auto"/>
      </w:divBdr>
    </w:div>
    <w:div w:id="947347011">
      <w:bodyDiv w:val="1"/>
      <w:marLeft w:val="0"/>
      <w:marRight w:val="0"/>
      <w:marTop w:val="0"/>
      <w:marBottom w:val="0"/>
      <w:divBdr>
        <w:top w:val="none" w:sz="0" w:space="0" w:color="auto"/>
        <w:left w:val="none" w:sz="0" w:space="0" w:color="auto"/>
        <w:bottom w:val="none" w:sz="0" w:space="0" w:color="auto"/>
        <w:right w:val="none" w:sz="0" w:space="0" w:color="auto"/>
      </w:divBdr>
    </w:div>
    <w:div w:id="975141049">
      <w:bodyDiv w:val="1"/>
      <w:marLeft w:val="0"/>
      <w:marRight w:val="0"/>
      <w:marTop w:val="0"/>
      <w:marBottom w:val="0"/>
      <w:divBdr>
        <w:top w:val="none" w:sz="0" w:space="0" w:color="auto"/>
        <w:left w:val="none" w:sz="0" w:space="0" w:color="auto"/>
        <w:bottom w:val="none" w:sz="0" w:space="0" w:color="auto"/>
        <w:right w:val="none" w:sz="0" w:space="0" w:color="auto"/>
      </w:divBdr>
    </w:div>
    <w:div w:id="1102724925">
      <w:bodyDiv w:val="1"/>
      <w:marLeft w:val="0"/>
      <w:marRight w:val="0"/>
      <w:marTop w:val="0"/>
      <w:marBottom w:val="0"/>
      <w:divBdr>
        <w:top w:val="none" w:sz="0" w:space="0" w:color="auto"/>
        <w:left w:val="none" w:sz="0" w:space="0" w:color="auto"/>
        <w:bottom w:val="none" w:sz="0" w:space="0" w:color="auto"/>
        <w:right w:val="none" w:sz="0" w:space="0" w:color="auto"/>
      </w:divBdr>
    </w:div>
    <w:div w:id="1199198806">
      <w:bodyDiv w:val="1"/>
      <w:marLeft w:val="0"/>
      <w:marRight w:val="0"/>
      <w:marTop w:val="0"/>
      <w:marBottom w:val="0"/>
      <w:divBdr>
        <w:top w:val="none" w:sz="0" w:space="0" w:color="auto"/>
        <w:left w:val="none" w:sz="0" w:space="0" w:color="auto"/>
        <w:bottom w:val="none" w:sz="0" w:space="0" w:color="auto"/>
        <w:right w:val="none" w:sz="0" w:space="0" w:color="auto"/>
      </w:divBdr>
      <w:divsChild>
        <w:div w:id="306403800">
          <w:marLeft w:val="0"/>
          <w:marRight w:val="0"/>
          <w:marTop w:val="0"/>
          <w:marBottom w:val="0"/>
          <w:divBdr>
            <w:top w:val="none" w:sz="0" w:space="0" w:color="auto"/>
            <w:left w:val="none" w:sz="0" w:space="0" w:color="auto"/>
            <w:bottom w:val="none" w:sz="0" w:space="0" w:color="auto"/>
            <w:right w:val="none" w:sz="0" w:space="0" w:color="auto"/>
          </w:divBdr>
          <w:divsChild>
            <w:div w:id="182668841">
              <w:marLeft w:val="0"/>
              <w:marRight w:val="0"/>
              <w:marTop w:val="0"/>
              <w:marBottom w:val="0"/>
              <w:divBdr>
                <w:top w:val="none" w:sz="0" w:space="0" w:color="auto"/>
                <w:left w:val="none" w:sz="0" w:space="0" w:color="auto"/>
                <w:bottom w:val="none" w:sz="0" w:space="0" w:color="auto"/>
                <w:right w:val="none" w:sz="0" w:space="0" w:color="auto"/>
              </w:divBdr>
              <w:divsChild>
                <w:div w:id="44257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451826">
      <w:bodyDiv w:val="1"/>
      <w:marLeft w:val="0"/>
      <w:marRight w:val="0"/>
      <w:marTop w:val="0"/>
      <w:marBottom w:val="0"/>
      <w:divBdr>
        <w:top w:val="none" w:sz="0" w:space="0" w:color="auto"/>
        <w:left w:val="none" w:sz="0" w:space="0" w:color="auto"/>
        <w:bottom w:val="none" w:sz="0" w:space="0" w:color="auto"/>
        <w:right w:val="none" w:sz="0" w:space="0" w:color="auto"/>
      </w:divBdr>
      <w:divsChild>
        <w:div w:id="1812020497">
          <w:marLeft w:val="0"/>
          <w:marRight w:val="0"/>
          <w:marTop w:val="0"/>
          <w:marBottom w:val="0"/>
          <w:divBdr>
            <w:top w:val="none" w:sz="0" w:space="0" w:color="auto"/>
            <w:left w:val="none" w:sz="0" w:space="0" w:color="auto"/>
            <w:bottom w:val="none" w:sz="0" w:space="0" w:color="auto"/>
            <w:right w:val="none" w:sz="0" w:space="0" w:color="auto"/>
          </w:divBdr>
          <w:divsChild>
            <w:div w:id="462499179">
              <w:marLeft w:val="0"/>
              <w:marRight w:val="0"/>
              <w:marTop w:val="0"/>
              <w:marBottom w:val="0"/>
              <w:divBdr>
                <w:top w:val="none" w:sz="0" w:space="0" w:color="auto"/>
                <w:left w:val="none" w:sz="0" w:space="0" w:color="auto"/>
                <w:bottom w:val="none" w:sz="0" w:space="0" w:color="auto"/>
                <w:right w:val="none" w:sz="0" w:space="0" w:color="auto"/>
              </w:divBdr>
              <w:divsChild>
                <w:div w:id="200986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511987">
      <w:bodyDiv w:val="1"/>
      <w:marLeft w:val="0"/>
      <w:marRight w:val="0"/>
      <w:marTop w:val="0"/>
      <w:marBottom w:val="0"/>
      <w:divBdr>
        <w:top w:val="none" w:sz="0" w:space="0" w:color="auto"/>
        <w:left w:val="none" w:sz="0" w:space="0" w:color="auto"/>
        <w:bottom w:val="none" w:sz="0" w:space="0" w:color="auto"/>
        <w:right w:val="none" w:sz="0" w:space="0" w:color="auto"/>
      </w:divBdr>
    </w:div>
    <w:div w:id="1299994262">
      <w:bodyDiv w:val="1"/>
      <w:marLeft w:val="0"/>
      <w:marRight w:val="0"/>
      <w:marTop w:val="0"/>
      <w:marBottom w:val="0"/>
      <w:divBdr>
        <w:top w:val="none" w:sz="0" w:space="0" w:color="auto"/>
        <w:left w:val="none" w:sz="0" w:space="0" w:color="auto"/>
        <w:bottom w:val="none" w:sz="0" w:space="0" w:color="auto"/>
        <w:right w:val="none" w:sz="0" w:space="0" w:color="auto"/>
      </w:divBdr>
    </w:div>
    <w:div w:id="1321932863">
      <w:bodyDiv w:val="1"/>
      <w:marLeft w:val="0"/>
      <w:marRight w:val="0"/>
      <w:marTop w:val="0"/>
      <w:marBottom w:val="0"/>
      <w:divBdr>
        <w:top w:val="none" w:sz="0" w:space="0" w:color="auto"/>
        <w:left w:val="none" w:sz="0" w:space="0" w:color="auto"/>
        <w:bottom w:val="none" w:sz="0" w:space="0" w:color="auto"/>
        <w:right w:val="none" w:sz="0" w:space="0" w:color="auto"/>
      </w:divBdr>
    </w:div>
    <w:div w:id="1466653973">
      <w:bodyDiv w:val="1"/>
      <w:marLeft w:val="0"/>
      <w:marRight w:val="0"/>
      <w:marTop w:val="0"/>
      <w:marBottom w:val="0"/>
      <w:divBdr>
        <w:top w:val="none" w:sz="0" w:space="0" w:color="auto"/>
        <w:left w:val="none" w:sz="0" w:space="0" w:color="auto"/>
        <w:bottom w:val="none" w:sz="0" w:space="0" w:color="auto"/>
        <w:right w:val="none" w:sz="0" w:space="0" w:color="auto"/>
      </w:divBdr>
    </w:div>
    <w:div w:id="1468547819">
      <w:bodyDiv w:val="1"/>
      <w:marLeft w:val="0"/>
      <w:marRight w:val="0"/>
      <w:marTop w:val="0"/>
      <w:marBottom w:val="0"/>
      <w:divBdr>
        <w:top w:val="none" w:sz="0" w:space="0" w:color="auto"/>
        <w:left w:val="none" w:sz="0" w:space="0" w:color="auto"/>
        <w:bottom w:val="none" w:sz="0" w:space="0" w:color="auto"/>
        <w:right w:val="none" w:sz="0" w:space="0" w:color="auto"/>
      </w:divBdr>
    </w:div>
    <w:div w:id="1602638574">
      <w:bodyDiv w:val="1"/>
      <w:marLeft w:val="0"/>
      <w:marRight w:val="0"/>
      <w:marTop w:val="0"/>
      <w:marBottom w:val="0"/>
      <w:divBdr>
        <w:top w:val="none" w:sz="0" w:space="0" w:color="auto"/>
        <w:left w:val="none" w:sz="0" w:space="0" w:color="auto"/>
        <w:bottom w:val="none" w:sz="0" w:space="0" w:color="auto"/>
        <w:right w:val="none" w:sz="0" w:space="0" w:color="auto"/>
      </w:divBdr>
    </w:div>
    <w:div w:id="1619023135">
      <w:bodyDiv w:val="1"/>
      <w:marLeft w:val="0"/>
      <w:marRight w:val="0"/>
      <w:marTop w:val="0"/>
      <w:marBottom w:val="0"/>
      <w:divBdr>
        <w:top w:val="none" w:sz="0" w:space="0" w:color="auto"/>
        <w:left w:val="none" w:sz="0" w:space="0" w:color="auto"/>
        <w:bottom w:val="none" w:sz="0" w:space="0" w:color="auto"/>
        <w:right w:val="none" w:sz="0" w:space="0" w:color="auto"/>
      </w:divBdr>
    </w:div>
    <w:div w:id="1710497537">
      <w:bodyDiv w:val="1"/>
      <w:marLeft w:val="0"/>
      <w:marRight w:val="0"/>
      <w:marTop w:val="0"/>
      <w:marBottom w:val="0"/>
      <w:divBdr>
        <w:top w:val="none" w:sz="0" w:space="0" w:color="auto"/>
        <w:left w:val="none" w:sz="0" w:space="0" w:color="auto"/>
        <w:bottom w:val="none" w:sz="0" w:space="0" w:color="auto"/>
        <w:right w:val="none" w:sz="0" w:space="0" w:color="auto"/>
      </w:divBdr>
      <w:divsChild>
        <w:div w:id="119958058">
          <w:marLeft w:val="0"/>
          <w:marRight w:val="0"/>
          <w:marTop w:val="0"/>
          <w:marBottom w:val="0"/>
          <w:divBdr>
            <w:top w:val="none" w:sz="0" w:space="0" w:color="auto"/>
            <w:left w:val="none" w:sz="0" w:space="0" w:color="auto"/>
            <w:bottom w:val="none" w:sz="0" w:space="0" w:color="auto"/>
            <w:right w:val="none" w:sz="0" w:space="0" w:color="auto"/>
          </w:divBdr>
          <w:divsChild>
            <w:div w:id="1601641938">
              <w:marLeft w:val="0"/>
              <w:marRight w:val="0"/>
              <w:marTop w:val="0"/>
              <w:marBottom w:val="0"/>
              <w:divBdr>
                <w:top w:val="none" w:sz="0" w:space="0" w:color="auto"/>
                <w:left w:val="none" w:sz="0" w:space="0" w:color="auto"/>
                <w:bottom w:val="none" w:sz="0" w:space="0" w:color="auto"/>
                <w:right w:val="none" w:sz="0" w:space="0" w:color="auto"/>
              </w:divBdr>
              <w:divsChild>
                <w:div w:id="100751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758946">
      <w:bodyDiv w:val="1"/>
      <w:marLeft w:val="0"/>
      <w:marRight w:val="0"/>
      <w:marTop w:val="0"/>
      <w:marBottom w:val="0"/>
      <w:divBdr>
        <w:top w:val="none" w:sz="0" w:space="0" w:color="auto"/>
        <w:left w:val="none" w:sz="0" w:space="0" w:color="auto"/>
        <w:bottom w:val="none" w:sz="0" w:space="0" w:color="auto"/>
        <w:right w:val="none" w:sz="0" w:space="0" w:color="auto"/>
      </w:divBdr>
    </w:div>
    <w:div w:id="1808862191">
      <w:bodyDiv w:val="1"/>
      <w:marLeft w:val="0"/>
      <w:marRight w:val="0"/>
      <w:marTop w:val="0"/>
      <w:marBottom w:val="0"/>
      <w:divBdr>
        <w:top w:val="none" w:sz="0" w:space="0" w:color="auto"/>
        <w:left w:val="none" w:sz="0" w:space="0" w:color="auto"/>
        <w:bottom w:val="none" w:sz="0" w:space="0" w:color="auto"/>
        <w:right w:val="none" w:sz="0" w:space="0" w:color="auto"/>
      </w:divBdr>
    </w:div>
    <w:div w:id="1878348602">
      <w:bodyDiv w:val="1"/>
      <w:marLeft w:val="0"/>
      <w:marRight w:val="0"/>
      <w:marTop w:val="0"/>
      <w:marBottom w:val="0"/>
      <w:divBdr>
        <w:top w:val="none" w:sz="0" w:space="0" w:color="auto"/>
        <w:left w:val="none" w:sz="0" w:space="0" w:color="auto"/>
        <w:bottom w:val="none" w:sz="0" w:space="0" w:color="auto"/>
        <w:right w:val="none" w:sz="0" w:space="0" w:color="auto"/>
      </w:divBdr>
      <w:divsChild>
        <w:div w:id="653215675">
          <w:marLeft w:val="0"/>
          <w:marRight w:val="0"/>
          <w:marTop w:val="0"/>
          <w:marBottom w:val="0"/>
          <w:divBdr>
            <w:top w:val="none" w:sz="0" w:space="0" w:color="auto"/>
            <w:left w:val="none" w:sz="0" w:space="0" w:color="auto"/>
            <w:bottom w:val="none" w:sz="0" w:space="0" w:color="auto"/>
            <w:right w:val="none" w:sz="0" w:space="0" w:color="auto"/>
          </w:divBdr>
          <w:divsChild>
            <w:div w:id="485366753">
              <w:marLeft w:val="0"/>
              <w:marRight w:val="0"/>
              <w:marTop w:val="0"/>
              <w:marBottom w:val="0"/>
              <w:divBdr>
                <w:top w:val="none" w:sz="0" w:space="0" w:color="auto"/>
                <w:left w:val="none" w:sz="0" w:space="0" w:color="auto"/>
                <w:bottom w:val="none" w:sz="0" w:space="0" w:color="auto"/>
                <w:right w:val="none" w:sz="0" w:space="0" w:color="auto"/>
              </w:divBdr>
              <w:divsChild>
                <w:div w:id="180106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428011">
      <w:marLeft w:val="0"/>
      <w:marRight w:val="0"/>
      <w:marTop w:val="0"/>
      <w:marBottom w:val="0"/>
      <w:divBdr>
        <w:top w:val="none" w:sz="0" w:space="0" w:color="auto"/>
        <w:left w:val="none" w:sz="0" w:space="0" w:color="auto"/>
        <w:bottom w:val="none" w:sz="0" w:space="0" w:color="auto"/>
        <w:right w:val="none" w:sz="0" w:space="0" w:color="auto"/>
      </w:divBdr>
    </w:div>
    <w:div w:id="1965428012">
      <w:marLeft w:val="0"/>
      <w:marRight w:val="0"/>
      <w:marTop w:val="0"/>
      <w:marBottom w:val="0"/>
      <w:divBdr>
        <w:top w:val="none" w:sz="0" w:space="0" w:color="auto"/>
        <w:left w:val="none" w:sz="0" w:space="0" w:color="auto"/>
        <w:bottom w:val="none" w:sz="0" w:space="0" w:color="auto"/>
        <w:right w:val="none" w:sz="0" w:space="0" w:color="auto"/>
      </w:divBdr>
      <w:divsChild>
        <w:div w:id="1965428030">
          <w:marLeft w:val="0"/>
          <w:marRight w:val="0"/>
          <w:marTop w:val="0"/>
          <w:marBottom w:val="0"/>
          <w:divBdr>
            <w:top w:val="none" w:sz="0" w:space="0" w:color="auto"/>
            <w:left w:val="none" w:sz="0" w:space="0" w:color="auto"/>
            <w:bottom w:val="none" w:sz="0" w:space="0" w:color="auto"/>
            <w:right w:val="none" w:sz="0" w:space="0" w:color="auto"/>
          </w:divBdr>
          <w:divsChild>
            <w:div w:id="1965428020">
              <w:marLeft w:val="0"/>
              <w:marRight w:val="0"/>
              <w:marTop w:val="0"/>
              <w:marBottom w:val="0"/>
              <w:divBdr>
                <w:top w:val="none" w:sz="0" w:space="0" w:color="auto"/>
                <w:left w:val="none" w:sz="0" w:space="0" w:color="auto"/>
                <w:bottom w:val="none" w:sz="0" w:space="0" w:color="auto"/>
                <w:right w:val="none" w:sz="0" w:space="0" w:color="auto"/>
              </w:divBdr>
              <w:divsChild>
                <w:div w:id="196542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428013">
      <w:marLeft w:val="0"/>
      <w:marRight w:val="0"/>
      <w:marTop w:val="0"/>
      <w:marBottom w:val="0"/>
      <w:divBdr>
        <w:top w:val="none" w:sz="0" w:space="0" w:color="auto"/>
        <w:left w:val="none" w:sz="0" w:space="0" w:color="auto"/>
        <w:bottom w:val="none" w:sz="0" w:space="0" w:color="auto"/>
        <w:right w:val="none" w:sz="0" w:space="0" w:color="auto"/>
      </w:divBdr>
    </w:div>
    <w:div w:id="1965428014">
      <w:marLeft w:val="0"/>
      <w:marRight w:val="0"/>
      <w:marTop w:val="0"/>
      <w:marBottom w:val="0"/>
      <w:divBdr>
        <w:top w:val="none" w:sz="0" w:space="0" w:color="auto"/>
        <w:left w:val="none" w:sz="0" w:space="0" w:color="auto"/>
        <w:bottom w:val="none" w:sz="0" w:space="0" w:color="auto"/>
        <w:right w:val="none" w:sz="0" w:space="0" w:color="auto"/>
      </w:divBdr>
    </w:div>
    <w:div w:id="1965428015">
      <w:marLeft w:val="0"/>
      <w:marRight w:val="0"/>
      <w:marTop w:val="0"/>
      <w:marBottom w:val="0"/>
      <w:divBdr>
        <w:top w:val="none" w:sz="0" w:space="0" w:color="auto"/>
        <w:left w:val="none" w:sz="0" w:space="0" w:color="auto"/>
        <w:bottom w:val="none" w:sz="0" w:space="0" w:color="auto"/>
        <w:right w:val="none" w:sz="0" w:space="0" w:color="auto"/>
      </w:divBdr>
    </w:div>
    <w:div w:id="1965428016">
      <w:marLeft w:val="0"/>
      <w:marRight w:val="0"/>
      <w:marTop w:val="0"/>
      <w:marBottom w:val="0"/>
      <w:divBdr>
        <w:top w:val="none" w:sz="0" w:space="0" w:color="auto"/>
        <w:left w:val="none" w:sz="0" w:space="0" w:color="auto"/>
        <w:bottom w:val="none" w:sz="0" w:space="0" w:color="auto"/>
        <w:right w:val="none" w:sz="0" w:space="0" w:color="auto"/>
      </w:divBdr>
      <w:divsChild>
        <w:div w:id="1965428024">
          <w:marLeft w:val="0"/>
          <w:marRight w:val="0"/>
          <w:marTop w:val="0"/>
          <w:marBottom w:val="0"/>
          <w:divBdr>
            <w:top w:val="none" w:sz="0" w:space="0" w:color="auto"/>
            <w:left w:val="none" w:sz="0" w:space="0" w:color="auto"/>
            <w:bottom w:val="none" w:sz="0" w:space="0" w:color="auto"/>
            <w:right w:val="none" w:sz="0" w:space="0" w:color="auto"/>
          </w:divBdr>
          <w:divsChild>
            <w:div w:id="1965428033">
              <w:marLeft w:val="0"/>
              <w:marRight w:val="0"/>
              <w:marTop w:val="0"/>
              <w:marBottom w:val="0"/>
              <w:divBdr>
                <w:top w:val="none" w:sz="0" w:space="0" w:color="auto"/>
                <w:left w:val="none" w:sz="0" w:space="0" w:color="auto"/>
                <w:bottom w:val="none" w:sz="0" w:space="0" w:color="auto"/>
                <w:right w:val="none" w:sz="0" w:space="0" w:color="auto"/>
              </w:divBdr>
              <w:divsChild>
                <w:div w:id="196542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428017">
      <w:marLeft w:val="0"/>
      <w:marRight w:val="0"/>
      <w:marTop w:val="0"/>
      <w:marBottom w:val="0"/>
      <w:divBdr>
        <w:top w:val="none" w:sz="0" w:space="0" w:color="auto"/>
        <w:left w:val="none" w:sz="0" w:space="0" w:color="auto"/>
        <w:bottom w:val="none" w:sz="0" w:space="0" w:color="auto"/>
        <w:right w:val="none" w:sz="0" w:space="0" w:color="auto"/>
      </w:divBdr>
    </w:div>
    <w:div w:id="1965428018">
      <w:marLeft w:val="0"/>
      <w:marRight w:val="0"/>
      <w:marTop w:val="0"/>
      <w:marBottom w:val="0"/>
      <w:divBdr>
        <w:top w:val="none" w:sz="0" w:space="0" w:color="auto"/>
        <w:left w:val="none" w:sz="0" w:space="0" w:color="auto"/>
        <w:bottom w:val="none" w:sz="0" w:space="0" w:color="auto"/>
        <w:right w:val="none" w:sz="0" w:space="0" w:color="auto"/>
      </w:divBdr>
    </w:div>
    <w:div w:id="1965428019">
      <w:marLeft w:val="0"/>
      <w:marRight w:val="0"/>
      <w:marTop w:val="0"/>
      <w:marBottom w:val="0"/>
      <w:divBdr>
        <w:top w:val="none" w:sz="0" w:space="0" w:color="auto"/>
        <w:left w:val="none" w:sz="0" w:space="0" w:color="auto"/>
        <w:bottom w:val="none" w:sz="0" w:space="0" w:color="auto"/>
        <w:right w:val="none" w:sz="0" w:space="0" w:color="auto"/>
      </w:divBdr>
    </w:div>
    <w:div w:id="1965428023">
      <w:marLeft w:val="0"/>
      <w:marRight w:val="0"/>
      <w:marTop w:val="0"/>
      <w:marBottom w:val="0"/>
      <w:divBdr>
        <w:top w:val="none" w:sz="0" w:space="0" w:color="auto"/>
        <w:left w:val="none" w:sz="0" w:space="0" w:color="auto"/>
        <w:bottom w:val="none" w:sz="0" w:space="0" w:color="auto"/>
        <w:right w:val="none" w:sz="0" w:space="0" w:color="auto"/>
      </w:divBdr>
    </w:div>
    <w:div w:id="1965428025">
      <w:marLeft w:val="0"/>
      <w:marRight w:val="0"/>
      <w:marTop w:val="0"/>
      <w:marBottom w:val="0"/>
      <w:divBdr>
        <w:top w:val="none" w:sz="0" w:space="0" w:color="auto"/>
        <w:left w:val="none" w:sz="0" w:space="0" w:color="auto"/>
        <w:bottom w:val="none" w:sz="0" w:space="0" w:color="auto"/>
        <w:right w:val="none" w:sz="0" w:space="0" w:color="auto"/>
      </w:divBdr>
    </w:div>
    <w:div w:id="1965428026">
      <w:marLeft w:val="0"/>
      <w:marRight w:val="0"/>
      <w:marTop w:val="0"/>
      <w:marBottom w:val="0"/>
      <w:divBdr>
        <w:top w:val="none" w:sz="0" w:space="0" w:color="auto"/>
        <w:left w:val="none" w:sz="0" w:space="0" w:color="auto"/>
        <w:bottom w:val="none" w:sz="0" w:space="0" w:color="auto"/>
        <w:right w:val="none" w:sz="0" w:space="0" w:color="auto"/>
      </w:divBdr>
    </w:div>
    <w:div w:id="1965428027">
      <w:marLeft w:val="0"/>
      <w:marRight w:val="0"/>
      <w:marTop w:val="0"/>
      <w:marBottom w:val="0"/>
      <w:divBdr>
        <w:top w:val="none" w:sz="0" w:space="0" w:color="auto"/>
        <w:left w:val="none" w:sz="0" w:space="0" w:color="auto"/>
        <w:bottom w:val="none" w:sz="0" w:space="0" w:color="auto"/>
        <w:right w:val="none" w:sz="0" w:space="0" w:color="auto"/>
      </w:divBdr>
    </w:div>
    <w:div w:id="1965428028">
      <w:marLeft w:val="0"/>
      <w:marRight w:val="0"/>
      <w:marTop w:val="0"/>
      <w:marBottom w:val="0"/>
      <w:divBdr>
        <w:top w:val="none" w:sz="0" w:space="0" w:color="auto"/>
        <w:left w:val="none" w:sz="0" w:space="0" w:color="auto"/>
        <w:bottom w:val="none" w:sz="0" w:space="0" w:color="auto"/>
        <w:right w:val="none" w:sz="0" w:space="0" w:color="auto"/>
      </w:divBdr>
    </w:div>
    <w:div w:id="1965428029">
      <w:marLeft w:val="0"/>
      <w:marRight w:val="0"/>
      <w:marTop w:val="0"/>
      <w:marBottom w:val="0"/>
      <w:divBdr>
        <w:top w:val="none" w:sz="0" w:space="0" w:color="auto"/>
        <w:left w:val="none" w:sz="0" w:space="0" w:color="auto"/>
        <w:bottom w:val="none" w:sz="0" w:space="0" w:color="auto"/>
        <w:right w:val="none" w:sz="0" w:space="0" w:color="auto"/>
      </w:divBdr>
    </w:div>
    <w:div w:id="1965428031">
      <w:marLeft w:val="0"/>
      <w:marRight w:val="0"/>
      <w:marTop w:val="0"/>
      <w:marBottom w:val="0"/>
      <w:divBdr>
        <w:top w:val="none" w:sz="0" w:space="0" w:color="auto"/>
        <w:left w:val="none" w:sz="0" w:space="0" w:color="auto"/>
        <w:bottom w:val="none" w:sz="0" w:space="0" w:color="auto"/>
        <w:right w:val="none" w:sz="0" w:space="0" w:color="auto"/>
      </w:divBdr>
    </w:div>
    <w:div w:id="1965428032">
      <w:marLeft w:val="0"/>
      <w:marRight w:val="0"/>
      <w:marTop w:val="0"/>
      <w:marBottom w:val="0"/>
      <w:divBdr>
        <w:top w:val="none" w:sz="0" w:space="0" w:color="auto"/>
        <w:left w:val="none" w:sz="0" w:space="0" w:color="auto"/>
        <w:bottom w:val="none" w:sz="0" w:space="0" w:color="auto"/>
        <w:right w:val="none" w:sz="0" w:space="0" w:color="auto"/>
      </w:divBdr>
    </w:div>
    <w:div w:id="196542803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numbering" Target="numbering.xm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webSettings" Target="webSettings.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settings" Target="settings.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comments" Target="comments.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endnotes" Target="endnotes.xml"/><Relationship Id="rId28" Type="http://schemas.microsoft.com/office/2011/relationships/people" Target="people.xml"/><Relationship Id="rId10" Type="http://schemas.openxmlformats.org/officeDocument/2006/relationships/customXml" Target="../customXml/item10.xml"/><Relationship Id="rId19" Type="http://schemas.openxmlformats.org/officeDocument/2006/relationships/styles" Target="styles.xml"/><Relationship Id="rId31"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footnotes" Target="footnotes.xml"/><Relationship Id="rId27" Type="http://schemas.openxmlformats.org/officeDocument/2006/relationships/fontTable" Target="fontTable.xml"/><Relationship Id="rId30" Type="http://schemas.microsoft.com/office/2016/09/relationships/commentsIds" Target="commentsId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11.xml><?xml version="1.0" encoding="utf-8"?>
<b:Sources xmlns:b="http://schemas.openxmlformats.org/officeDocument/2006/bibliography" xmlns="http://schemas.openxmlformats.org/officeDocument/2006/bibliography" SelectedStyle="\APA.XSL" StyleName="APA"/>
</file>

<file path=customXml/item12.xml><?xml version="1.0" encoding="utf-8"?>
<b:Sources xmlns:b="http://schemas.openxmlformats.org/officeDocument/2006/bibliography" xmlns="http://schemas.openxmlformats.org/officeDocument/2006/bibliography" SelectedStyle="\APA.XSL" StyleName="APA"/>
</file>

<file path=customXml/item13.xml><?xml version="1.0" encoding="utf-8"?>
<b:Sources xmlns:b="http://schemas.openxmlformats.org/officeDocument/2006/bibliography" xmlns="http://schemas.openxmlformats.org/officeDocument/2006/bibliography" SelectedStyle="\APA.XSL" StyleName="APA"/>
</file>

<file path=customXml/item14.xml><?xml version="1.0" encoding="utf-8"?>
<b:Sources xmlns:b="http://schemas.openxmlformats.org/officeDocument/2006/bibliography" xmlns="http://schemas.openxmlformats.org/officeDocument/2006/bibliography" SelectedStyle="\APA.XSL" StyleName="APA"/>
</file>

<file path=customXml/item15.xml><?xml version="1.0" encoding="utf-8"?>
<b:Sources xmlns:b="http://schemas.openxmlformats.org/officeDocument/2006/bibliography" xmlns="http://schemas.openxmlformats.org/officeDocument/2006/bibliography" SelectedStyle="\APA.XSL" StyleName="APA"/>
</file>

<file path=customXml/item16.xml><?xml version="1.0" encoding="utf-8"?>
<b:Sources xmlns:b="http://schemas.openxmlformats.org/officeDocument/2006/bibliography" xmlns="http://schemas.openxmlformats.org/officeDocument/2006/bibliography" SelectedStyle="\APA.XSL" StyleName="APA"/>
</file>

<file path=customXml/item1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E2DDD1-BAFD-4DEF-8A08-7B26BD01930C}">
  <ds:schemaRefs>
    <ds:schemaRef ds:uri="http://schemas.openxmlformats.org/officeDocument/2006/bibliography"/>
  </ds:schemaRefs>
</ds:datastoreItem>
</file>

<file path=customXml/itemProps2.xml><?xml version="1.0" encoding="utf-8"?>
<ds:datastoreItem xmlns:ds="http://schemas.openxmlformats.org/officeDocument/2006/customXml" ds:itemID="{AE6A4876-507A-49C4-BC9C-1FEC3B565476}">
  <ds:schemaRefs>
    <ds:schemaRef ds:uri="http://schemas.openxmlformats.org/officeDocument/2006/bibliography"/>
  </ds:schemaRefs>
</ds:datastoreItem>
</file>

<file path=customXml/itemProps3.xml><?xml version="1.0" encoding="utf-8"?>
<ds:datastoreItem xmlns:ds="http://schemas.openxmlformats.org/officeDocument/2006/customXml" ds:itemID="{D219B0D9-4B2D-4594-9E33-605AADABB5C8}">
  <ds:schemaRefs>
    <ds:schemaRef ds:uri="http://schemas.openxmlformats.org/officeDocument/2006/bibliography"/>
  </ds:schemaRefs>
</ds:datastoreItem>
</file>

<file path=customXml/itemProps4.xml><?xml version="1.0" encoding="utf-8"?>
<ds:datastoreItem xmlns:ds="http://schemas.openxmlformats.org/officeDocument/2006/customXml" ds:itemID="{6B62471E-2006-4472-8092-9639B5249390}">
  <ds:schemaRefs>
    <ds:schemaRef ds:uri="http://schemas.openxmlformats.org/officeDocument/2006/bibliography"/>
  </ds:schemaRefs>
</ds:datastoreItem>
</file>

<file path=customXml/itemProps5.xml><?xml version="1.0" encoding="utf-8"?>
<ds:datastoreItem xmlns:ds="http://schemas.openxmlformats.org/officeDocument/2006/customXml" ds:itemID="{D1028C43-A828-4BCC-83E8-7927BAE36EBE}">
  <ds:schemaRefs>
    <ds:schemaRef ds:uri="http://schemas.openxmlformats.org/officeDocument/2006/bibliography"/>
  </ds:schemaRefs>
</ds:datastoreItem>
</file>

<file path=customXml/itemProps6.xml><?xml version="1.0" encoding="utf-8"?>
<ds:datastoreItem xmlns:ds="http://schemas.openxmlformats.org/officeDocument/2006/customXml" ds:itemID="{3B10D0BD-D686-4FFC-AA98-A0B9FA4C227C}">
  <ds:schemaRefs>
    <ds:schemaRef ds:uri="http://schemas.openxmlformats.org/officeDocument/2006/bibliography"/>
  </ds:schemaRefs>
</ds:datastoreItem>
</file>

<file path=customXml/itemProps7.xml><?xml version="1.0" encoding="utf-8"?>
<ds:datastoreItem xmlns:ds="http://schemas.openxmlformats.org/officeDocument/2006/customXml" ds:itemID="{240B0D84-844D-42EB-A141-3DF06899D616}">
  <ds:schemaRefs>
    <ds:schemaRef ds:uri="http://schemas.openxmlformats.org/officeDocument/2006/bibliography"/>
  </ds:schemaRefs>
</ds:datastoreItem>
</file>

<file path=customXml/itemProps8.xml><?xml version="1.0" encoding="utf-8"?>
<ds:datastoreItem xmlns:ds="http://schemas.openxmlformats.org/officeDocument/2006/customXml" ds:itemID="{EFC8DB2C-E0BD-4D3F-9C27-8BF00D08C094}">
  <ds:schemaRefs>
    <ds:schemaRef ds:uri="http://schemas.openxmlformats.org/officeDocument/2006/bibliography"/>
  </ds:schemaRefs>
</ds:datastoreItem>
</file>

<file path=customXml/itemProps9.xml><?xml version="1.0" encoding="utf-8"?>
<ds:datastoreItem xmlns:ds="http://schemas.openxmlformats.org/officeDocument/2006/customXml" ds:itemID="{E5B2F90C-99C8-482A-AD3F-FCBD35B92590}">
  <ds:schemaRefs>
    <ds:schemaRef ds:uri="http://schemas.openxmlformats.org/officeDocument/2006/bibliography"/>
  </ds:schemaRefs>
</ds:datastoreItem>
</file>

<file path=customXml/itemProps10.xml><?xml version="1.0" encoding="utf-8"?>
<ds:datastoreItem xmlns:ds="http://schemas.openxmlformats.org/officeDocument/2006/customXml" ds:itemID="{496DF48C-5E5B-4C54-82BE-C2C1D3513C6C}">
  <ds:schemaRefs>
    <ds:schemaRef ds:uri="http://schemas.openxmlformats.org/officeDocument/2006/bibliography"/>
  </ds:schemaRefs>
</ds:datastoreItem>
</file>

<file path=customXml/itemProps11.xml><?xml version="1.0" encoding="utf-8"?>
<ds:datastoreItem xmlns:ds="http://schemas.openxmlformats.org/officeDocument/2006/customXml" ds:itemID="{A5FDF906-B9BF-4775-8DE8-EF8579E1454C}">
  <ds:schemaRefs>
    <ds:schemaRef ds:uri="http://schemas.openxmlformats.org/officeDocument/2006/bibliography"/>
  </ds:schemaRefs>
</ds:datastoreItem>
</file>

<file path=customXml/itemProps12.xml><?xml version="1.0" encoding="utf-8"?>
<ds:datastoreItem xmlns:ds="http://schemas.openxmlformats.org/officeDocument/2006/customXml" ds:itemID="{7B6DFA82-813A-4553-ADBA-8EEC75AEC1D1}">
  <ds:schemaRefs>
    <ds:schemaRef ds:uri="http://schemas.openxmlformats.org/officeDocument/2006/bibliography"/>
  </ds:schemaRefs>
</ds:datastoreItem>
</file>

<file path=customXml/itemProps13.xml><?xml version="1.0" encoding="utf-8"?>
<ds:datastoreItem xmlns:ds="http://schemas.openxmlformats.org/officeDocument/2006/customXml" ds:itemID="{97E71F1D-64CB-4273-9503-932328BA342A}">
  <ds:schemaRefs>
    <ds:schemaRef ds:uri="http://schemas.openxmlformats.org/officeDocument/2006/bibliography"/>
  </ds:schemaRefs>
</ds:datastoreItem>
</file>

<file path=customXml/itemProps14.xml><?xml version="1.0" encoding="utf-8"?>
<ds:datastoreItem xmlns:ds="http://schemas.openxmlformats.org/officeDocument/2006/customXml" ds:itemID="{2019D754-9CA6-4351-8441-9E6EE9750CF2}">
  <ds:schemaRefs>
    <ds:schemaRef ds:uri="http://schemas.openxmlformats.org/officeDocument/2006/bibliography"/>
  </ds:schemaRefs>
</ds:datastoreItem>
</file>

<file path=customXml/itemProps15.xml><?xml version="1.0" encoding="utf-8"?>
<ds:datastoreItem xmlns:ds="http://schemas.openxmlformats.org/officeDocument/2006/customXml" ds:itemID="{70119C7C-1614-458C-A69E-75A22896FDEA}">
  <ds:schemaRefs>
    <ds:schemaRef ds:uri="http://schemas.openxmlformats.org/officeDocument/2006/bibliography"/>
  </ds:schemaRefs>
</ds:datastoreItem>
</file>

<file path=customXml/itemProps16.xml><?xml version="1.0" encoding="utf-8"?>
<ds:datastoreItem xmlns:ds="http://schemas.openxmlformats.org/officeDocument/2006/customXml" ds:itemID="{FC6CE185-F940-492B-BAB9-E7B40285998D}">
  <ds:schemaRefs>
    <ds:schemaRef ds:uri="http://schemas.openxmlformats.org/officeDocument/2006/bibliography"/>
  </ds:schemaRefs>
</ds:datastoreItem>
</file>

<file path=customXml/itemProps17.xml><?xml version="1.0" encoding="utf-8"?>
<ds:datastoreItem xmlns:ds="http://schemas.openxmlformats.org/officeDocument/2006/customXml" ds:itemID="{1EFFF34B-4465-44DC-86BB-0356E2860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28793</TotalTime>
  <Pages>38</Pages>
  <Words>8968</Words>
  <Characters>51124</Characters>
  <Application>Microsoft Office Word</Application>
  <DocSecurity>0</DocSecurity>
  <Lines>426</Lines>
  <Paragraphs>119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ДОГОВОР № ____________</vt:lpstr>
    </vt:vector>
  </TitlesOfParts>
  <Company>SPecialiST RePack</Company>
  <LinksUpToDate>false</LinksUpToDate>
  <CharactersWithSpaces>59973</CharactersWithSpaces>
  <SharedDoc>false</SharedDoc>
  <HLinks>
    <vt:vector size="108" baseType="variant">
      <vt:variant>
        <vt:i4>1310777</vt:i4>
      </vt:variant>
      <vt:variant>
        <vt:i4>53</vt:i4>
      </vt:variant>
      <vt:variant>
        <vt:i4>0</vt:i4>
      </vt:variant>
      <vt:variant>
        <vt:i4>5</vt:i4>
      </vt:variant>
      <vt:variant>
        <vt:lpwstr/>
      </vt:variant>
      <vt:variant>
        <vt:lpwstr>_Toc306797536</vt:lpwstr>
      </vt:variant>
      <vt:variant>
        <vt:i4>1310777</vt:i4>
      </vt:variant>
      <vt:variant>
        <vt:i4>50</vt:i4>
      </vt:variant>
      <vt:variant>
        <vt:i4>0</vt:i4>
      </vt:variant>
      <vt:variant>
        <vt:i4>5</vt:i4>
      </vt:variant>
      <vt:variant>
        <vt:lpwstr/>
      </vt:variant>
      <vt:variant>
        <vt:lpwstr>_Toc306797535</vt:lpwstr>
      </vt:variant>
      <vt:variant>
        <vt:i4>1310777</vt:i4>
      </vt:variant>
      <vt:variant>
        <vt:i4>47</vt:i4>
      </vt:variant>
      <vt:variant>
        <vt:i4>0</vt:i4>
      </vt:variant>
      <vt:variant>
        <vt:i4>5</vt:i4>
      </vt:variant>
      <vt:variant>
        <vt:lpwstr/>
      </vt:variant>
      <vt:variant>
        <vt:lpwstr>_Toc306797533</vt:lpwstr>
      </vt:variant>
      <vt:variant>
        <vt:i4>1310777</vt:i4>
      </vt:variant>
      <vt:variant>
        <vt:i4>44</vt:i4>
      </vt:variant>
      <vt:variant>
        <vt:i4>0</vt:i4>
      </vt:variant>
      <vt:variant>
        <vt:i4>5</vt:i4>
      </vt:variant>
      <vt:variant>
        <vt:lpwstr/>
      </vt:variant>
      <vt:variant>
        <vt:lpwstr>_Toc306797532</vt:lpwstr>
      </vt:variant>
      <vt:variant>
        <vt:i4>1310777</vt:i4>
      </vt:variant>
      <vt:variant>
        <vt:i4>41</vt:i4>
      </vt:variant>
      <vt:variant>
        <vt:i4>0</vt:i4>
      </vt:variant>
      <vt:variant>
        <vt:i4>5</vt:i4>
      </vt:variant>
      <vt:variant>
        <vt:lpwstr/>
      </vt:variant>
      <vt:variant>
        <vt:lpwstr>_Toc306797530</vt:lpwstr>
      </vt:variant>
      <vt:variant>
        <vt:i4>1376313</vt:i4>
      </vt:variant>
      <vt:variant>
        <vt:i4>38</vt:i4>
      </vt:variant>
      <vt:variant>
        <vt:i4>0</vt:i4>
      </vt:variant>
      <vt:variant>
        <vt:i4>5</vt:i4>
      </vt:variant>
      <vt:variant>
        <vt:lpwstr/>
      </vt:variant>
      <vt:variant>
        <vt:lpwstr>_Toc306797528</vt:lpwstr>
      </vt:variant>
      <vt:variant>
        <vt:i4>1376313</vt:i4>
      </vt:variant>
      <vt:variant>
        <vt:i4>35</vt:i4>
      </vt:variant>
      <vt:variant>
        <vt:i4>0</vt:i4>
      </vt:variant>
      <vt:variant>
        <vt:i4>5</vt:i4>
      </vt:variant>
      <vt:variant>
        <vt:lpwstr/>
      </vt:variant>
      <vt:variant>
        <vt:lpwstr>_Toc306797527</vt:lpwstr>
      </vt:variant>
      <vt:variant>
        <vt:i4>1376313</vt:i4>
      </vt:variant>
      <vt:variant>
        <vt:i4>32</vt:i4>
      </vt:variant>
      <vt:variant>
        <vt:i4>0</vt:i4>
      </vt:variant>
      <vt:variant>
        <vt:i4>5</vt:i4>
      </vt:variant>
      <vt:variant>
        <vt:lpwstr/>
      </vt:variant>
      <vt:variant>
        <vt:lpwstr>_Toc306797526</vt:lpwstr>
      </vt:variant>
      <vt:variant>
        <vt:i4>1376313</vt:i4>
      </vt:variant>
      <vt:variant>
        <vt:i4>29</vt:i4>
      </vt:variant>
      <vt:variant>
        <vt:i4>0</vt:i4>
      </vt:variant>
      <vt:variant>
        <vt:i4>5</vt:i4>
      </vt:variant>
      <vt:variant>
        <vt:lpwstr/>
      </vt:variant>
      <vt:variant>
        <vt:lpwstr>_Toc306797525</vt:lpwstr>
      </vt:variant>
      <vt:variant>
        <vt:i4>1376313</vt:i4>
      </vt:variant>
      <vt:variant>
        <vt:i4>26</vt:i4>
      </vt:variant>
      <vt:variant>
        <vt:i4>0</vt:i4>
      </vt:variant>
      <vt:variant>
        <vt:i4>5</vt:i4>
      </vt:variant>
      <vt:variant>
        <vt:lpwstr/>
      </vt:variant>
      <vt:variant>
        <vt:lpwstr>_Toc306797524</vt:lpwstr>
      </vt:variant>
      <vt:variant>
        <vt:i4>1376313</vt:i4>
      </vt:variant>
      <vt:variant>
        <vt:i4>23</vt:i4>
      </vt:variant>
      <vt:variant>
        <vt:i4>0</vt:i4>
      </vt:variant>
      <vt:variant>
        <vt:i4>5</vt:i4>
      </vt:variant>
      <vt:variant>
        <vt:lpwstr/>
      </vt:variant>
      <vt:variant>
        <vt:lpwstr>_Toc306797523</vt:lpwstr>
      </vt:variant>
      <vt:variant>
        <vt:i4>1376313</vt:i4>
      </vt:variant>
      <vt:variant>
        <vt:i4>20</vt:i4>
      </vt:variant>
      <vt:variant>
        <vt:i4>0</vt:i4>
      </vt:variant>
      <vt:variant>
        <vt:i4>5</vt:i4>
      </vt:variant>
      <vt:variant>
        <vt:lpwstr/>
      </vt:variant>
      <vt:variant>
        <vt:lpwstr>_Toc306797522</vt:lpwstr>
      </vt:variant>
      <vt:variant>
        <vt:i4>1376313</vt:i4>
      </vt:variant>
      <vt:variant>
        <vt:i4>17</vt:i4>
      </vt:variant>
      <vt:variant>
        <vt:i4>0</vt:i4>
      </vt:variant>
      <vt:variant>
        <vt:i4>5</vt:i4>
      </vt:variant>
      <vt:variant>
        <vt:lpwstr/>
      </vt:variant>
      <vt:variant>
        <vt:lpwstr>_Toc306797520</vt:lpwstr>
      </vt:variant>
      <vt:variant>
        <vt:i4>1441849</vt:i4>
      </vt:variant>
      <vt:variant>
        <vt:i4>14</vt:i4>
      </vt:variant>
      <vt:variant>
        <vt:i4>0</vt:i4>
      </vt:variant>
      <vt:variant>
        <vt:i4>5</vt:i4>
      </vt:variant>
      <vt:variant>
        <vt:lpwstr/>
      </vt:variant>
      <vt:variant>
        <vt:lpwstr>_Toc306797519</vt:lpwstr>
      </vt:variant>
      <vt:variant>
        <vt:i4>1441849</vt:i4>
      </vt:variant>
      <vt:variant>
        <vt:i4>11</vt:i4>
      </vt:variant>
      <vt:variant>
        <vt:i4>0</vt:i4>
      </vt:variant>
      <vt:variant>
        <vt:i4>5</vt:i4>
      </vt:variant>
      <vt:variant>
        <vt:lpwstr/>
      </vt:variant>
      <vt:variant>
        <vt:lpwstr>_Toc306797518</vt:lpwstr>
      </vt:variant>
      <vt:variant>
        <vt:i4>1441849</vt:i4>
      </vt:variant>
      <vt:variant>
        <vt:i4>8</vt:i4>
      </vt:variant>
      <vt:variant>
        <vt:i4>0</vt:i4>
      </vt:variant>
      <vt:variant>
        <vt:i4>5</vt:i4>
      </vt:variant>
      <vt:variant>
        <vt:lpwstr/>
      </vt:variant>
      <vt:variant>
        <vt:lpwstr>_Toc306797517</vt:lpwstr>
      </vt:variant>
      <vt:variant>
        <vt:i4>1441849</vt:i4>
      </vt:variant>
      <vt:variant>
        <vt:i4>5</vt:i4>
      </vt:variant>
      <vt:variant>
        <vt:i4>0</vt:i4>
      </vt:variant>
      <vt:variant>
        <vt:i4>5</vt:i4>
      </vt:variant>
      <vt:variant>
        <vt:lpwstr/>
      </vt:variant>
      <vt:variant>
        <vt:lpwstr>_Toc306797516</vt:lpwstr>
      </vt:variant>
      <vt:variant>
        <vt:i4>1441849</vt:i4>
      </vt:variant>
      <vt:variant>
        <vt:i4>2</vt:i4>
      </vt:variant>
      <vt:variant>
        <vt:i4>0</vt:i4>
      </vt:variant>
      <vt:variant>
        <vt:i4>5</vt:i4>
      </vt:variant>
      <vt:variant>
        <vt:lpwstr/>
      </vt:variant>
      <vt:variant>
        <vt:lpwstr>_Toc306797515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Сергеева Екатерина Дмитриевна</dc:creator>
  <cp:lastModifiedBy>Анастасиади Ариадна Георгиевна</cp:lastModifiedBy>
  <cp:revision>16</cp:revision>
  <cp:lastPrinted>2021-02-24T11:43:00Z</cp:lastPrinted>
  <dcterms:created xsi:type="dcterms:W3CDTF">2022-08-15T07:27:00Z</dcterms:created>
  <dcterms:modified xsi:type="dcterms:W3CDTF">2022-09-27T09:15:00Z</dcterms:modified>
</cp:coreProperties>
</file>