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E819CA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E819CA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3891E7A7" w14:textId="310F85E9" w:rsidR="00F04A4F" w:rsidRPr="00E819CA" w:rsidRDefault="00F04A4F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1. Спецификация </w:t>
          </w:r>
          <w:r w:rsidR="00CF6A14">
            <w:rPr>
              <w:rFonts w:ascii="ISOCPEUR" w:hAnsi="ISOCPEUR"/>
              <w:sz w:val="18"/>
              <w:szCs w:val="18"/>
            </w:rPr>
            <w:t xml:space="preserve">отделки </w:t>
          </w:r>
          <w:r w:rsidR="00034E15">
            <w:rPr>
              <w:rFonts w:ascii="ISOCPEUR" w:hAnsi="ISOCPEUR"/>
              <w:sz w:val="18"/>
              <w:szCs w:val="18"/>
            </w:rPr>
            <w:t>стен</w:t>
          </w:r>
          <w:r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 этаж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E819CA">
            <w:rPr>
              <w:rFonts w:ascii="ISOCPEUR" w:hAnsi="ISOCPEUR" w:cs="ISOCP2"/>
              <w:bCs/>
              <w:sz w:val="18"/>
              <w:szCs w:val="18"/>
            </w:rPr>
            <w:t>2</w:t>
          </w:r>
        </w:p>
        <w:p w14:paraId="5070C237" w14:textId="32606B82" w:rsidR="00F04A4F" w:rsidRPr="00E819CA" w:rsidRDefault="00F04A4F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2. </w:t>
          </w:r>
          <w:commentRangeStart w:id="0"/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034E1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карнизов и молдингов потолочных с 1 по 4</w:t>
          </w:r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0"/>
          <w:r w:rsidRPr="00E819CA">
            <w:rPr>
              <w:rStyle w:val="af7"/>
              <w:sz w:val="18"/>
              <w:szCs w:val="18"/>
            </w:rPr>
            <w:commentReference w:id="0"/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E819CA">
            <w:rPr>
              <w:rFonts w:ascii="ISOCPEUR" w:hAnsi="ISOCPEUR" w:cs="ISOCP2"/>
              <w:sz w:val="18"/>
              <w:szCs w:val="18"/>
            </w:rPr>
            <w:t>3</w:t>
          </w:r>
        </w:p>
        <w:p w14:paraId="10D79BF0" w14:textId="0BC13469" w:rsidR="00F04A4F" w:rsidRPr="00E819CA" w:rsidRDefault="00F04A4F" w:rsidP="00F04A4F">
          <w:pPr>
            <w:pStyle w:val="31"/>
            <w:spacing w:line="192" w:lineRule="auto"/>
            <w:ind w:left="0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            3. Спецификация </w:t>
          </w:r>
          <w:r w:rsidR="00034E15">
            <w:rPr>
              <w:rFonts w:ascii="ISOCPEUR" w:hAnsi="ISOCPEUR"/>
              <w:sz w:val="18"/>
              <w:szCs w:val="18"/>
            </w:rPr>
            <w:t xml:space="preserve">покрытия полов </w:t>
          </w:r>
          <w:r w:rsidRPr="00E819CA">
            <w:rPr>
              <w:rFonts w:ascii="ISOCPEUR" w:hAnsi="ISOCPEUR"/>
              <w:sz w:val="18"/>
              <w:szCs w:val="18"/>
            </w:rPr>
            <w:t xml:space="preserve">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</w:t>
          </w:r>
          <w:r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Pr="00E819CA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E819CA">
            <w:rPr>
              <w:rFonts w:ascii="ISOCPEUR" w:hAnsi="ISOCPEUR" w:cs="ISOCP2"/>
              <w:sz w:val="18"/>
              <w:szCs w:val="18"/>
            </w:rPr>
            <w:t>4</w:t>
          </w:r>
        </w:p>
        <w:p w14:paraId="3A860581" w14:textId="2572D50A" w:rsidR="00F04A4F" w:rsidRPr="00E819CA" w:rsidRDefault="00F04A4F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>4. Спе</w:t>
          </w:r>
          <w:r w:rsidR="00034E15">
            <w:rPr>
              <w:rFonts w:ascii="ISOCPEUR" w:hAnsi="ISOCPEUR"/>
              <w:sz w:val="18"/>
              <w:szCs w:val="18"/>
            </w:rPr>
            <w:t xml:space="preserve">цификация </w:t>
          </w:r>
          <w:r w:rsidR="00CF6A14">
            <w:rPr>
              <w:rFonts w:ascii="ISOCPEUR" w:hAnsi="ISOCPEUR"/>
              <w:sz w:val="18"/>
              <w:szCs w:val="18"/>
            </w:rPr>
            <w:t>плинтусов</w:t>
          </w:r>
          <w:r w:rsidR="00034E15">
            <w:rPr>
              <w:rFonts w:ascii="ISOCPEUR" w:hAnsi="ISOCPEUR"/>
              <w:sz w:val="18"/>
              <w:szCs w:val="18"/>
            </w:rPr>
            <w:t xml:space="preserve"> с 1 по 4</w:t>
          </w:r>
          <w:r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694137">
            <w:rPr>
              <w:rFonts w:ascii="ISOCPEUR" w:hAnsi="ISOCPEUR" w:cs="ISOCP2"/>
              <w:bCs/>
              <w:sz w:val="18"/>
              <w:szCs w:val="18"/>
            </w:rPr>
            <w:t>6</w:t>
          </w:r>
        </w:p>
        <w:p w14:paraId="0E6C1E47" w14:textId="6B96BD07" w:rsidR="006F3BCA" w:rsidRPr="00CF6A14" w:rsidRDefault="00F04A4F" w:rsidP="00CF6A14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5. Спецификация </w:t>
          </w:r>
          <w:r w:rsidR="00CF6A14">
            <w:rPr>
              <w:rFonts w:ascii="ISOCPEUR" w:hAnsi="ISOCPEUR"/>
              <w:sz w:val="18"/>
              <w:szCs w:val="18"/>
            </w:rPr>
            <w:t>потолков</w:t>
          </w:r>
          <w:r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CF6A14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CF6A14">
            <w:rPr>
              <w:rFonts w:ascii="ISOCPEUR" w:hAnsi="ISOCPEUR"/>
              <w:sz w:val="18"/>
              <w:szCs w:val="18"/>
            </w:rPr>
            <w:t>4</w:t>
          </w:r>
          <w:r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694137">
            <w:rPr>
              <w:rFonts w:ascii="ISOCPEUR" w:hAnsi="ISOCPEUR" w:cs="ISOCP2"/>
              <w:sz w:val="18"/>
              <w:szCs w:val="18"/>
            </w:rPr>
            <w:t>7</w:t>
          </w:r>
        </w:p>
        <w:p w14:paraId="670C9ABF" w14:textId="7463FB3E" w:rsidR="00F04A4F" w:rsidRPr="00E819CA" w:rsidRDefault="002A51B9" w:rsidP="00F04A4F">
          <w:pPr>
            <w:pStyle w:val="afc"/>
          </w:pPr>
        </w:p>
      </w:sdtContent>
    </w:sdt>
    <w:p w14:paraId="0DDD61FD" w14:textId="39FEAB4A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4E843A0" w14:textId="77777777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Default="00162CA5" w:rsidP="00281821">
      <w:pPr>
        <w:ind w:left="0" w:firstLine="0"/>
      </w:pPr>
    </w:p>
    <w:p w14:paraId="2D4A4B14" w14:textId="0FA756B6" w:rsidR="00CF6A14" w:rsidRDefault="00CF6A14" w:rsidP="00281821">
      <w:pPr>
        <w:ind w:left="0" w:firstLine="0"/>
      </w:pPr>
    </w:p>
    <w:p w14:paraId="21B64442" w14:textId="5F9CA4D4" w:rsidR="00CF6A14" w:rsidRDefault="00CF6A14" w:rsidP="00281821">
      <w:pPr>
        <w:ind w:left="0" w:firstLine="0"/>
      </w:pPr>
      <w:bookmarkStart w:id="1" w:name="_GoBack"/>
      <w:bookmarkEnd w:id="1"/>
    </w:p>
    <w:p w14:paraId="176C3C99" w14:textId="148E9E68" w:rsidR="00CF6A14" w:rsidRDefault="00CF6A14" w:rsidP="00281821">
      <w:pPr>
        <w:ind w:left="0" w:firstLine="0"/>
      </w:pPr>
    </w:p>
    <w:p w14:paraId="3E5FB135" w14:textId="0FDA7DA7" w:rsidR="00CF6A14" w:rsidRDefault="00CF6A14" w:rsidP="00281821">
      <w:pPr>
        <w:ind w:left="0" w:firstLine="0"/>
      </w:pPr>
    </w:p>
    <w:p w14:paraId="4C132A7C" w14:textId="7D6BEFCF" w:rsidR="00CF6A14" w:rsidRDefault="00CF6A14" w:rsidP="00281821">
      <w:pPr>
        <w:ind w:left="0" w:firstLine="0"/>
      </w:pPr>
    </w:p>
    <w:p w14:paraId="30DBCF69" w14:textId="5D06BBF3" w:rsidR="00CF6A14" w:rsidRDefault="00CF6A14" w:rsidP="00281821">
      <w:pPr>
        <w:ind w:left="0" w:firstLine="0"/>
      </w:pPr>
    </w:p>
    <w:p w14:paraId="66654D57" w14:textId="735E12B4" w:rsidR="00CF6A14" w:rsidRDefault="00CF6A14" w:rsidP="00281821">
      <w:pPr>
        <w:ind w:left="0" w:firstLine="0"/>
      </w:pPr>
    </w:p>
    <w:p w14:paraId="7B00719B" w14:textId="31F784AD" w:rsidR="00CF6A14" w:rsidRDefault="00CF6A14" w:rsidP="00281821">
      <w:pPr>
        <w:ind w:left="0" w:firstLine="0"/>
      </w:pPr>
    </w:p>
    <w:p w14:paraId="7FA9B85C" w14:textId="2C780EB5" w:rsidR="00CF6A14" w:rsidRDefault="00CF6A14" w:rsidP="00281821">
      <w:pPr>
        <w:ind w:left="0" w:firstLine="0"/>
      </w:pPr>
    </w:p>
    <w:p w14:paraId="14D90508" w14:textId="5FDB9DFC" w:rsidR="00CF6A14" w:rsidRDefault="00CF6A14" w:rsidP="00281821">
      <w:pPr>
        <w:ind w:left="0" w:firstLine="0"/>
      </w:pPr>
    </w:p>
    <w:p w14:paraId="0748AA23" w14:textId="4B690762" w:rsidR="00CF6A14" w:rsidRDefault="00CF6A14" w:rsidP="00281821">
      <w:pPr>
        <w:ind w:left="0" w:firstLine="0"/>
      </w:pPr>
    </w:p>
    <w:p w14:paraId="174D223B" w14:textId="27D57BA2" w:rsidR="00CF6A14" w:rsidRDefault="00CF6A14" w:rsidP="00281821">
      <w:pPr>
        <w:ind w:left="0" w:firstLine="0"/>
      </w:pPr>
    </w:p>
    <w:p w14:paraId="43F4B17F" w14:textId="15D1F69F" w:rsidR="00CF6A14" w:rsidRDefault="00CF6A14" w:rsidP="00281821">
      <w:pPr>
        <w:ind w:left="0" w:firstLine="0"/>
      </w:pPr>
    </w:p>
    <w:p w14:paraId="32EEE324" w14:textId="52B4F94C" w:rsidR="00CF6A14" w:rsidRDefault="00CF6A14" w:rsidP="00281821">
      <w:pPr>
        <w:ind w:left="0" w:firstLine="0"/>
      </w:pPr>
    </w:p>
    <w:p w14:paraId="03CCA976" w14:textId="77777777" w:rsidR="00CF6A14" w:rsidRPr="00E819CA" w:rsidRDefault="00CF6A14" w:rsidP="00281821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1233D7" w14:paraId="48E5B325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7B634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 с 1 по 4 этаж</w:t>
            </w:r>
          </w:p>
        </w:tc>
      </w:tr>
      <w:tr w:rsidR="001233D7" w14:paraId="0FAA1B7C" w14:textId="77777777" w:rsidTr="00725292">
        <w:trPr>
          <w:trHeight w:val="852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66C8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D777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BF713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2899D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63397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5DC88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F74E84" w14:paraId="03A97FCD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18ACCA" w14:textId="4CC33C75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74E84" w14:paraId="6C672AD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662F48" w14:textId="3B7B380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0A0AB" w14:textId="01B84C48" w:rsidR="00F74E84" w:rsidRPr="00B87B88" w:rsidRDefault="00B87B88" w:rsidP="009409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AAE40A" w14:textId="7777777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</w:t>
            </w:r>
          </w:p>
          <w:p w14:paraId="78908CD8" w14:textId="7DFB3915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83AAB" w14:textId="358D4D07" w:rsidR="00F74E84" w:rsidRDefault="00DD2933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37,1</w:t>
            </w:r>
            <w:del w:id="2" w:author="User" w:date="2019-12-23T15:13:00Z">
              <w:r w:rsidR="00F74E8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6FAA3C" w14:textId="41415F17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E279CA" w14:textId="14B08C25" w:rsidR="00F74E84" w:rsidRPr="00276CBD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</w:t>
            </w:r>
            <w:r w:rsidR="00276CBD"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, для обеспылевания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DD2933" w14:paraId="6AD74639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989AB7" w14:textId="7DFD202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741DA5" w14:textId="72C8345D" w:rsidR="00DD2933" w:rsidRPr="00857D6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A22180" w14:textId="058DC1B5" w:rsidR="00DD2933" w:rsidRPr="00DD2933" w:rsidRDefault="00DD2933" w:rsidP="00DD2933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EC0E2E" w14:textId="2A4D023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17,35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E8DD04" w14:textId="33B6536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73C847" w14:textId="675ABA11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:rsidRPr="00B87B88" w14:paraId="0F65DA77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ADF16A" w14:textId="1EA0FFF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136153" w14:textId="2188356B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89839F" w14:textId="0176146E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B35C4" w14:textId="29FA692C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9A733A" w14:textId="57891C06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433570" w14:textId="06A19315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B87B88" w14:paraId="20B64F91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116B8" w14:textId="7F94404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B158DA" w14:textId="75734D2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AA8307" w14:textId="6363D9E9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718998" w14:textId="08ABAC85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B87532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74C4FF" w14:textId="3D061ADF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1233D7" w14:paraId="625BD3EC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173ADB" w14:textId="2E41AB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399A7B" w14:textId="285BAE8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E83FFD" w14:textId="604330A8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BCEE9" w14:textId="0CAE7F0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0,54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6DA02D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A6CEE3" w14:textId="1D4C6C97" w:rsidR="00DD2933" w:rsidRPr="00725292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DD2933" w14:paraId="1F91EEBA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DDEF6E" w14:textId="3C14E4A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3741FB" w14:textId="5605A9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EAE6C5" w14:textId="2937AE32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A3C9F7" w14:textId="2D757521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151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87DD9F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4E1540" w14:textId="0206E430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DD2933" w:rsidRPr="00DD2933" w14:paraId="46D3FFEE" w14:textId="77777777" w:rsidTr="00166EEB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96A730" w14:textId="067A8B98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98D692" w14:textId="4EE37133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6C7BDF" w14:textId="1B3EAF9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91C3D" w14:textId="77777777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D1E50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20A7D8" w14:textId="6F11DC5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D2933" w14:paraId="576FFCAA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9C68DF" w14:textId="1817E8FF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D2933" w14:paraId="53D788CD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E6D316" w14:textId="3A638E2F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3CD779" w14:textId="18527AD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3F54CF" w14:textId="553CF6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C2306AF" w14:textId="1ED8B46B" w:rsid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C45D96" w14:textId="6479DEA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" w:author="User" w:date="2019-12-23T15:1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08,28</w:t>
            </w:r>
            <w:del w:id="4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4720A2" w14:textId="66BDF65E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BB91DC" w14:textId="20A154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DD2933" w14:paraId="6B33A5A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3B1927" w14:textId="3A30D73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40BA45" w14:textId="7EBDC30E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36BF62" w14:textId="50F0DB02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58F608" w14:textId="5E5767A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E36C3F" w14:textId="211242F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BC7079" w14:textId="27833F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14:paraId="2A439DA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6F8C07" w14:textId="71372D59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5B8B88" w14:textId="6CD3A48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04D9F1" w14:textId="0E5B5F75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29BDDC" w14:textId="24B5431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654317" w14:textId="34E655F1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B9C99" w14:textId="0C8E8358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78A01C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BFE8CD" w14:textId="52517B31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52E315" w14:textId="1AEFF7C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DE5D12" w14:textId="0301FD4B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A5371C" w14:textId="1A29B7C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3FF029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ED1735" w14:textId="16A58D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1D064A61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37D209" w14:textId="6830BC9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817E28" w14:textId="30C09739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D1AB08" w14:textId="6776246C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9B3E53" w14:textId="7F11E09B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B2F01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B05DAC" w14:textId="14791161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279BD825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973EB6" w14:textId="039C6FF0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D734E" w14:textId="237EF86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4D511A" w14:textId="590CFD7B" w:rsidR="00DD2933" w:rsidRDefault="00DD2933" w:rsidP="00DD2933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2D1D27" w14:textId="704A0C4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C4185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5A948" w14:textId="621511B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39F5579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504554" w14:textId="238E138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804DBA" w14:textId="1C8F5D7C" w:rsidR="00386082" w:rsidRPr="009409FE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32CAD6" w14:textId="4302302B" w:rsidR="00386082" w:rsidRDefault="00386082" w:rsidP="00386082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9C4DA7" w14:textId="3759174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24,4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BFEAC" w14:textId="77777777" w:rsidR="00386082" w:rsidRP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45E1D4" w14:textId="45FEBE75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86082" w14:paraId="63D668E1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AC7377" w14:textId="15EEE9A4" w:rsidR="00386082" w:rsidRDefault="00386082" w:rsidP="00386082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386082" w14:paraId="00BECD2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F8946A" w14:textId="1F47A53A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625F9B" w14:textId="1A9A723F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1D9C00" w14:textId="2170067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1BFA8086" w14:textId="61B3EC06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214588" w14:textId="79FBB1E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120,3</w:t>
            </w:r>
            <w:del w:id="5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755CBB" w14:textId="72E1B051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3422F" w14:textId="573610E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386082" w14:paraId="79F2A4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C21C95" w14:textId="50345DE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CF7A7E" w14:textId="0402CF18" w:rsidR="00386082" w:rsidRPr="00B87B8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9AD8B7" w14:textId="2105A392" w:rsidR="00386082" w:rsidRPr="00B87B8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78AD03" w14:textId="19DA43F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921F56" w14:textId="6183CBCA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C8F884" w14:textId="182E005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386082" w14:paraId="636AAA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729AD4" w14:textId="37CEE78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AAA95A" w14:textId="179550E2" w:rsidR="00386082" w:rsidRPr="00B87B8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2FE8F1" w14:textId="564CA6F9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124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083A25" w14:textId="358A51E3" w:rsidR="00386082" w:rsidRPr="009321E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AB7A0D" w14:textId="20837635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76320B" w14:textId="6E5A9216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386082" w14:paraId="1C5FBD4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9CE85B" w14:textId="19F4F35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8AC234" w14:textId="652820A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901E3" w14:textId="4F789A07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DA0F65" w14:textId="7CEA657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53,17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8D7CCB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F94F2F" w14:textId="5508154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386082" w14:paraId="581F1FA8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B9C235" w14:textId="32249E6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5C51AE" w14:textId="41DEBBCD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B665BC" w14:textId="18D77926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69E238" w14:textId="1B853B3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18612D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54C53B" w14:textId="08360E9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4AA8241B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68527B" w14:textId="1CDB1C1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31044A" w14:textId="1CD05DC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7E48EC" w14:textId="00AAEF45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C06EDD" w14:textId="3BF63DB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3,53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69CD28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F04C34" w14:textId="66D8D85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58E164C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8C6B5E" w14:textId="27F0CB3D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FBCED" w14:textId="5BB1B52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FFD0BF" w14:textId="4B7EA840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F82ADF" w14:textId="4F7E296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1,45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16DAE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95651" w14:textId="6901074F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1F4651E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E22A9F" w14:textId="678245F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0CFA" w14:textId="0BC27CD5" w:rsidR="00386082" w:rsidRPr="009321E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2085EB" w14:textId="3F3BAD07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BE83ED" w14:textId="6F8746E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D80917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E1AA12" w14:textId="473060A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140BADE0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51030A" w14:textId="1F7A669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EE53EC" w14:textId="59832102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1674E7" w14:textId="41A476F7" w:rsidR="00386082" w:rsidRP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8F989D" w14:textId="4C9228E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DE7894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C4B2CA" w14:textId="4080B8A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86082" w14:paraId="6EC1F2CF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6EEE8A" w14:textId="5392B73A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386082" w14:paraId="00E28D5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FA4ED1" w14:textId="7274F7A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AEA02F" w14:textId="0C4D0BDF" w:rsidR="00386082" w:rsidRP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38608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CD33F8" w14:textId="7777777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944195E" w14:textId="154F6F4A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8E1360" w14:textId="337711C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169,9</w:t>
            </w:r>
            <w:del w:id="6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16D4" w14:textId="2AAD8AE0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9A8B65" w14:textId="5EB587B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386082" w14:paraId="29E9D4B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5C48AE" w14:textId="7525721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5D28D5" w14:textId="3896D60A" w:rsidR="00386082" w:rsidRPr="00B87B8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F44354" w14:textId="0D9E16E0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C7C016" w14:textId="5D495F8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77,5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20EC47" w14:textId="2C5D00C1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1522EE" w14:textId="06F2B75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386082" w14:paraId="233AE0D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76ED48" w14:textId="28706C8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7999EE" w14:textId="7C0074C5" w:rsidR="00386082" w:rsidRPr="00B87B8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1310D5" w14:textId="388CA1D4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124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799F42" w14:textId="620317BC" w:rsidR="00386082" w:rsidRPr="009321E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DF85B0" w14:textId="6F725102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187B32" w14:textId="0F9AA8D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386082" w14:paraId="33ECC04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2D3E16" w14:textId="5BBDA02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B3BE43" w14:textId="14B4C4B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96FC3D" w14:textId="75EB7931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577937" w14:textId="729407B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D210A3" w14:textId="2F590509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D53F5D" w14:textId="2C13ECF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386082" w14:paraId="05F7FC64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783348" w14:textId="1376DC0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541053" w14:textId="51E3F50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02F85A" w14:textId="313ACF87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FE5102" w14:textId="26F8253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6C266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0C8286" w14:textId="5E7BA53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694188E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B4C980" w14:textId="487D2B2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A326AA" w14:textId="04EE708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0F2892" w14:textId="4A5EFB2D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4103B" w14:textId="3CBA0A3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3F5AD5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C8E72" w14:textId="218D7AA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71E55E9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FD543F" w14:textId="4BA7422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95B314" w14:textId="6AA23BD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03D6F7" w14:textId="6CDFA217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A8D41" w14:textId="3688901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E9FA6A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387B77" w14:textId="53B6AD06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4E9D9DD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F7ABD6" w14:textId="2218AEAD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8806FD" w14:textId="27F1E11D" w:rsidR="00386082" w:rsidRPr="009321E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80CE02" w14:textId="0555ED35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6C021C" w14:textId="366D93AB" w:rsidR="00386082" w:rsidRPr="0038789C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99E5C8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10FBED" w14:textId="72AD606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6E6F3EAA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E569BA" w14:textId="231BD4D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15CC6D" w14:textId="7DC1BA69" w:rsidR="00386082" w:rsidRPr="009409FE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5052DC" w14:textId="0C193AB8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876C8F" w14:textId="1F20B9AF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C6AFD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8138DC" w14:textId="3EEE5FF6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86082" w14:paraId="76E54AC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E1ACE" w14:textId="35EE6CC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E7194B" w14:textId="193028E0" w:rsidR="00386082" w:rsidRPr="0038789C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21E85" w14:textId="42619600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556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19D113" w14:textId="09F204C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768A02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997334" w14:textId="24AD07FA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757BF9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75B330" w14:textId="642D6E62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6804CA" w14:textId="3DF096F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венецианская штукатурка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OIKOS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8C96BE" w14:textId="51DC7B1D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Marmorino Naturale, венецианская штукатурка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7FDD4C" w14:textId="126BEB45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7" w:author="Dmitry" w:date="2020-06-26T13:49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364,4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59AA7E" w14:textId="512D607A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E5D3F" w14:textId="54DAFAD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глав. врача </w:t>
            </w:r>
          </w:p>
        </w:tc>
      </w:tr>
      <w:tr w:rsidR="00386082" w14:paraId="21620839" w14:textId="77777777" w:rsidTr="00A22626">
        <w:trPr>
          <w:trHeight w:val="58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39DD6E" w14:textId="6FD4FD3D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F0900A" w14:textId="5903FAC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E764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D2A9A0" w14:textId="0DF76153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шпонированные МДФ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=16 мм, шпон средней категории, направление вертикальное, тангенциальное, цв. светлый дуб,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C21860" w14:textId="2D0FFEE2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14,46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2DC5A8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04B35E" w14:textId="59B1DE05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 </w:t>
            </w:r>
          </w:p>
        </w:tc>
      </w:tr>
      <w:tr w:rsidR="00386082" w14:paraId="6D5E79A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73A2D" w14:textId="5FD207EA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DFA491" w14:textId="178688F5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B92ED0" w14:textId="1F40D687" w:rsidR="00386082" w:rsidRPr="00A22626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Т-479; ширина по потолку-55мм; высота по стене-22мм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4596D7" w14:textId="1572C360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43,3 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B86F33" w14:textId="77777777" w:rsidR="00386082" w:rsidRPr="00A22626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8EE119" w14:textId="6EBDF48B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каб. зав.</w:t>
            </w:r>
          </w:p>
        </w:tc>
      </w:tr>
      <w:tr w:rsidR="00386082" w14:paraId="2286A17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E934A" w14:textId="085B5AF5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4556BF" w14:textId="33BD1031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1DC790" w14:textId="77230190" w:rsidR="00386082" w:rsidRPr="00A22626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Т-48; ширина по потолку-23мм, высота по стене-64мм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7DA18D" w14:textId="14FFE262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16,3 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AB6795" w14:textId="77777777" w:rsidR="00386082" w:rsidRPr="00A22626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B16BF0" w14:textId="379C80D3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приемная</w:t>
            </w:r>
          </w:p>
        </w:tc>
      </w:tr>
      <w:tr w:rsidR="00386082" w14:paraId="41F1807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36549" w14:textId="0A06F37A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218013" w14:textId="47B7341C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3B61F2" w14:textId="5A56F721" w:rsidR="00386082" w:rsidRPr="00A22626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Т-475; ширина по потолку-100мм; высота по стене-140мм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29634C" w14:textId="5553887A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23,9 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D3210B" w14:textId="77777777" w:rsidR="00386082" w:rsidRPr="00A22626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A772F1" w14:textId="00A781D9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  <w:tr w:rsidR="00386082" w14:paraId="06A9BC9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9C9EB2" w14:textId="352D06EC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ПАН-1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80D2BA" w14:textId="1B6F6235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Гипсовые панели Gips3d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210F06" w14:textId="629BCF9C" w:rsidR="00386082" w:rsidRPr="00A22626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3d панель «Рейка вогнутая»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; р</w:t>
            </w: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азмер 500х500мм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; т</w:t>
            </w: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олщина- от 10 до 30мм.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Окраска в цвет основных стен.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4A30C5" w14:textId="654E735C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24шт.</w:t>
            </w:r>
            <w:del w:id="8" w:author="User" w:date="2019-12-23T15:13:00Z">
              <w:r w:rsidRPr="00A226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3DDC5F" w14:textId="77777777" w:rsidR="00386082" w:rsidRPr="00A22626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3BE415" w14:textId="121E7BC4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приемная</w:t>
            </w:r>
          </w:p>
        </w:tc>
      </w:tr>
    </w:tbl>
    <w:p w14:paraId="3164E8B3" w14:textId="5860567A" w:rsidR="00694137" w:rsidRPr="000E7647" w:rsidRDefault="00694137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04"/>
        <w:gridCol w:w="3097"/>
        <w:gridCol w:w="3389"/>
        <w:gridCol w:w="1259"/>
        <w:gridCol w:w="833"/>
        <w:gridCol w:w="1108"/>
      </w:tblGrid>
      <w:tr w:rsidR="001233D7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12F4EEE6" w:rsidR="001233D7" w:rsidRDefault="001233D7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717464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4 этаж</w:t>
            </w:r>
          </w:p>
        </w:tc>
      </w:tr>
      <w:tr w:rsidR="001233D7" w14:paraId="3BF4AB79" w14:textId="77777777" w:rsidTr="001233D7">
        <w:trPr>
          <w:trHeight w:val="852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162CA5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162CA5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717464" w14:paraId="10CAA926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0ADFBFD0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6F9C1CE" w:rsidR="00717464" w:rsidRPr="00BE331B" w:rsidRDefault="00717464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A46FE" w14:textId="1FE0F648" w:rsidR="00717464" w:rsidRPr="00BE331B" w:rsidRDefault="00717464" w:rsidP="00717464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6A6CBE4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58024488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17464" w:rsidRPr="000E7647" w14:paraId="6200DB1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0E1033EE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2687351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2F700" w14:textId="1ACCA37F" w:rsidR="00717464" w:rsidRPr="00BE331B" w:rsidRDefault="001F44E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6E17EF2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10,5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7796EBA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717464" w:rsidRPr="000E7647" w14:paraId="18B70E91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3DE2" w14:textId="54ED656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73304F8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625BB" w14:textId="404F71AF" w:rsidR="00717464" w:rsidRPr="00BE331B" w:rsidRDefault="00717464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тяга 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Т200.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)-30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–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029F9BD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3AA6DE8F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162CA5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162CA5" w:rsidRPr="00BE331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F451D0" w14:paraId="07BA7BA4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EB745C2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47FBF885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CD734" w14:textId="14A6FFBF" w:rsidR="00F451D0" w:rsidRPr="00BE331B" w:rsidRDefault="00F451D0" w:rsidP="00F451D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57E46AA7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110,0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F451D0" w:rsidRPr="00BE331B" w:rsidRDefault="00F451D0" w:rsidP="00F451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5EAF6934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0E26CA" w14:paraId="3B02688D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B1D16" w14:textId="1461213B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9A87" w14:textId="6D449E9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FF61A" w14:textId="47D49311" w:rsidR="000E26CA" w:rsidRPr="00BE331B" w:rsidRDefault="001F44EC" w:rsidP="000E26C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0FABE" w14:textId="35A6B2F3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026CF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DC099" w14:textId="783E357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0E26CA" w14:paraId="1B47BE4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1F6BF2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5CAEC3D2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77777777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1B730092" w14:textId="77777777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B1F0E94" w14:textId="25E9993D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55C0B0E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7AEB6A40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0E26CA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0E26CA" w14:paraId="0BCA10D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A5A1D9" w14:textId="566F8A8D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EF9F2" w14:textId="1023260E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72FD" w14:textId="1CEA04F6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под подсветку МС 308 LED; ширина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-200мм; высота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-65мм; длина-2000мм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2FE9F" w14:textId="4ACF6DDD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EE1C4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80B66" w14:textId="1DCCD151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AD5BF7" w14:paraId="0F7CBB3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77B05" w14:textId="7138F9F2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747E8" w14:textId="31D9B093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E67FF" w14:textId="44BFB93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87DDF" w14:textId="62F11F75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1C4DB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9CE51" w14:textId="5A11FBF6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5897F72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494C9" w14:textId="62F3BE9D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DCB54B" w14:textId="3BE467A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82FC1" w14:textId="7777777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6BFCD5A7" w14:textId="1958E6AB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923C2A8" w14:textId="202E40F9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F7AA6" w14:textId="7978D569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41276C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20A0B" w14:textId="2BA00F3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AD5BF7" w14:paraId="71E60F6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811C8" w14:textId="2EF1B08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4F13A6" w14:textId="090CF712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B1BA05" w14:textId="28483733" w:rsidR="00AD5BF7" w:rsidRPr="00BE331B" w:rsidRDefault="001F44EC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3A2F2E" w14:textId="6024C68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0B79F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014CA4" w14:textId="2987C174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AD5BF7" w14:paraId="4A6BBC0E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D21DA" w14:textId="73866498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88242" w14:textId="05CE1A8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DA048E" w14:textId="4EDC5188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под подсветку МС 308 LED; ширина (по потолку)-200мм; высота (по стене)-65мм; длина-2000мм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D889C" w14:textId="2C10989C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EBE62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A9D28" w14:textId="6956CC2A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AD5BF7" w14:paraId="457AF15A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F6DEF" w14:textId="00AA12AE" w:rsidR="00AD5BF7" w:rsidRPr="00BE331B" w:rsidRDefault="00AD5BF7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 w:rsidR="001F44E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="00BE331B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 w:rsid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20D99E88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:rsidRPr="00EA009A" w14:paraId="358EDFC2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BD582" w14:textId="6992888C" w:rsidR="00AD5BF7" w:rsidRPr="00BE331B" w:rsidRDefault="00AD5BF7" w:rsidP="00AD5BF7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2D69C30A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108,0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0A3ECA5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299691" w14:textId="6CAF00B9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К-8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822881" w14:textId="10BBAC86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58CDB6" w14:textId="722A0B4C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 MC305LED Молдинг с гладким профилем под подсветку;  ширина (по потолку)-45мм; высота (по стене)-140мм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D86183" w14:textId="3B9909A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21A060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126F26" w14:textId="5C265FFE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</w:t>
            </w:r>
          </w:p>
        </w:tc>
      </w:tr>
      <w:tr w:rsidR="00BE331B" w14:paraId="060FCC33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59BB9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2063CDBE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F62306A" w14:textId="2FD8BB14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58257C3B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62D51EE2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BE331B" w14:paraId="2B65FCE4" w14:textId="77777777" w:rsidTr="000F2AE2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F0195" w14:textId="26DE0DA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CC82B9" w14:textId="2FBE7D09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BFEBFE" w14:textId="39CF930B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CD419F" w14:textId="6B48DF7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B3C24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F0093" w14:textId="527ECE8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</w:tbl>
    <w:p w14:paraId="3F04254E" w14:textId="7AEB462B" w:rsidR="00C70072" w:rsidRPr="00E819CA" w:rsidRDefault="00C70072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16"/>
        <w:gridCol w:w="3087"/>
        <w:gridCol w:w="3362"/>
        <w:gridCol w:w="1131"/>
        <w:gridCol w:w="842"/>
        <w:gridCol w:w="1252"/>
      </w:tblGrid>
      <w:tr w:rsidR="003B5E8C" w:rsidRPr="00E819CA" w14:paraId="2B712943" w14:textId="77777777" w:rsidTr="003B5E8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32EA4" w14:textId="791609F1" w:rsidR="003B5E8C" w:rsidRPr="00E819CA" w:rsidRDefault="003B5E8C" w:rsidP="00B872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покрытия полов с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0B6CCA44" w14:textId="77777777" w:rsidTr="00B87220">
        <w:trPr>
          <w:trHeight w:val="85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C77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89E5C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FF481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3E4D6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EB5C3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F9BF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051042A7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AD011C" w14:textId="50280B56" w:rsidR="00162CA5" w:rsidRPr="00E819CA" w:rsidRDefault="00162CA5" w:rsidP="00162CA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3413BB" w:rsidRPr="00E819CA" w14:paraId="54B9CA79" w14:textId="77777777" w:rsidTr="00B87220">
        <w:trPr>
          <w:trHeight w:val="56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2F0B1" w14:textId="28C45C57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89670" w14:textId="1017487B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21D8D" w14:textId="4CF62F91" w:rsidR="007A2521" w:rsidRPr="00F0699B" w:rsidRDefault="003413BB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</w:t>
            </w:r>
            <w:r w:rsidR="007A2521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Ceresit </w:t>
            </w:r>
          </w:p>
          <w:p w14:paraId="270FFBE3" w14:textId="6F60A8C8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 Atlas Concorde Epos Ivory 1200x600х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F0BF5" w14:textId="5629A463" w:rsidR="003413BB" w:rsidRPr="00F0699B" w:rsidRDefault="00D335E4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</w:t>
            </w:r>
            <w:commentRangeStart w:id="9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commentRangeEnd w:id="9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3413BB" w:rsidRPr="00F0699B">
              <w:rPr>
                <w:rStyle w:val="af7"/>
              </w:rPr>
              <w:commentReference w:id="9"/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A7D56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672316" w14:textId="0E1112C5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31D6DF19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9ABFA" w14:textId="33E269A1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76F36" w14:textId="1A4F73BD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11015" w14:textId="66F7561A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A6238D7" w14:textId="7E8EBCED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CE40 Aquastatic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Allure Gray Beauty Rett 1600x800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B823A" w14:textId="2E049322" w:rsidR="003413BB" w:rsidRPr="00F0699B" w:rsidRDefault="00D335E4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F90AF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6A75" w14:textId="04BD1428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7EBEC801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99EB2" w14:textId="3CF3D77C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9D9A0" w14:textId="2060E9AF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48DA6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F6E8321" w14:textId="0A4AF08F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производитель Atlas Concorde Epos Grey Listello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93EB6" w14:textId="671831A5" w:rsidR="003413BB" w:rsidRPr="00F0699B" w:rsidRDefault="00D335E4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7AF07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4A07" w14:textId="3C9BADEE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5D71E56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BC9EB" w14:textId="3F1E20B5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E2A70" w14:textId="3CE0ABD6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FF81F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CBF0473" w14:textId="3216C542" w:rsidR="003413BB" w:rsidRPr="00F0699B" w:rsidRDefault="007A2521" w:rsidP="004E6E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Элит Шампейн Крим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610015000169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59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A69B3" w14:textId="22767C6D" w:rsidR="003413BB" w:rsidRPr="00F0699B" w:rsidRDefault="00D335E4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5BB29" w14:textId="5DA2DC42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FA0A81" w14:textId="045C76E4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3413BB" w:rsidRPr="00E819CA" w14:paraId="45351E78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9B75E" w14:textId="67F2A960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C7806" w14:textId="11067B9B" w:rsidR="003413BB" w:rsidRPr="00F0699B" w:rsidRDefault="008B70C7" w:rsidP="008B70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Meister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56728" w14:textId="695475FD" w:rsidR="003413BB" w:rsidRPr="00F0699B" w:rsidRDefault="003413BB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Паркетная доска - Meister Lindur; </w:t>
            </w:r>
            <w:r w:rsidR="00D335E4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уб беленый; </w:t>
            </w:r>
            <w:r w:rsidR="00D335E4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азмеры: 2600х320х11 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32F5E" w14:textId="491826CE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CE7B6" w14:textId="21515AE1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B224A8" w14:textId="7D9F1A7F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глав. врача</w:t>
            </w:r>
          </w:p>
        </w:tc>
      </w:tr>
      <w:tr w:rsidR="00162CA5" w:rsidRPr="004954C2" w14:paraId="05BCC042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0D427E" w14:textId="0DEF4304" w:rsidR="00162CA5" w:rsidRPr="00F0699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066AD2" w:rsidRPr="004954C2" w14:paraId="1681CCD6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C50E7" w14:textId="5A92EC41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86AE8" w14:textId="517E546D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9B921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B2A40F1" w14:textId="36C01788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A1E5D" w14:textId="51440F85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BB433" w14:textId="7777777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7CB6E8" w14:textId="56E1E7FD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31743CB1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69BB9" w14:textId="338DC0F5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C678" w14:textId="60304DFE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D050E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A4AE7A0" w14:textId="3227C6A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4ACAE" w14:textId="023C30B2" w:rsidR="00066AD2" w:rsidRPr="00F0699B" w:rsidRDefault="00F0699B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55,28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17AF6" w14:textId="636D3F05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56EAA3" w14:textId="71177E8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16CD270C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C4A6F" w14:textId="2D5DE77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0595F" w14:textId="0685CC2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9FD2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0414B36" w14:textId="24A41DF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F04D9" w14:textId="3A98964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6,34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9D571" w14:textId="7B564FE1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9E4BC2" w14:textId="3943652C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478BA20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B4F3" w14:textId="698D1B54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2ACAF" w14:textId="655E5741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64E79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8D7B0AF" w14:textId="773D6D71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1EDD5" w14:textId="01E1B7F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14,15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DF06D" w14:textId="7777777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6D5CBD" w14:textId="311003C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066AD2" w:rsidRPr="004954C2" w14:paraId="5F93BD5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AD9E03" w14:textId="75BB4D30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066AD2" w:rsidRPr="004954C2" w14:paraId="7DEEE189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34E4" w14:textId="2D4B19F4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AD2DE" w14:textId="352F8001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E8272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48E83F6D" w14:textId="30EF58AF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61BF5" w14:textId="6707C35D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52,54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B33F0" w14:textId="7777777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043EED" w14:textId="0BABC2B4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55A8FE9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6DAA7" w14:textId="57592238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EFE48" w14:textId="1182AC5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A51F5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47DB9D1" w14:textId="55C7015D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E6077" w14:textId="1F8BA78E" w:rsidR="00066AD2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79164" w14:textId="738FC453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F19334" w14:textId="6D6BAA59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5AF5455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6357B" w14:textId="5672FE75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E791D" w14:textId="1498BE86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E35C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D4927AC" w14:textId="090C219C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3DF08" w14:textId="646B13B4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6,43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FFEF7" w14:textId="7DAA2BC3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B50108" w14:textId="045DCAC9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31745505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EA591" w14:textId="1D3926B6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278DB" w14:textId="348ED59B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56BB4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163207B" w14:textId="7321D4C5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1EDFE" w14:textId="62982FA2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404EA" w14:textId="7777777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ED3E1B" w14:textId="51B0BBDE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066AD2" w:rsidRPr="004954C2" w14:paraId="5D07C043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FFAF0" w14:textId="281CF8E8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AAE6B" w14:textId="7A85A542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2018F" w14:textId="7421D20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297C1" w14:textId="27DF9753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17,17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4818F" w14:textId="7777777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9B1880" w14:textId="22171922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066AD2" w:rsidRPr="004954C2" w14:paraId="72A1786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C1C4A3" w14:textId="2019A952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F0699B" w:rsidRPr="004954C2" w14:paraId="33770FC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4E8F6" w14:textId="1B3A5FF6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9EF65" w14:textId="298025FA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DB7D8" w14:textId="7777777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Ceresit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4D91E137" w14:textId="3EC2B302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(или аналог)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Cremo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Delicato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9C7A1" w14:textId="4CEE9068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C64BA" w14:textId="77777777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E0E327" w14:textId="0B812624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Приёмная при кабинете глав. врача</w:t>
            </w:r>
          </w:p>
        </w:tc>
      </w:tr>
      <w:tr w:rsidR="00F0699B" w:rsidRPr="004954C2" w14:paraId="2CC22C76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F2AE8" w14:textId="74EC0156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DEEBC" w14:textId="1CFC3356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A1DB9" w14:textId="7777777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98C5DB6" w14:textId="4062ED84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410E5" w14:textId="7B1DB524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8EBBE" w14:textId="77777777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B8CDF5" w14:textId="53DAF5D9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Приёмная при кабинете глав. врача</w:t>
            </w:r>
          </w:p>
        </w:tc>
      </w:tr>
      <w:tr w:rsidR="00F0699B" w:rsidRPr="004954C2" w14:paraId="0482300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41A83" w14:textId="7A89A832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CA10" w14:textId="0E067729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61013" w14:textId="7777777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35F9A3AD" w14:textId="4E737AE0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8F1D9" w14:textId="21C14958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2EF0C" w14:textId="77777777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095156" w14:textId="3CED0B89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0699B" w:rsidRPr="004954C2" w14:paraId="7267204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4509E" w14:textId="6CE05405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569C2" w14:textId="75042811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215E1" w14:textId="7777777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886FF55" w14:textId="088E1C6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E4123" w14:textId="15D11FD1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5ACB7" w14:textId="27D31771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8FA985" w14:textId="68371C78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0699B" w:rsidRPr="004954C2" w14:paraId="64262AF0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856C3" w14:textId="254C204E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53421" w14:textId="74801BB6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40AFA" w14:textId="7777777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1EDC629" w14:textId="23160E63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7C339" w14:textId="3C22956D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9419E" w14:textId="5115C3FB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07110F" w14:textId="4B0C55D1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0699B" w:rsidRPr="004954C2" w14:paraId="0E20FAF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09CF1" w14:textId="5588156E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1A963" w14:textId="60AB0AA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4A5E0" w14:textId="7777777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78DBFAA7" w14:textId="3F1C49DB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BC1A5" w14:textId="5361F48F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09CD9" w14:textId="77777777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7E1CBA" w14:textId="29D337D9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F0699B" w:rsidRPr="004954C2" w14:paraId="50DAB0A3" w14:textId="77777777" w:rsidTr="00694137">
        <w:trPr>
          <w:trHeight w:val="171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91062" w14:textId="27123F00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54F1" w14:textId="02079B33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59D7C" w14:textId="78D9AFD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7624F" w14:textId="60D45D76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33662" w14:textId="77777777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7A2499" w14:textId="5C384FD5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F0699B" w:rsidRPr="004954C2" w14:paraId="24A8715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84758" w14:textId="1A5E959E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CA9E" w14:textId="399E7D8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Meister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AEC76" w14:textId="1042878D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Паркетная доска - Meister Lindur; дуб беленый; размеры: 2600х320х11 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E3546" w14:textId="42672A52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E8011" w14:textId="167FB066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E3EA83" w14:textId="6356E817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глав. врача</w:t>
            </w:r>
          </w:p>
        </w:tc>
      </w:tr>
    </w:tbl>
    <w:p w14:paraId="1F2A894D" w14:textId="72F3ED1A" w:rsidR="00503984" w:rsidRDefault="00503984" w:rsidP="00B75409">
      <w:pPr>
        <w:ind w:left="0" w:firstLine="0"/>
      </w:pPr>
    </w:p>
    <w:p w14:paraId="12DBF4AF" w14:textId="0805046A" w:rsidR="00694137" w:rsidRDefault="00694137" w:rsidP="00B75409">
      <w:pPr>
        <w:ind w:left="0" w:firstLine="0"/>
      </w:pPr>
    </w:p>
    <w:p w14:paraId="4386FFCB" w14:textId="77777777" w:rsidR="00694137" w:rsidRPr="004954C2" w:rsidRDefault="00694137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3935CA" w:rsidRPr="00E819CA" w14:paraId="03A23978" w14:textId="77777777" w:rsidTr="006535F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2981" w14:textId="42DFA759" w:rsidR="003935CA" w:rsidRPr="00E819CA" w:rsidRDefault="003935CA" w:rsidP="00AD20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c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935CA" w:rsidRPr="00E819CA" w14:paraId="54839FBB" w14:textId="77777777" w:rsidTr="00587391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70F6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41F8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8E34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2E55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2F02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43CC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11001D3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D28C" w14:textId="31E521B9" w:rsidR="00162CA5" w:rsidRPr="00162CA5" w:rsidRDefault="00162CA5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162CA5" w:rsidRPr="00CE39C8" w14:paraId="5C43D02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F342" w14:textId="5C36B12C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E9D7" w14:textId="4136DACA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C629" w14:textId="0EAD89B7" w:rsidR="00162CA5" w:rsidRPr="00CE39C8" w:rsidRDefault="00162CA5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B955" w14:textId="03EEE64B" w:rsidR="00162CA5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43</w:t>
            </w:r>
            <w:r w:rsidR="00162CA5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3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D2AF" w14:textId="77777777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777C" w14:textId="40D7A32A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F74E84" w:rsidRPr="00CE39C8" w14:paraId="6A384E4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9588" w14:textId="439F48C1" w:rsidR="00F74E84" w:rsidRPr="00CE39C8" w:rsidRDefault="00F74E84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1F44EC" w:rsidRPr="00CE39C8" w14:paraId="2E71C106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BC530" w14:textId="1172FC21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891A3" w14:textId="033F2CE6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F3D5" w14:textId="29AA1BCB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EF26" w14:textId="3734B77E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04431" w14:textId="54F4258F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F45" w14:textId="3551B8CA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1F44EC" w:rsidRPr="00CE39C8" w14:paraId="438AFC2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FFDF" w14:textId="42A7B7CD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1F44EC" w:rsidRPr="00CE39C8" w14:paraId="5107DED7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DC224" w14:textId="7303D385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D9241" w14:textId="74D6875B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0A3C6" w14:textId="3CF8DE2E" w:rsidR="001F44EC" w:rsidRPr="00CE39C8" w:rsidRDefault="001F44EC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Base 0001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;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-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2440x83x12мм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7CCCE" w14:textId="703D8F45" w:rsidR="001F44EC" w:rsidRPr="00CE39C8" w:rsidRDefault="009E728E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C791" w14:textId="0A1B7274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CB926" w14:textId="742C4362" w:rsidR="001F44EC" w:rsidRPr="00CE39C8" w:rsidRDefault="009E728E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1F44EC" w:rsidRPr="00CE39C8" w14:paraId="08A62021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19F2" w14:textId="29058C87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5CC9" w14:textId="54ECECD6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67F3B" w14:textId="2046A6C2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BF013" w14:textId="51783239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86,2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5C345" w14:textId="0B2B9512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11B03" w14:textId="22027748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1F44EC" w:rsidRPr="00CE39C8" w14:paraId="156F755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38BD" w14:textId="669115FF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4 </w:t>
            </w: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9E728E" w:rsidRPr="00CE39C8" w14:paraId="325CD9EB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D2DC" w14:textId="4E45D4B5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П-3.1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51372" w14:textId="67FE0B3A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7C7DE" w14:textId="6786F3AD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Marvel Pro Cremo Delicato Lappato 120x120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B661F" w14:textId="4CDE5A84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957E8" w14:textId="77777777" w:rsidR="009E728E" w:rsidRPr="00CE39C8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E0BF0" w14:textId="30BC3C23" w:rsidR="009E728E" w:rsidRPr="00CE39C8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Приемная</w:t>
            </w:r>
          </w:p>
        </w:tc>
      </w:tr>
      <w:tr w:rsidR="009E728E" w:rsidRPr="00CE39C8" w14:paraId="16B676E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9B579" w14:textId="2F518407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3B59B" w14:textId="6542D223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ABC32" w14:textId="67D99593" w:rsidR="009E728E" w:rsidRPr="00A04CEA" w:rsidRDefault="009E728E" w:rsidP="00A04C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 Base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0001;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- 2440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83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2AF8A" w14:textId="2968DDD9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5381E" w14:textId="77777777" w:rsidR="009E728E" w:rsidRPr="00CE39C8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6C1D1" w14:textId="37139936" w:rsidR="009E728E" w:rsidRPr="00CE39C8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9E728E" w:rsidRPr="00CE39C8" w14:paraId="2782CD9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01AEB" w14:textId="3F5A1988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5AB38" w14:textId="7E925C01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7B4D" w14:textId="4FE09E41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531D4" w14:textId="47087999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,2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591B2" w14:textId="3B771489" w:rsidR="009E728E" w:rsidRPr="00CE39C8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320EC" w14:textId="625BAA1A" w:rsidR="009E728E" w:rsidRPr="00CE39C8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9E728E" w:rsidRPr="009E728E" w14:paraId="2213A6FD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6447" w14:textId="775D1A36" w:rsidR="009E728E" w:rsidRPr="009E728E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DA95" w14:textId="49C3767D" w:rsidR="009E728E" w:rsidRPr="00E819CA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Шпонированый МДФ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861B" w14:textId="61D4A010" w:rsidR="009E728E" w:rsidRPr="00A04CEA" w:rsidRDefault="00A04CEA" w:rsidP="00A04C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Arbiton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Integra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5905167734421 08 Дуб Невада, 2400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20мм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крепеж монтажная планка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D9CF1" w14:textId="4BAA0CD0" w:rsidR="009E728E" w:rsidRPr="00A04CEA" w:rsidRDefault="00113595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</w:t>
            </w:r>
            <w:r w:rsidR="009E728E" w:rsidRPr="00E819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,5</w:t>
            </w:r>
            <w:r w:rsid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пог.мм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88F1" w14:textId="161E9248" w:rsidR="009E728E" w:rsidRPr="00A04CEA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452A6" w14:textId="10B8ED7D" w:rsidR="009E728E" w:rsidRPr="009E728E" w:rsidRDefault="00A04CEA" w:rsidP="00A04C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855AF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Каб. глав. врача</w:t>
            </w:r>
          </w:p>
        </w:tc>
      </w:tr>
    </w:tbl>
    <w:p w14:paraId="3EA31D8B" w14:textId="59E7D27F" w:rsidR="00694137" w:rsidRDefault="00694137" w:rsidP="00B75409">
      <w:pPr>
        <w:ind w:left="0" w:firstLine="0"/>
      </w:pPr>
    </w:p>
    <w:p w14:paraId="2D83375E" w14:textId="1D850FDA" w:rsidR="00694137" w:rsidRDefault="00694137" w:rsidP="00B75409">
      <w:pPr>
        <w:ind w:left="0" w:firstLine="0"/>
      </w:pPr>
    </w:p>
    <w:p w14:paraId="14BDD904" w14:textId="23BD5C24" w:rsidR="00694137" w:rsidRDefault="00694137" w:rsidP="00B75409">
      <w:pPr>
        <w:ind w:left="0" w:firstLine="0"/>
      </w:pPr>
    </w:p>
    <w:p w14:paraId="32848A06" w14:textId="16E0476F" w:rsidR="00694137" w:rsidRDefault="00694137" w:rsidP="00B75409">
      <w:pPr>
        <w:ind w:left="0" w:firstLine="0"/>
      </w:pPr>
    </w:p>
    <w:p w14:paraId="35212718" w14:textId="4A8E03C1" w:rsidR="00694137" w:rsidRDefault="00694137" w:rsidP="00B75409">
      <w:pPr>
        <w:ind w:left="0" w:firstLine="0"/>
      </w:pPr>
    </w:p>
    <w:p w14:paraId="4532EE30" w14:textId="3FFEAAD7" w:rsidR="00694137" w:rsidRDefault="00694137" w:rsidP="00B75409">
      <w:pPr>
        <w:ind w:left="0" w:firstLine="0"/>
      </w:pPr>
    </w:p>
    <w:p w14:paraId="27ECD465" w14:textId="6B0F7B07" w:rsidR="00694137" w:rsidRDefault="00694137" w:rsidP="00B75409">
      <w:pPr>
        <w:ind w:left="0" w:firstLine="0"/>
      </w:pPr>
    </w:p>
    <w:p w14:paraId="4BEF9E5F" w14:textId="201B5BE4" w:rsidR="00694137" w:rsidRDefault="00694137" w:rsidP="00B75409">
      <w:pPr>
        <w:ind w:left="0" w:firstLine="0"/>
      </w:pPr>
    </w:p>
    <w:p w14:paraId="54A0F6E5" w14:textId="77777777" w:rsidR="00694137" w:rsidRPr="009E728E" w:rsidRDefault="00694137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3B5E8C" w:rsidRPr="00E819CA" w14:paraId="7644F98C" w14:textId="77777777" w:rsidTr="007569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21B7A" w14:textId="7EAD0C7A" w:rsidR="003B5E8C" w:rsidRPr="00E819CA" w:rsidRDefault="003B5E8C" w:rsidP="00075D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потолков с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612BC9F8" w14:textId="77777777" w:rsidTr="0036578F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751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7EF9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CFDB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FBD48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39E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54A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74E84" w:rsidRPr="00E819CA" w14:paraId="2064EB6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B0D194" w14:textId="37B28981" w:rsidR="00F74E84" w:rsidRPr="00E819CA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0B1BD0" w:rsidRPr="00E819CA" w14:paraId="39ABFD9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71FE3" w14:textId="4F196EA0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2905" w14:textId="61B9186F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91B0" w14:textId="73A66B75" w:rsidR="000B1BD0" w:rsidRPr="00694137" w:rsidRDefault="000B1BD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="00D90750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2E3DA" w14:textId="4515FA48" w:rsidR="000B1BD0" w:rsidRPr="00694137" w:rsidRDefault="00EE7477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64,2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1702" w14:textId="4B85D7B2" w:rsidR="000B1BD0" w:rsidRPr="00694137" w:rsidRDefault="000B1BD0" w:rsidP="000B1B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8862" w14:textId="27CBF46F" w:rsidR="000B1BD0" w:rsidRPr="00E819CA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D9075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кабинеты, с.у.</w:t>
            </w:r>
          </w:p>
        </w:tc>
      </w:tr>
      <w:tr w:rsidR="00EE7477" w:rsidRPr="00E819CA" w14:paraId="10E0A83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5FBD" w14:textId="5F413067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B5F2" w14:textId="63223B8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C80D" w14:textId="70C5119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76AF8" w14:textId="7AC9213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9A8A" w14:textId="6786C5D2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7016" w14:textId="55846D86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7268D270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0A0F" w14:textId="0FE74423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90750" w:rsidRPr="00E819CA" w14:paraId="6FA55C9E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E0F98" w14:textId="23917A0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0C44" w14:textId="78217981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86292" w14:textId="10E40D1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A5B06" w14:textId="360A2D33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C2CF" w14:textId="73A31E24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3991" w14:textId="4225C722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04623075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B3D3" w14:textId="6692388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8662" w14:textId="4605FC07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34A8D" w14:textId="68BD4EC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BAE5" w14:textId="607065C7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BB75" w14:textId="7777777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B1504B" w14:textId="16DF138A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B5E8C" w:rsidRPr="00E819CA" w14:paraId="7732738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F1DA6" w14:textId="68A5A279" w:rsidR="003B5E8C" w:rsidRPr="00694137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133B5" w14:textId="4A96A7E0" w:rsidR="003B5E8C" w:rsidRPr="00694137" w:rsidRDefault="00D90750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98EC1" w14:textId="6E551F04" w:rsidR="003B5E8C" w:rsidRPr="00694137" w:rsidRDefault="00D90750" w:rsidP="00E140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Потолочная панель Rifinitura Classic Two 600х600х22 Арт. Pp-004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Кромка 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66073" w14:textId="33046F1C" w:rsidR="003B5E8C" w:rsidRPr="00694137" w:rsidRDefault="00EE74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E98E" w14:textId="77777777" w:rsidR="003B5E8C" w:rsidRPr="00694137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B4E4" w14:textId="79A8AA87" w:rsidR="003B5E8C" w:rsidRPr="00E819CA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B5E8C" w:rsidRPr="00E819CA" w14:paraId="1C67E4FF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A050" w14:textId="25E79660" w:rsidR="003B5E8C" w:rsidRPr="00694137" w:rsidRDefault="00F74E84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="003B5E8C"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90750" w:rsidRPr="00E819CA" w14:paraId="2289269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8CC7F" w14:textId="240E4C06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A1761" w14:textId="0783A44A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KERAMATT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ü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fa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Premium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A5A6" w14:textId="6E66F2D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2C118" w14:textId="3B84D2E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125,7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B638" w14:textId="5D19C65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FF6" w14:textId="29424A51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2BC99D20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AD3EA" w14:textId="3053945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0760D" w14:textId="4044DE3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D937C" w14:textId="6599081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FE6D0" w14:textId="6036265D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67DE6" w14:textId="75C075B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AD35" w14:textId="62AB1A4B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4DB889BA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AA6A" w14:textId="6757454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A3E2" w14:textId="0A0B4940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0D36" w14:textId="6E49F7E6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AB10C" w14:textId="7F97BB3A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710CB" w14:textId="5FDD2CDE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2A1D" w14:textId="35330230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2198DB8A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9844EC" w14:textId="5B266B2E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D90750" w:rsidRPr="00E819CA" w14:paraId="558DFD46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B13C1" w14:textId="1C5B764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185B1" w14:textId="6E5E35E0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2A215" w14:textId="228FE1D4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CC1E" w14:textId="075F357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181,6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34156" w14:textId="71BCEC5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610C" w14:textId="40C9FEA4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70945EF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A4045" w14:textId="0935483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068BD" w14:textId="3F1CBC6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F40C" w14:textId="5B7BDCB9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564F2" w14:textId="4E0FD96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E8A08" w14:textId="36AAD318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20E3" w14:textId="54E077CC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1836ACD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EEAD" w14:textId="112570BF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3C16" w14:textId="442FB871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FEA5" w14:textId="6D1CDB3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FD415" w14:textId="497FDFF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2928" w14:textId="0EDC5F0B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C35D" w14:textId="4CE054B5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</w:tbl>
    <w:p w14:paraId="6942FFDA" w14:textId="77777777" w:rsidR="00694137" w:rsidRPr="00694137" w:rsidRDefault="00694137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005E908" w14:textId="44937D84" w:rsidR="005E7057" w:rsidRPr="00694137" w:rsidRDefault="000841E2" w:rsidP="00694137">
      <w:pPr>
        <w:spacing w:after="0"/>
        <w:ind w:left="0" w:firstLine="0"/>
        <w:rPr>
          <w:rFonts w:ascii="ISOCPEUR" w:hAnsi="ISOCPEUR" w:cs="ISOCP"/>
          <w:sz w:val="18"/>
          <w:szCs w:val="18"/>
        </w:rPr>
      </w:pPr>
      <w:r w:rsidRPr="00694137">
        <w:rPr>
          <w:rFonts w:ascii="ISOCPEUR" w:hAnsi="ISOCPEUR" w:cs="Cambria"/>
          <w:sz w:val="18"/>
          <w:szCs w:val="18"/>
        </w:rPr>
        <w:t xml:space="preserve"> </w:t>
      </w:r>
      <w:r w:rsidR="00D90750" w:rsidRPr="00694137">
        <w:rPr>
          <w:rFonts w:ascii="ISOCPEUR" w:hAnsi="ISOCPEUR" w:cs="Cambria"/>
          <w:sz w:val="18"/>
          <w:szCs w:val="18"/>
        </w:rPr>
        <w:t xml:space="preserve">     </w:t>
      </w:r>
      <w:r w:rsidR="0030592D" w:rsidRPr="00694137">
        <w:rPr>
          <w:rFonts w:ascii="ISOCPEUR" w:hAnsi="ISOCPEUR" w:cs="Cambria"/>
          <w:sz w:val="18"/>
          <w:szCs w:val="18"/>
        </w:rPr>
        <w:t>Примечание</w:t>
      </w:r>
      <w:r w:rsidR="0030592D" w:rsidRPr="00694137">
        <w:rPr>
          <w:rFonts w:ascii="ISOCPEUR" w:hAnsi="ISOCPEUR" w:cs="ISOCP"/>
          <w:sz w:val="18"/>
          <w:szCs w:val="18"/>
        </w:rPr>
        <w:t>:</w:t>
      </w:r>
    </w:p>
    <w:p w14:paraId="1DF0ED7D" w14:textId="53F1C2D0" w:rsidR="00EE7477" w:rsidRPr="00694137" w:rsidRDefault="005E7057" w:rsidP="00D90750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1.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Более облегченный и эстетичный аналог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кессоного типа 600*600 (рамка из упрочненного, облегчённого стеклофиброгипса со вкладышем), скрытая подвесная система, кромка finesse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Вкладыш плита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0592418" w14:textId="1E83E33C" w:rsidR="005E7057" w:rsidRPr="00694137" w:rsidRDefault="00694137" w:rsidP="00D90750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2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54CBC0E9" w14:textId="44810B3A" w:rsidR="00D90750" w:rsidRPr="00694137" w:rsidRDefault="00694137" w:rsidP="00D90750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3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. Произвести выкрасы стен краской разной степени блеска, цвета и тона и согласовать с авторским надзором и эксплуатирующей организацией.</w:t>
      </w:r>
    </w:p>
    <w:p w14:paraId="27569933" w14:textId="4D2EDE94" w:rsidR="00D90750" w:rsidRPr="00694137" w:rsidRDefault="00694137" w:rsidP="00694137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4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Произвести выкрасы потолков разными оттенками белого цвета 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RAL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</w:p>
    <w:p w14:paraId="43BD06F0" w14:textId="77777777" w:rsidR="005E7057" w:rsidRPr="005E7057" w:rsidRDefault="005E7057" w:rsidP="005E7057">
      <w:pPr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</w:p>
    <w:sectPr w:rsidR="005E7057" w:rsidRPr="005E7057" w:rsidSect="00694137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553B3ABF" w14:textId="77777777" w:rsidR="00D90750" w:rsidRDefault="00D90750" w:rsidP="00F04A4F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5C49A35A" w14:textId="77777777" w:rsidR="00D90750" w:rsidRDefault="00D90750" w:rsidP="00F04A4F">
      <w:pPr>
        <w:pStyle w:val="af8"/>
      </w:pPr>
      <w:r>
        <w:t>Откорректировано наименование материала.</w:t>
      </w:r>
    </w:p>
  </w:comment>
  <w:comment w:id="9" w:author="Литвинов Виталий" w:date="2019-10-09T12:39:00Z" w:initials="ЛВ">
    <w:p w14:paraId="7CEFB5F7" w14:textId="77777777" w:rsidR="00D90750" w:rsidRDefault="00D90750">
      <w:pPr>
        <w:pStyle w:val="af8"/>
      </w:pPr>
      <w:r>
        <w:rPr>
          <w:rStyle w:val="af7"/>
        </w:rPr>
        <w:annotationRef/>
      </w:r>
      <w:r>
        <w:t>Изм.1 от 05.09.19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C49A35A" w15:done="0"/>
  <w15:commentEx w15:paraId="7CEFB5F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713618" w14:textId="77777777" w:rsidR="00D90750" w:rsidRDefault="00D90750" w:rsidP="009B4886">
      <w:pPr>
        <w:spacing w:after="0" w:line="240" w:lineRule="auto"/>
      </w:pPr>
      <w:r>
        <w:separator/>
      </w:r>
    </w:p>
  </w:endnote>
  <w:endnote w:type="continuationSeparator" w:id="0">
    <w:p w14:paraId="47E882B0" w14:textId="77777777" w:rsidR="00D90750" w:rsidRDefault="00D90750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D90750" w:rsidRDefault="00D90750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D90750" w:rsidRPr="00B52562" w:rsidRDefault="00D90750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0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0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D90750" w:rsidRPr="00B52562" w:rsidRDefault="00D90750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1" w:name="SIG4"/>
                    <w:r>
                      <w:rPr>
                        <w:lang w:val="en-US"/>
                      </w:rPr>
                      <w:t xml:space="preserve">  </w:t>
                    </w:r>
                    <w:bookmarkEnd w:id="6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D90750" w:rsidRPr="00B52562" w:rsidRDefault="00D90750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2" w:name="SIG2"/>
                        </w:p>
                        <w:p w14:paraId="61B4FD16" w14:textId="01617D5A" w:rsidR="00D90750" w:rsidRPr="00B52562" w:rsidRDefault="00D90750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22" name="Рисунок 22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6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D90750" w:rsidRPr="00B52562" w:rsidRDefault="00D90750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3" w:name="SIG2"/>
                  </w:p>
                  <w:p w14:paraId="61B4FD16" w14:textId="01617D5A" w:rsidR="00D90750" w:rsidRPr="00B52562" w:rsidRDefault="00D90750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22" name="Рисунок 22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6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D90750" w:rsidRPr="000E5BC9" w:rsidRDefault="00D90750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4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D90750" w:rsidRPr="000E5BC9" w:rsidRDefault="00D90750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65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6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D90750" w:rsidRPr="00BB1107" w:rsidRDefault="00D90750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66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D90750" w:rsidRPr="00BB1107" w:rsidRDefault="00D90750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67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6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D90750" w:rsidRPr="00B52562" w:rsidRDefault="00D90750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8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8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D90750" w:rsidRPr="00B52562" w:rsidRDefault="00D90750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9" w:name="SIG5"/>
                    <w:r>
                      <w:rPr>
                        <w:lang w:val="en-US"/>
                      </w:rPr>
                      <w:t xml:space="preserve">  </w:t>
                    </w:r>
                    <w:bookmarkEnd w:id="69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D90750" w:rsidRPr="00B52562" w:rsidRDefault="00D90750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70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70"/>
                        </w:p>
                        <w:p w14:paraId="0A920ABF" w14:textId="77777777" w:rsidR="00D90750" w:rsidRPr="00B52562" w:rsidRDefault="00D90750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D90750" w:rsidRPr="00B52562" w:rsidRDefault="00D90750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71" w:name="SIG3"/>
                    <w:r>
                      <w:rPr>
                        <w:lang w:val="en-US"/>
                      </w:rPr>
                      <w:t xml:space="preserve">  </w:t>
                    </w:r>
                    <w:bookmarkEnd w:id="71"/>
                  </w:p>
                  <w:p w14:paraId="0A920ABF" w14:textId="77777777" w:rsidR="00D90750" w:rsidRPr="00B52562" w:rsidRDefault="00D90750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9B0A91" w14:textId="77777777" w:rsidR="00D90750" w:rsidRDefault="00D90750" w:rsidP="009B4886">
      <w:pPr>
        <w:spacing w:after="0" w:line="240" w:lineRule="auto"/>
      </w:pPr>
      <w:r>
        <w:separator/>
      </w:r>
    </w:p>
  </w:footnote>
  <w:footnote w:type="continuationSeparator" w:id="0">
    <w:p w14:paraId="60E5843E" w14:textId="77777777" w:rsidR="00D90750" w:rsidRDefault="00D90750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D90750" w:rsidRDefault="00D90750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D90750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D90750" w:rsidRPr="005216EE" w:rsidRDefault="00D90750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90750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D90750" w:rsidRPr="004B4A58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D90750" w:rsidRPr="004B4A58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D90750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D90750" w:rsidRPr="00FB5B3A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90750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90750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D90750" w:rsidRPr="00736057" w:rsidRDefault="00D90750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241B56AF" w:rsidR="00D90750" w:rsidRPr="007F552D" w:rsidRDefault="00D90750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D90750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D90750" w:rsidRPr="007E6D6E" w:rsidRDefault="00D90750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D90750" w:rsidRPr="0073605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0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3BF3E43C" w:rsidR="00D90750" w:rsidRPr="000406C6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694137">
                                  <w:rPr>
                                    <w:noProof/>
                                  </w:rPr>
                                  <w:instrText>2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694137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  <w:bookmarkEnd w:id="10"/>
                              </w:p>
                            </w:tc>
                          </w:tr>
                          <w:tr w:rsidR="00D90750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D90750" w:rsidRDefault="00D90750" w:rsidP="00736057">
                          <w:pPr>
                            <w:ind w:left="426"/>
                          </w:pPr>
                        </w:p>
                        <w:p w14:paraId="2DF7958B" w14:textId="77777777" w:rsidR="00D90750" w:rsidRDefault="00D90750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D90750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D90750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D90750" w:rsidRDefault="00D90750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D90750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D90750" w:rsidRPr="005216EE" w:rsidRDefault="00D90750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90750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D90750" w:rsidRPr="004B4A58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D90750" w:rsidRPr="004B4A58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D90750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D90750" w:rsidRPr="00FB5B3A" w:rsidRDefault="00D90750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90750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90750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D90750" w:rsidRPr="00736057" w:rsidRDefault="00D90750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241B56AF" w:rsidR="00D90750" w:rsidRPr="007F552D" w:rsidRDefault="00D90750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D90750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D90750" w:rsidRPr="007E6D6E" w:rsidRDefault="00D90750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D90750" w:rsidRPr="00736057" w:rsidRDefault="00D90750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11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3BF3E43C" w:rsidR="00D90750" w:rsidRPr="000406C6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94137">
                            <w:rPr>
                              <w:noProof/>
                            </w:rPr>
                            <w:instrText>2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69413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bookmarkEnd w:id="11"/>
                        </w:p>
                      </w:tc>
                    </w:tr>
                    <w:tr w:rsidR="00D90750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D90750" w:rsidRDefault="00D90750" w:rsidP="00736057">
                    <w:pPr>
                      <w:ind w:left="426"/>
                    </w:pPr>
                  </w:p>
                  <w:p w14:paraId="2DF7958B" w14:textId="77777777" w:rsidR="00D90750" w:rsidRDefault="00D90750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D90750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D90750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D90750" w:rsidRDefault="00D90750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D90750" w:rsidRDefault="00D90750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D90750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D90750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90750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D90750" w:rsidRPr="004B4A58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D90750" w:rsidRPr="004B4A58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D90750" w:rsidRPr="00813154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2" w:name="IZ2_N"/>
                                <w:bookmarkEnd w:id="12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D90750" w:rsidRPr="002235C6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3" w:name="IZ2_QP"/>
                                <w:bookmarkEnd w:id="1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D90750" w:rsidRPr="00BC1308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4" w:name="IZ2_LIST"/>
                                <w:bookmarkEnd w:id="1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D90750" w:rsidRPr="00C93A7C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5" w:name="IZ2_NPERM"/>
                                <w:bookmarkEnd w:id="1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D90750" w:rsidRPr="00C93A7C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D90750" w:rsidRPr="00C93A7C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6" w:name="IZ2_DATE"/>
                                <w:bookmarkEnd w:id="16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D90750" w:rsidRPr="007F552D" w:rsidRDefault="00D90750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17" w:name="DOC_CODE"/>
                                <w:bookmarkEnd w:id="17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D90750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D90750" w:rsidRPr="00901102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8" w:name="IZ1_N"/>
                                <w:bookmarkEnd w:id="18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D90750" w:rsidRPr="00901102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9" w:name="IZ1_QP"/>
                                <w:bookmarkEnd w:id="1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D90750" w:rsidRPr="00901102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20" w:name="IZ1_LIST"/>
                                <w:bookmarkEnd w:id="2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D90750" w:rsidRPr="00901102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21" w:name="IZ1_NPERM"/>
                                <w:bookmarkEnd w:id="21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D90750" w:rsidRPr="00901102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D90750" w:rsidRPr="00901102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2" w:name="IZ1_DATE"/>
                                <w:bookmarkEnd w:id="22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D90750" w:rsidRPr="007A766D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D90750" w:rsidRPr="007A766D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D90750" w:rsidRPr="00E16640" w:rsidRDefault="00D90750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D90750" w:rsidRPr="00F6561F" w:rsidRDefault="00D90750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D90750" w:rsidRPr="007A766D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D90750" w:rsidRPr="00F6561F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0FD3AF67" w:rsidR="00D90750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А)</w:t>
                                </w:r>
                              </w:p>
                              <w:p w14:paraId="6CAA71B7" w14:textId="77777777" w:rsidR="00D90750" w:rsidRPr="007A766D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D90750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D90750" w:rsidRPr="00E16640" w:rsidRDefault="00D90750" w:rsidP="00736057">
                                <w:pPr>
                                  <w:pStyle w:val="MPStamp"/>
                                </w:pPr>
                                <w:bookmarkStart w:id="23" w:name="LINE2"/>
                                <w:bookmarkEnd w:id="23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D90750" w:rsidRPr="006F105C" w:rsidRDefault="00D90750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4" w:name="NAME_LINE2"/>
                                <w:bookmarkEnd w:id="24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D90750" w:rsidRPr="00E04DDF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5" w:name="DATE2"/>
                                <w:bookmarkEnd w:id="25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26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3169A70C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694137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694137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26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5840091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74</w:t>
                                </w:r>
                              </w:p>
                            </w:tc>
                          </w:tr>
                          <w:tr w:rsidR="00D90750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D90750" w:rsidRPr="00E16640" w:rsidRDefault="00D90750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27" w:name="LINE3"/>
                                <w:bookmarkEnd w:id="27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D90750" w:rsidRPr="006F105C" w:rsidRDefault="00D90750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8" w:name="NAME_LINE3"/>
                                <w:bookmarkEnd w:id="2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D90750" w:rsidRPr="00E04DDF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9" w:name="DATE3"/>
                                <w:bookmarkEnd w:id="2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D90750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D90750" w:rsidRPr="001964B7" w:rsidRDefault="00D90750" w:rsidP="00736057">
                                <w:pPr>
                                  <w:pStyle w:val="MPStamp"/>
                                </w:pPr>
                                <w:bookmarkStart w:id="30" w:name="LINE4"/>
                                <w:bookmarkEnd w:id="30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D90750" w:rsidRPr="001964B7" w:rsidRDefault="00D90750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31" w:name="NAME_LINE4"/>
                                <w:bookmarkEnd w:id="31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D90750" w:rsidRPr="001964B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32" w:name="DATE4"/>
                                <w:bookmarkEnd w:id="32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D90750" w:rsidRPr="00E16640" w:rsidRDefault="00D90750" w:rsidP="00736057">
                                <w:pPr>
                                  <w:pStyle w:val="MPStamp"/>
                                </w:pPr>
                                <w:bookmarkStart w:id="33" w:name="LINE5"/>
                                <w:bookmarkEnd w:id="33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D90750" w:rsidRPr="001964B7" w:rsidRDefault="00D90750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34" w:name="NAME_LINE5"/>
                                <w:bookmarkEnd w:id="34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D90750" w:rsidRPr="001964B7" w:rsidRDefault="00D90750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35" w:name="DATE5"/>
                                <w:bookmarkEnd w:id="35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D90750" w:rsidRDefault="00D90750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D90750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D90750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90750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D90750" w:rsidRPr="004B4A58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D90750" w:rsidRPr="004B4A58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D90750" w:rsidRPr="00813154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6" w:name="IZ2_N"/>
                          <w:bookmarkEnd w:id="3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D90750" w:rsidRPr="002235C6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7" w:name="IZ2_QP"/>
                          <w:bookmarkEnd w:id="3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D90750" w:rsidRPr="00BC1308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" w:name="IZ2_LIST"/>
                          <w:bookmarkEnd w:id="3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D90750" w:rsidRPr="00C93A7C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9" w:name="IZ2_NPERM"/>
                          <w:bookmarkEnd w:id="3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D90750" w:rsidRPr="00C93A7C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D90750" w:rsidRPr="00C93A7C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0" w:name="IZ2_DATE"/>
                          <w:bookmarkEnd w:id="40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D90750" w:rsidRPr="007F552D" w:rsidRDefault="00D90750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41" w:name="DOC_CODE"/>
                          <w:bookmarkEnd w:id="41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D90750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D90750" w:rsidRPr="00901102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2" w:name="IZ1_N"/>
                          <w:bookmarkEnd w:id="42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D90750" w:rsidRPr="00901102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3" w:name="IZ1_QP"/>
                          <w:bookmarkEnd w:id="4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D90750" w:rsidRPr="00901102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4" w:name="IZ1_LIST"/>
                          <w:bookmarkEnd w:id="4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D90750" w:rsidRPr="00901102" w:rsidRDefault="00D90750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45" w:name="IZ1_NPERM"/>
                          <w:bookmarkEnd w:id="45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D90750" w:rsidRPr="00901102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D90750" w:rsidRPr="00901102" w:rsidRDefault="00D90750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6" w:name="IZ1_DATE"/>
                          <w:bookmarkEnd w:id="46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D90750" w:rsidRPr="007A766D" w:rsidRDefault="00D90750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D90750" w:rsidRPr="007A766D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D90750" w:rsidRPr="00E16640" w:rsidRDefault="00D90750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D90750" w:rsidRPr="00F6561F" w:rsidRDefault="00D90750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D90750" w:rsidRPr="007A766D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D90750" w:rsidRPr="00F6561F" w:rsidRDefault="00D90750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0FD3AF67" w:rsidR="00D90750" w:rsidRDefault="00D90750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А)</w:t>
                          </w:r>
                        </w:p>
                        <w:p w14:paraId="6CAA71B7" w14:textId="77777777" w:rsidR="00D90750" w:rsidRPr="007A766D" w:rsidRDefault="00D90750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D90750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D90750" w:rsidRPr="00E16640" w:rsidRDefault="00D90750" w:rsidP="00736057">
                          <w:pPr>
                            <w:pStyle w:val="MPStamp"/>
                          </w:pPr>
                          <w:bookmarkStart w:id="47" w:name="LINE2"/>
                          <w:bookmarkEnd w:id="47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D90750" w:rsidRPr="006F105C" w:rsidRDefault="00D90750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8" w:name="NAME_LINE2"/>
                          <w:bookmarkEnd w:id="48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D90750" w:rsidRPr="00E16640" w:rsidRDefault="00D90750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D90750" w:rsidRPr="00E04DDF" w:rsidRDefault="00D90750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9" w:name="DATE2"/>
                          <w:bookmarkEnd w:id="49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50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3169A70C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694137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694137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50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5840091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t>74</w:t>
                          </w:r>
                        </w:p>
                      </w:tc>
                    </w:tr>
                    <w:tr w:rsidR="00D90750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D90750" w:rsidRPr="00E16640" w:rsidRDefault="00D90750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LINE3"/>
                          <w:bookmarkEnd w:id="51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D90750" w:rsidRPr="006F105C" w:rsidRDefault="00D90750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52" w:name="NAME_LINE3"/>
                          <w:bookmarkEnd w:id="5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D90750" w:rsidRPr="00E16640" w:rsidRDefault="00D90750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D90750" w:rsidRPr="00E04DDF" w:rsidRDefault="00D90750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53" w:name="DATE3"/>
                          <w:bookmarkEnd w:id="5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D90750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D90750" w:rsidRPr="001964B7" w:rsidRDefault="00D90750" w:rsidP="00736057">
                          <w:pPr>
                            <w:pStyle w:val="MPStamp"/>
                          </w:pPr>
                          <w:bookmarkStart w:id="54" w:name="LINE4"/>
                          <w:bookmarkEnd w:id="54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D90750" w:rsidRPr="001964B7" w:rsidRDefault="00D90750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5" w:name="NAME_LINE4"/>
                          <w:bookmarkEnd w:id="55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D90750" w:rsidRPr="00E16640" w:rsidRDefault="00D90750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D90750" w:rsidRPr="001964B7" w:rsidRDefault="00D90750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56" w:name="DATE4"/>
                          <w:bookmarkEnd w:id="56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D90750" w:rsidRPr="00E16640" w:rsidRDefault="00D90750" w:rsidP="00736057">
                          <w:pPr>
                            <w:pStyle w:val="MPStamp"/>
                          </w:pPr>
                          <w:bookmarkStart w:id="57" w:name="LINE5"/>
                          <w:bookmarkEnd w:id="57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D90750" w:rsidRPr="001964B7" w:rsidRDefault="00D90750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8" w:name="NAME_LINE5"/>
                          <w:bookmarkEnd w:id="58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D90750" w:rsidRPr="00E16640" w:rsidRDefault="00D90750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D90750" w:rsidRPr="001964B7" w:rsidRDefault="00D90750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9" w:name="DATE5"/>
                          <w:bookmarkEnd w:id="59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D90750" w:rsidRDefault="00D90750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  <w15:person w15:author="Литвинов Виталий">
    <w15:presenceInfo w15:providerId="Windows Live" w15:userId="ff3778f31fe09c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3006"/>
    <w:rsid w:val="000140E0"/>
    <w:rsid w:val="00014C1D"/>
    <w:rsid w:val="00014ED1"/>
    <w:rsid w:val="000150E3"/>
    <w:rsid w:val="00016BCE"/>
    <w:rsid w:val="00020837"/>
    <w:rsid w:val="00034E15"/>
    <w:rsid w:val="0004387C"/>
    <w:rsid w:val="000447F9"/>
    <w:rsid w:val="00044AB8"/>
    <w:rsid w:val="000451F7"/>
    <w:rsid w:val="00046371"/>
    <w:rsid w:val="000475B0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945"/>
    <w:rsid w:val="000C5BE7"/>
    <w:rsid w:val="000E074F"/>
    <w:rsid w:val="000E26CA"/>
    <w:rsid w:val="000E53BB"/>
    <w:rsid w:val="000E5BC9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81B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611A2"/>
    <w:rsid w:val="00162CA5"/>
    <w:rsid w:val="00166EEB"/>
    <w:rsid w:val="00171A6D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6F74"/>
    <w:rsid w:val="001B0B5E"/>
    <w:rsid w:val="001B1AB0"/>
    <w:rsid w:val="001B6A3F"/>
    <w:rsid w:val="001B7C9F"/>
    <w:rsid w:val="001C26C5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44EC"/>
    <w:rsid w:val="001F5632"/>
    <w:rsid w:val="002001BC"/>
    <w:rsid w:val="00202D5C"/>
    <w:rsid w:val="00204589"/>
    <w:rsid w:val="00212CAF"/>
    <w:rsid w:val="00214355"/>
    <w:rsid w:val="00214C09"/>
    <w:rsid w:val="002163C9"/>
    <w:rsid w:val="00216A79"/>
    <w:rsid w:val="002250FE"/>
    <w:rsid w:val="002276A3"/>
    <w:rsid w:val="00231273"/>
    <w:rsid w:val="002336BF"/>
    <w:rsid w:val="002372C2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F06"/>
    <w:rsid w:val="002745F6"/>
    <w:rsid w:val="00276CBD"/>
    <w:rsid w:val="00277864"/>
    <w:rsid w:val="00281821"/>
    <w:rsid w:val="002823FA"/>
    <w:rsid w:val="00282E99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60EE"/>
    <w:rsid w:val="002C48B0"/>
    <w:rsid w:val="002C61AE"/>
    <w:rsid w:val="002C773A"/>
    <w:rsid w:val="002D6DE2"/>
    <w:rsid w:val="002E1DD5"/>
    <w:rsid w:val="002E63F0"/>
    <w:rsid w:val="002E6729"/>
    <w:rsid w:val="002E6CF0"/>
    <w:rsid w:val="002F207E"/>
    <w:rsid w:val="002F61FA"/>
    <w:rsid w:val="002F6845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4010E"/>
    <w:rsid w:val="003413BB"/>
    <w:rsid w:val="00344721"/>
    <w:rsid w:val="003501D5"/>
    <w:rsid w:val="0035337C"/>
    <w:rsid w:val="0035359B"/>
    <w:rsid w:val="0036000E"/>
    <w:rsid w:val="00360079"/>
    <w:rsid w:val="00362A1D"/>
    <w:rsid w:val="0036578F"/>
    <w:rsid w:val="00366E73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5E8C"/>
    <w:rsid w:val="003B6F93"/>
    <w:rsid w:val="003C2F9A"/>
    <w:rsid w:val="003C3ACC"/>
    <w:rsid w:val="003C3F99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5D80"/>
    <w:rsid w:val="00425EAA"/>
    <w:rsid w:val="004274ED"/>
    <w:rsid w:val="00433167"/>
    <w:rsid w:val="00436C0F"/>
    <w:rsid w:val="00443B12"/>
    <w:rsid w:val="004447E9"/>
    <w:rsid w:val="0044537C"/>
    <w:rsid w:val="004602E7"/>
    <w:rsid w:val="004603CC"/>
    <w:rsid w:val="00462654"/>
    <w:rsid w:val="004717E5"/>
    <w:rsid w:val="00471840"/>
    <w:rsid w:val="00472F36"/>
    <w:rsid w:val="0047436A"/>
    <w:rsid w:val="00477F73"/>
    <w:rsid w:val="00483F49"/>
    <w:rsid w:val="00486660"/>
    <w:rsid w:val="00491718"/>
    <w:rsid w:val="0049228C"/>
    <w:rsid w:val="004944BB"/>
    <w:rsid w:val="00494C83"/>
    <w:rsid w:val="004954C2"/>
    <w:rsid w:val="004A099E"/>
    <w:rsid w:val="004A1DBB"/>
    <w:rsid w:val="004A2EB4"/>
    <w:rsid w:val="004A355C"/>
    <w:rsid w:val="004A4674"/>
    <w:rsid w:val="004B37B9"/>
    <w:rsid w:val="004C01AC"/>
    <w:rsid w:val="004C1175"/>
    <w:rsid w:val="004C6F8D"/>
    <w:rsid w:val="004C779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502BE5"/>
    <w:rsid w:val="00502D27"/>
    <w:rsid w:val="00503984"/>
    <w:rsid w:val="0050614F"/>
    <w:rsid w:val="00510DEB"/>
    <w:rsid w:val="0051175C"/>
    <w:rsid w:val="00514E06"/>
    <w:rsid w:val="00520007"/>
    <w:rsid w:val="005205B9"/>
    <w:rsid w:val="005216EE"/>
    <w:rsid w:val="00522DC6"/>
    <w:rsid w:val="005231D8"/>
    <w:rsid w:val="005250D3"/>
    <w:rsid w:val="00531216"/>
    <w:rsid w:val="005340BE"/>
    <w:rsid w:val="005351A8"/>
    <w:rsid w:val="005362A1"/>
    <w:rsid w:val="005431A6"/>
    <w:rsid w:val="00544500"/>
    <w:rsid w:val="005514B2"/>
    <w:rsid w:val="00555D60"/>
    <w:rsid w:val="00564092"/>
    <w:rsid w:val="00564E49"/>
    <w:rsid w:val="005660E1"/>
    <w:rsid w:val="00567B48"/>
    <w:rsid w:val="005738B9"/>
    <w:rsid w:val="00574F11"/>
    <w:rsid w:val="00575C4C"/>
    <w:rsid w:val="005852F3"/>
    <w:rsid w:val="005868A8"/>
    <w:rsid w:val="00587391"/>
    <w:rsid w:val="005933C7"/>
    <w:rsid w:val="0059386B"/>
    <w:rsid w:val="00593B57"/>
    <w:rsid w:val="00596C1D"/>
    <w:rsid w:val="0059783F"/>
    <w:rsid w:val="005A768F"/>
    <w:rsid w:val="005B7655"/>
    <w:rsid w:val="005C3AF4"/>
    <w:rsid w:val="005C4959"/>
    <w:rsid w:val="005D5E24"/>
    <w:rsid w:val="005D64C9"/>
    <w:rsid w:val="005D6BC4"/>
    <w:rsid w:val="005E0CE0"/>
    <w:rsid w:val="005E665B"/>
    <w:rsid w:val="005E7057"/>
    <w:rsid w:val="005F2FC8"/>
    <w:rsid w:val="005F3710"/>
    <w:rsid w:val="005F4ECC"/>
    <w:rsid w:val="00601E67"/>
    <w:rsid w:val="00602105"/>
    <w:rsid w:val="00602D60"/>
    <w:rsid w:val="00610DDB"/>
    <w:rsid w:val="00611489"/>
    <w:rsid w:val="00621550"/>
    <w:rsid w:val="006249FE"/>
    <w:rsid w:val="00627F23"/>
    <w:rsid w:val="00631FEF"/>
    <w:rsid w:val="00640F14"/>
    <w:rsid w:val="00643089"/>
    <w:rsid w:val="006456AA"/>
    <w:rsid w:val="006535F8"/>
    <w:rsid w:val="00653A7A"/>
    <w:rsid w:val="0065677B"/>
    <w:rsid w:val="00685520"/>
    <w:rsid w:val="0068775B"/>
    <w:rsid w:val="00690422"/>
    <w:rsid w:val="00694137"/>
    <w:rsid w:val="00694E7E"/>
    <w:rsid w:val="006955BD"/>
    <w:rsid w:val="00695982"/>
    <w:rsid w:val="006A17AB"/>
    <w:rsid w:val="006A5096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E028D"/>
    <w:rsid w:val="006E12AB"/>
    <w:rsid w:val="006E2CDF"/>
    <w:rsid w:val="006E3B86"/>
    <w:rsid w:val="006F0B3B"/>
    <w:rsid w:val="006F105C"/>
    <w:rsid w:val="006F3951"/>
    <w:rsid w:val="006F3BCA"/>
    <w:rsid w:val="007033DA"/>
    <w:rsid w:val="007041C0"/>
    <w:rsid w:val="00704B2B"/>
    <w:rsid w:val="00705248"/>
    <w:rsid w:val="00717464"/>
    <w:rsid w:val="007205C6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416BD"/>
    <w:rsid w:val="00743141"/>
    <w:rsid w:val="00751BC3"/>
    <w:rsid w:val="0075325B"/>
    <w:rsid w:val="007569E5"/>
    <w:rsid w:val="00762C80"/>
    <w:rsid w:val="00766606"/>
    <w:rsid w:val="00776B81"/>
    <w:rsid w:val="0078007E"/>
    <w:rsid w:val="0078263A"/>
    <w:rsid w:val="0078443D"/>
    <w:rsid w:val="00795478"/>
    <w:rsid w:val="00795B9D"/>
    <w:rsid w:val="007A21EF"/>
    <w:rsid w:val="007A2521"/>
    <w:rsid w:val="007A4F8F"/>
    <w:rsid w:val="007A766D"/>
    <w:rsid w:val="007B1192"/>
    <w:rsid w:val="007B2F11"/>
    <w:rsid w:val="007B3423"/>
    <w:rsid w:val="007B5BBD"/>
    <w:rsid w:val="007C4665"/>
    <w:rsid w:val="007C5E6E"/>
    <w:rsid w:val="007D7B6D"/>
    <w:rsid w:val="007E18C1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E7A"/>
    <w:rsid w:val="00812709"/>
    <w:rsid w:val="00813A50"/>
    <w:rsid w:val="00814F14"/>
    <w:rsid w:val="008154B6"/>
    <w:rsid w:val="00816A30"/>
    <w:rsid w:val="00821B3B"/>
    <w:rsid w:val="00823666"/>
    <w:rsid w:val="00823DC3"/>
    <w:rsid w:val="008352B5"/>
    <w:rsid w:val="00835C7D"/>
    <w:rsid w:val="00836958"/>
    <w:rsid w:val="00841BF8"/>
    <w:rsid w:val="00847FF4"/>
    <w:rsid w:val="00853993"/>
    <w:rsid w:val="00855AFB"/>
    <w:rsid w:val="00857D68"/>
    <w:rsid w:val="008610A0"/>
    <w:rsid w:val="008653D9"/>
    <w:rsid w:val="00865A2C"/>
    <w:rsid w:val="00866226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3A32"/>
    <w:rsid w:val="0089405E"/>
    <w:rsid w:val="008A115D"/>
    <w:rsid w:val="008A2259"/>
    <w:rsid w:val="008A3A7D"/>
    <w:rsid w:val="008A656A"/>
    <w:rsid w:val="008B0647"/>
    <w:rsid w:val="008B0D48"/>
    <w:rsid w:val="008B6E89"/>
    <w:rsid w:val="008B70C7"/>
    <w:rsid w:val="008C1D4A"/>
    <w:rsid w:val="008C6785"/>
    <w:rsid w:val="008D1C67"/>
    <w:rsid w:val="008D651B"/>
    <w:rsid w:val="008D67DF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78CE"/>
    <w:rsid w:val="00921410"/>
    <w:rsid w:val="00921975"/>
    <w:rsid w:val="00922F7A"/>
    <w:rsid w:val="009234D5"/>
    <w:rsid w:val="00923551"/>
    <w:rsid w:val="0092563A"/>
    <w:rsid w:val="00931638"/>
    <w:rsid w:val="009321E8"/>
    <w:rsid w:val="009409FE"/>
    <w:rsid w:val="00941B9B"/>
    <w:rsid w:val="00941CBD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5151"/>
    <w:rsid w:val="00986A7D"/>
    <w:rsid w:val="00986D58"/>
    <w:rsid w:val="009A334A"/>
    <w:rsid w:val="009B0F0A"/>
    <w:rsid w:val="009B4886"/>
    <w:rsid w:val="009B6504"/>
    <w:rsid w:val="009C3D65"/>
    <w:rsid w:val="009C4645"/>
    <w:rsid w:val="009C4CF5"/>
    <w:rsid w:val="009C5275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2533"/>
    <w:rsid w:val="00A14EBC"/>
    <w:rsid w:val="00A16E79"/>
    <w:rsid w:val="00A17154"/>
    <w:rsid w:val="00A17E0A"/>
    <w:rsid w:val="00A22626"/>
    <w:rsid w:val="00A241F6"/>
    <w:rsid w:val="00A24994"/>
    <w:rsid w:val="00A30714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8157A"/>
    <w:rsid w:val="00A81AD1"/>
    <w:rsid w:val="00A82314"/>
    <w:rsid w:val="00A83663"/>
    <w:rsid w:val="00A961A2"/>
    <w:rsid w:val="00A977F7"/>
    <w:rsid w:val="00AA0A87"/>
    <w:rsid w:val="00AA720D"/>
    <w:rsid w:val="00AB48BF"/>
    <w:rsid w:val="00AB5B63"/>
    <w:rsid w:val="00AB67E4"/>
    <w:rsid w:val="00AC084C"/>
    <w:rsid w:val="00AC403D"/>
    <w:rsid w:val="00AD0A73"/>
    <w:rsid w:val="00AD2051"/>
    <w:rsid w:val="00AD23BE"/>
    <w:rsid w:val="00AD5BF7"/>
    <w:rsid w:val="00AE1182"/>
    <w:rsid w:val="00AE1580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C3C"/>
    <w:rsid w:val="00B37257"/>
    <w:rsid w:val="00B41B70"/>
    <w:rsid w:val="00B43CBF"/>
    <w:rsid w:val="00B46D2E"/>
    <w:rsid w:val="00B52562"/>
    <w:rsid w:val="00B52CE0"/>
    <w:rsid w:val="00B54F06"/>
    <w:rsid w:val="00B643F0"/>
    <w:rsid w:val="00B674DA"/>
    <w:rsid w:val="00B675B4"/>
    <w:rsid w:val="00B733EF"/>
    <w:rsid w:val="00B75409"/>
    <w:rsid w:val="00B869D1"/>
    <w:rsid w:val="00B86A01"/>
    <w:rsid w:val="00B87220"/>
    <w:rsid w:val="00B87B88"/>
    <w:rsid w:val="00B92991"/>
    <w:rsid w:val="00B977F3"/>
    <w:rsid w:val="00BA537F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D3C44"/>
    <w:rsid w:val="00BE0E1D"/>
    <w:rsid w:val="00BE1840"/>
    <w:rsid w:val="00BE2A25"/>
    <w:rsid w:val="00BE2AD7"/>
    <w:rsid w:val="00BE331B"/>
    <w:rsid w:val="00BE3DAD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67A9"/>
    <w:rsid w:val="00C457D0"/>
    <w:rsid w:val="00C46A21"/>
    <w:rsid w:val="00C55F55"/>
    <w:rsid w:val="00C56EE3"/>
    <w:rsid w:val="00C57020"/>
    <w:rsid w:val="00C666CB"/>
    <w:rsid w:val="00C70072"/>
    <w:rsid w:val="00C737E6"/>
    <w:rsid w:val="00C848D5"/>
    <w:rsid w:val="00C8767C"/>
    <w:rsid w:val="00C96103"/>
    <w:rsid w:val="00CA1038"/>
    <w:rsid w:val="00CA2E2D"/>
    <w:rsid w:val="00CA7582"/>
    <w:rsid w:val="00CB0878"/>
    <w:rsid w:val="00CB15E0"/>
    <w:rsid w:val="00CB518D"/>
    <w:rsid w:val="00CB6002"/>
    <w:rsid w:val="00CB6BCE"/>
    <w:rsid w:val="00CC50C2"/>
    <w:rsid w:val="00CC50DA"/>
    <w:rsid w:val="00CD1172"/>
    <w:rsid w:val="00CD12AC"/>
    <w:rsid w:val="00CD2B23"/>
    <w:rsid w:val="00CD324B"/>
    <w:rsid w:val="00CD4486"/>
    <w:rsid w:val="00CD4487"/>
    <w:rsid w:val="00CE0BA0"/>
    <w:rsid w:val="00CE1B59"/>
    <w:rsid w:val="00CE39C8"/>
    <w:rsid w:val="00CE50BB"/>
    <w:rsid w:val="00CF48B8"/>
    <w:rsid w:val="00CF614A"/>
    <w:rsid w:val="00CF6A14"/>
    <w:rsid w:val="00D011A5"/>
    <w:rsid w:val="00D03162"/>
    <w:rsid w:val="00D050A7"/>
    <w:rsid w:val="00D0568F"/>
    <w:rsid w:val="00D05F8C"/>
    <w:rsid w:val="00D11D32"/>
    <w:rsid w:val="00D17651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5489"/>
    <w:rsid w:val="00D7058D"/>
    <w:rsid w:val="00D711E3"/>
    <w:rsid w:val="00D756F9"/>
    <w:rsid w:val="00D75CC7"/>
    <w:rsid w:val="00D86ABB"/>
    <w:rsid w:val="00D90750"/>
    <w:rsid w:val="00D96FB0"/>
    <w:rsid w:val="00DA05FE"/>
    <w:rsid w:val="00DA33C5"/>
    <w:rsid w:val="00DA4414"/>
    <w:rsid w:val="00DA6B9A"/>
    <w:rsid w:val="00DC00FD"/>
    <w:rsid w:val="00DC37A9"/>
    <w:rsid w:val="00DC75C2"/>
    <w:rsid w:val="00DD2933"/>
    <w:rsid w:val="00DD5FE9"/>
    <w:rsid w:val="00DE23F5"/>
    <w:rsid w:val="00DE7A96"/>
    <w:rsid w:val="00DF1A91"/>
    <w:rsid w:val="00DF1F41"/>
    <w:rsid w:val="00DF386B"/>
    <w:rsid w:val="00DF6D04"/>
    <w:rsid w:val="00E0123E"/>
    <w:rsid w:val="00E02328"/>
    <w:rsid w:val="00E04C68"/>
    <w:rsid w:val="00E04DDF"/>
    <w:rsid w:val="00E05175"/>
    <w:rsid w:val="00E07674"/>
    <w:rsid w:val="00E13E40"/>
    <w:rsid w:val="00E14077"/>
    <w:rsid w:val="00E14330"/>
    <w:rsid w:val="00E16640"/>
    <w:rsid w:val="00E16BC0"/>
    <w:rsid w:val="00E1778C"/>
    <w:rsid w:val="00E202C0"/>
    <w:rsid w:val="00E21EB3"/>
    <w:rsid w:val="00E239A0"/>
    <w:rsid w:val="00E24D7E"/>
    <w:rsid w:val="00E332CC"/>
    <w:rsid w:val="00E3513B"/>
    <w:rsid w:val="00E36BE3"/>
    <w:rsid w:val="00E40E58"/>
    <w:rsid w:val="00E41F72"/>
    <w:rsid w:val="00E452B6"/>
    <w:rsid w:val="00E54F5D"/>
    <w:rsid w:val="00E55905"/>
    <w:rsid w:val="00E57082"/>
    <w:rsid w:val="00E57AD5"/>
    <w:rsid w:val="00E62207"/>
    <w:rsid w:val="00E62F16"/>
    <w:rsid w:val="00E65955"/>
    <w:rsid w:val="00E66840"/>
    <w:rsid w:val="00E67F0C"/>
    <w:rsid w:val="00E705F9"/>
    <w:rsid w:val="00E71714"/>
    <w:rsid w:val="00E72A31"/>
    <w:rsid w:val="00E819CA"/>
    <w:rsid w:val="00E90E11"/>
    <w:rsid w:val="00E92DCA"/>
    <w:rsid w:val="00E944FB"/>
    <w:rsid w:val="00E973DE"/>
    <w:rsid w:val="00EA009A"/>
    <w:rsid w:val="00EC1AAB"/>
    <w:rsid w:val="00EC2110"/>
    <w:rsid w:val="00EC3C93"/>
    <w:rsid w:val="00EC5A67"/>
    <w:rsid w:val="00EC66FB"/>
    <w:rsid w:val="00EC6813"/>
    <w:rsid w:val="00EC6D1F"/>
    <w:rsid w:val="00EC7A4D"/>
    <w:rsid w:val="00ED110D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310A"/>
    <w:rsid w:val="00F44979"/>
    <w:rsid w:val="00F451D0"/>
    <w:rsid w:val="00F47226"/>
    <w:rsid w:val="00F527CD"/>
    <w:rsid w:val="00F530F5"/>
    <w:rsid w:val="00F53D66"/>
    <w:rsid w:val="00F5469D"/>
    <w:rsid w:val="00F6561F"/>
    <w:rsid w:val="00F65667"/>
    <w:rsid w:val="00F65865"/>
    <w:rsid w:val="00F67461"/>
    <w:rsid w:val="00F70D35"/>
    <w:rsid w:val="00F71C1A"/>
    <w:rsid w:val="00F74E84"/>
    <w:rsid w:val="00F75BA1"/>
    <w:rsid w:val="00F80466"/>
    <w:rsid w:val="00F811CF"/>
    <w:rsid w:val="00F81BC3"/>
    <w:rsid w:val="00F84F29"/>
    <w:rsid w:val="00F87D4B"/>
    <w:rsid w:val="00F932EF"/>
    <w:rsid w:val="00F97764"/>
    <w:rsid w:val="00FA097F"/>
    <w:rsid w:val="00FA11E7"/>
    <w:rsid w:val="00FA22BE"/>
    <w:rsid w:val="00FA42C7"/>
    <w:rsid w:val="00FA6849"/>
    <w:rsid w:val="00FB1BA5"/>
    <w:rsid w:val="00FB3802"/>
    <w:rsid w:val="00FB4EF3"/>
    <w:rsid w:val="00FB51A7"/>
    <w:rsid w:val="00FC42F5"/>
    <w:rsid w:val="00FC6D3B"/>
    <w:rsid w:val="00FC7D4A"/>
    <w:rsid w:val="00FD2717"/>
    <w:rsid w:val="00FD406B"/>
    <w:rsid w:val="00FD4CDA"/>
    <w:rsid w:val="00FD5F4F"/>
    <w:rsid w:val="00FE0825"/>
    <w:rsid w:val="00FE29BE"/>
    <w:rsid w:val="00FF2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C6672-DC25-4C10-9BAA-EFACF3DF7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2524</TotalTime>
  <Pages>7</Pages>
  <Words>2138</Words>
  <Characters>12191</Characters>
  <Application>Microsoft Office Word</Application>
  <DocSecurity>0</DocSecurity>
  <Lines>101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14301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Литвинов Виталий</cp:lastModifiedBy>
  <cp:revision>25</cp:revision>
  <cp:lastPrinted>2020-10-10T14:01:00Z</cp:lastPrinted>
  <dcterms:created xsi:type="dcterms:W3CDTF">2023-02-15T17:33:00Z</dcterms:created>
  <dcterms:modified xsi:type="dcterms:W3CDTF">2023-02-20T16:46:00Z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