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1629734209"/>
        <w:docPartObj>
          <w:docPartGallery w:val="Table of Contents"/>
          <w:docPartUnique/>
        </w:docPartObj>
      </w:sdtPr>
      <w:sdtContent>
        <w:p w14:paraId="219DAA10" w14:textId="77777777" w:rsidR="00F04A4F" w:rsidRPr="005D4643" w:rsidRDefault="00F04A4F" w:rsidP="00F14004">
          <w:pPr>
            <w:pStyle w:val="afc"/>
            <w:ind w:left="851" w:right="425" w:firstLine="0"/>
            <w:rPr>
              <w:rFonts w:ascii="ISOCPEUR" w:hAnsi="ISOCPEUR"/>
              <w:color w:val="000000" w:themeColor="text1"/>
              <w:sz w:val="20"/>
              <w:szCs w:val="20"/>
            </w:rPr>
          </w:pPr>
          <w:r w:rsidRPr="005D4643">
            <w:rPr>
              <w:rFonts w:ascii="ISOCPEUR" w:hAnsi="ISOCPEUR"/>
              <w:color w:val="000000" w:themeColor="text1"/>
              <w:sz w:val="20"/>
              <w:szCs w:val="20"/>
            </w:rPr>
            <w:t>Оглавление:</w:t>
          </w:r>
        </w:p>
        <w:p w14:paraId="0F0118AE" w14:textId="633A14BF" w:rsidR="00F478A8" w:rsidRDefault="00F04A4F" w:rsidP="00F04A4F">
          <w:pPr>
            <w:pStyle w:val="11"/>
            <w:ind w:left="851"/>
            <w:rPr>
              <w:rFonts w:ascii="ISOCPEUR" w:hAnsi="ISOCPEUR"/>
              <w:sz w:val="18"/>
              <w:szCs w:val="18"/>
            </w:rPr>
          </w:pPr>
          <w:r w:rsidRPr="005D4643">
            <w:rPr>
              <w:rFonts w:ascii="ISOCPEUR" w:hAnsi="ISOCPEUR"/>
              <w:sz w:val="18"/>
              <w:szCs w:val="18"/>
            </w:rPr>
            <w:t>1.</w:t>
          </w:r>
          <w:r w:rsidR="00F478A8" w:rsidRPr="00F478A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</w:t>
          </w:r>
          <w:commentRangeStart w:id="0"/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 w:rsidR="00F478A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настенных</w:t>
          </w:r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молдингов с 1 по </w:t>
          </w:r>
          <w:r w:rsidR="00F478A8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5</w:t>
          </w:r>
          <w:r w:rsidR="00F478A8"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0"/>
          <w:r w:rsidR="00F478A8" w:rsidRPr="005D4643">
            <w:rPr>
              <w:rStyle w:val="af7"/>
              <w:sz w:val="18"/>
              <w:szCs w:val="18"/>
            </w:rPr>
            <w:commentReference w:id="0"/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F478A8">
            <w:rPr>
              <w:rFonts w:ascii="ISOCPEUR" w:hAnsi="ISOCPEUR" w:cs="ISOCP2"/>
              <w:sz w:val="18"/>
              <w:szCs w:val="18"/>
            </w:rPr>
            <w:t>2</w:t>
          </w:r>
        </w:p>
        <w:p w14:paraId="3891E7A7" w14:textId="40B62F02" w:rsidR="00F04A4F" w:rsidRPr="005D4643" w:rsidRDefault="00F478A8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2.</w:t>
          </w:r>
          <w:r w:rsidR="00F04A4F" w:rsidRPr="005D4643">
            <w:rPr>
              <w:rFonts w:ascii="ISOCPEUR" w:hAnsi="ISOCPEUR"/>
              <w:sz w:val="18"/>
              <w:szCs w:val="18"/>
            </w:rPr>
            <w:t xml:space="preserve"> </w:t>
          </w:r>
          <w:commentRangeStart w:id="1"/>
          <w:r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Спецификация карнизов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и молдингов потолочных с 1 по 5</w:t>
          </w:r>
          <w:r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1"/>
          <w:r w:rsidRPr="005D4643">
            <w:rPr>
              <w:rStyle w:val="af7"/>
              <w:sz w:val="18"/>
              <w:szCs w:val="18"/>
            </w:rPr>
            <w:commentReference w:id="1"/>
          </w:r>
          <w:r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3</w:t>
          </w:r>
        </w:p>
        <w:p w14:paraId="5070C237" w14:textId="67BA9DB4" w:rsidR="00F04A4F" w:rsidRPr="005D4643" w:rsidRDefault="00F478A8" w:rsidP="00F04A4F">
          <w:pPr>
            <w:pStyle w:val="21"/>
            <w:spacing w:line="192" w:lineRule="auto"/>
            <w:ind w:left="851" w:right="425" w:firstLine="0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3</w:t>
          </w:r>
          <w:r w:rsidR="00F04A4F" w:rsidRPr="005D4643">
            <w:rPr>
              <w:rFonts w:ascii="ISOCPEUR" w:hAnsi="ISOCPEUR"/>
              <w:sz w:val="18"/>
              <w:szCs w:val="18"/>
            </w:rPr>
            <w:t xml:space="preserve">. </w:t>
          </w:r>
          <w:r w:rsidRPr="005D4643">
            <w:rPr>
              <w:rFonts w:ascii="ISOCPEUR" w:hAnsi="ISOCPEUR"/>
              <w:sz w:val="18"/>
              <w:szCs w:val="18"/>
            </w:rPr>
            <w:t xml:space="preserve">Спецификация покрытия полов с 1 по </w:t>
          </w:r>
          <w:r>
            <w:rPr>
              <w:rFonts w:ascii="ISOCPEUR" w:hAnsi="ISOCPEUR"/>
              <w:sz w:val="18"/>
              <w:szCs w:val="18"/>
            </w:rPr>
            <w:t>5</w:t>
          </w:r>
          <w:r w:rsidRPr="005D4643">
            <w:rPr>
              <w:rFonts w:ascii="ISOCPEUR" w:hAnsi="ISOCPEUR"/>
              <w:sz w:val="18"/>
              <w:szCs w:val="18"/>
            </w:rPr>
            <w:t xml:space="preserve"> этаж</w:t>
          </w:r>
          <w:r w:rsidRPr="005D4643">
            <w:rPr>
              <w:rFonts w:ascii="ISOCPEUR" w:hAnsi="ISOCPEUR" w:cs="ISOCP2"/>
              <w:sz w:val="18"/>
              <w:szCs w:val="18"/>
            </w:rPr>
            <w:t xml:space="preserve"> </w:t>
          </w:r>
          <w:r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5</w:t>
          </w:r>
        </w:p>
        <w:p w14:paraId="10D79BF0" w14:textId="4F2E01DF" w:rsidR="00F04A4F" w:rsidRPr="005D4643" w:rsidRDefault="00F04A4F" w:rsidP="00F04A4F">
          <w:pPr>
            <w:pStyle w:val="31"/>
            <w:spacing w:line="192" w:lineRule="auto"/>
            <w:ind w:left="0" w:right="425" w:firstLine="0"/>
            <w:rPr>
              <w:rFonts w:ascii="ISOCPEUR" w:hAnsi="ISOCPEUR" w:cs="ISOCP2"/>
              <w:sz w:val="18"/>
              <w:szCs w:val="18"/>
            </w:rPr>
          </w:pPr>
          <w:r w:rsidRPr="005D4643">
            <w:rPr>
              <w:rFonts w:ascii="ISOCPEUR" w:hAnsi="ISOCPEUR"/>
              <w:sz w:val="18"/>
              <w:szCs w:val="18"/>
            </w:rPr>
            <w:t xml:space="preserve">            </w:t>
          </w:r>
          <w:r w:rsidR="00F478A8">
            <w:rPr>
              <w:rFonts w:ascii="ISOCPEUR" w:hAnsi="ISOCPEUR"/>
              <w:sz w:val="18"/>
              <w:szCs w:val="18"/>
            </w:rPr>
            <w:t>4.</w:t>
          </w:r>
          <w:r w:rsidRPr="005D4643">
            <w:rPr>
              <w:rFonts w:ascii="ISOCPEUR" w:hAnsi="ISOCPEUR"/>
              <w:sz w:val="18"/>
              <w:szCs w:val="18"/>
            </w:rPr>
            <w:t xml:space="preserve"> </w:t>
          </w:r>
          <w:r w:rsidR="00F478A8" w:rsidRPr="005D4643">
            <w:rPr>
              <w:rFonts w:ascii="ISOCPEUR" w:hAnsi="ISOCPEUR"/>
              <w:sz w:val="18"/>
              <w:szCs w:val="18"/>
            </w:rPr>
            <w:t>Спецификация плинтусов</w:t>
          </w:r>
          <w:r w:rsidR="00F478A8">
            <w:rPr>
              <w:rFonts w:ascii="ISOCPEUR" w:hAnsi="ISOCPEUR"/>
              <w:sz w:val="18"/>
              <w:szCs w:val="18"/>
            </w:rPr>
            <w:t xml:space="preserve"> с 1 по 5</w:t>
          </w:r>
          <w:r w:rsidR="00F478A8" w:rsidRPr="005D4643">
            <w:rPr>
              <w:rFonts w:ascii="ISOCPEUR" w:hAnsi="ISOCPEUR"/>
              <w:sz w:val="18"/>
              <w:szCs w:val="18"/>
            </w:rPr>
            <w:t xml:space="preserve"> этаж</w:t>
          </w:r>
          <w:r w:rsidR="00F478A8"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 w:rsidR="00F478A8">
            <w:rPr>
              <w:rFonts w:ascii="ISOCPEUR" w:hAnsi="ISOCPEUR" w:cs="ISOCP2"/>
              <w:bCs/>
              <w:sz w:val="18"/>
              <w:szCs w:val="18"/>
            </w:rPr>
            <w:t>8</w:t>
          </w:r>
        </w:p>
        <w:p w14:paraId="3A860581" w14:textId="733AC7DF" w:rsidR="00F04A4F" w:rsidRDefault="00F478A8" w:rsidP="00F04A4F">
          <w:pPr>
            <w:pStyle w:val="11"/>
            <w:ind w:left="851"/>
            <w:rPr>
              <w:rFonts w:ascii="ISOCPEUR" w:hAnsi="ISOCPEUR" w:cs="ISOCP2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5</w:t>
          </w:r>
          <w:r w:rsidR="00F04A4F" w:rsidRPr="005D4643">
            <w:rPr>
              <w:rFonts w:ascii="ISOCPEUR" w:hAnsi="ISOCPEUR"/>
              <w:sz w:val="18"/>
              <w:szCs w:val="18"/>
            </w:rPr>
            <w:t xml:space="preserve">. </w:t>
          </w:r>
          <w:r w:rsidRPr="005D4643">
            <w:rPr>
              <w:rFonts w:ascii="ISOCPEUR" w:hAnsi="ISOCPEUR"/>
              <w:sz w:val="18"/>
              <w:szCs w:val="18"/>
            </w:rPr>
            <w:t xml:space="preserve">Спецификация потолков с 1 по </w:t>
          </w:r>
          <w:r>
            <w:rPr>
              <w:rFonts w:ascii="ISOCPEUR" w:hAnsi="ISOCPEUR"/>
              <w:sz w:val="18"/>
              <w:szCs w:val="18"/>
            </w:rPr>
            <w:t>5</w:t>
          </w:r>
          <w:r w:rsidRPr="005D4643">
            <w:rPr>
              <w:rFonts w:ascii="ISOCPEUR" w:hAnsi="ISOCPEUR"/>
              <w:sz w:val="18"/>
              <w:szCs w:val="18"/>
            </w:rPr>
            <w:t xml:space="preserve"> этаж</w:t>
          </w:r>
          <w:r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10</w:t>
          </w:r>
        </w:p>
        <w:p w14:paraId="34E3F8B1" w14:textId="3C0C452F" w:rsidR="00F478A8" w:rsidRDefault="00F478A8" w:rsidP="00F478A8">
          <w:pPr>
            <w:spacing w:after="100" w:line="192" w:lineRule="auto"/>
            <w:ind w:right="426"/>
            <w:rPr>
              <w:rFonts w:ascii="ISOCPEUR" w:hAnsi="ISOCPEUR"/>
              <w:sz w:val="18"/>
              <w:szCs w:val="18"/>
            </w:rPr>
          </w:pPr>
          <w:r w:rsidRPr="00F478A8">
            <w:rPr>
              <w:rFonts w:ascii="ISOCPEUR" w:hAnsi="ISOCPEUR"/>
              <w:sz w:val="18"/>
              <w:szCs w:val="18"/>
            </w:rPr>
            <w:t xml:space="preserve">6. </w:t>
          </w:r>
          <w:commentRangeStart w:id="2"/>
          <w:r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Спецификация 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люков в полу</w:t>
          </w:r>
          <w:r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с 1 по </w:t>
          </w:r>
          <w:r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>5</w:t>
          </w:r>
          <w:r w:rsidRPr="005D4643">
            <w:rPr>
              <w:rFonts w:ascii="ISOCPEUR" w:eastAsia="Times New Roman" w:hAnsi="ISOCPEUR" w:cs="Calibri"/>
              <w:color w:val="000000"/>
              <w:sz w:val="18"/>
              <w:szCs w:val="18"/>
              <w:lang w:eastAsia="ru-RU"/>
            </w:rPr>
            <w:t xml:space="preserve"> этаж</w:t>
          </w:r>
          <w:commentRangeEnd w:id="2"/>
          <w:r w:rsidRPr="005D4643">
            <w:rPr>
              <w:rStyle w:val="af7"/>
              <w:sz w:val="18"/>
              <w:szCs w:val="18"/>
            </w:rPr>
            <w:commentReference w:id="2"/>
          </w:r>
          <w:r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11</w:t>
          </w:r>
        </w:p>
        <w:p w14:paraId="1C762291" w14:textId="77628BBC" w:rsidR="00F478A8" w:rsidRPr="00F478A8" w:rsidRDefault="00F478A8" w:rsidP="00F478A8">
          <w:pPr>
            <w:ind w:right="426"/>
            <w:rPr>
              <w:rFonts w:ascii="ISOCPEUR" w:hAnsi="ISOCPEUR"/>
              <w:sz w:val="18"/>
              <w:szCs w:val="18"/>
            </w:rPr>
          </w:pPr>
          <w:r>
            <w:rPr>
              <w:rFonts w:ascii="ISOCPEUR" w:hAnsi="ISOCPEUR"/>
              <w:sz w:val="18"/>
              <w:szCs w:val="18"/>
            </w:rPr>
            <w:t>7. Примечания</w:t>
          </w:r>
          <w:r w:rsidRPr="005D4643">
            <w:rPr>
              <w:rFonts w:ascii="ISOCPEUR" w:hAnsi="ISOCPEUR" w:cs="ISOCP2"/>
              <w:sz w:val="18"/>
              <w:szCs w:val="18"/>
            </w:rPr>
            <w:ptab w:relativeTo="margin" w:alignment="right" w:leader="dot"/>
          </w:r>
          <w:r>
            <w:rPr>
              <w:rFonts w:ascii="ISOCPEUR" w:hAnsi="ISOCPEUR" w:cs="ISOCP2"/>
              <w:sz w:val="18"/>
              <w:szCs w:val="18"/>
            </w:rPr>
            <w:t>12</w:t>
          </w:r>
        </w:p>
        <w:p w14:paraId="0E6C1E47" w14:textId="0FC28704" w:rsidR="006F3BCA" w:rsidRPr="005D4643" w:rsidRDefault="006F3BCA" w:rsidP="00F478A8">
          <w:pPr>
            <w:pStyle w:val="21"/>
            <w:spacing w:line="192" w:lineRule="auto"/>
            <w:ind w:right="425"/>
            <w:rPr>
              <w:rFonts w:ascii="ISOCPEUR" w:hAnsi="ISOCPEUR" w:cs="ISOCP2"/>
              <w:sz w:val="18"/>
              <w:szCs w:val="18"/>
            </w:rPr>
          </w:pPr>
        </w:p>
        <w:p w14:paraId="670C9ABF" w14:textId="7463FB3E" w:rsidR="00F04A4F" w:rsidRPr="005D4643" w:rsidRDefault="00343161" w:rsidP="00F04A4F">
          <w:pPr>
            <w:pStyle w:val="afc"/>
          </w:pPr>
        </w:p>
      </w:sdtContent>
    </w:sdt>
    <w:p w14:paraId="44E843A0" w14:textId="77777777" w:rsidR="00F04A4F" w:rsidRPr="005D4643" w:rsidRDefault="00F04A4F" w:rsidP="00836958">
      <w:pPr>
        <w:spacing w:after="0"/>
        <w:ind w:left="0" w:right="-2"/>
        <w:rPr>
          <w:rFonts w:ascii="ISOCPEUR" w:hAnsi="ISOCPEUR"/>
        </w:rPr>
      </w:pPr>
    </w:p>
    <w:p w14:paraId="49679AFA" w14:textId="12CF1FD9" w:rsidR="008F485D" w:rsidRPr="005D4643" w:rsidRDefault="008F485D" w:rsidP="00FC42F5">
      <w:pPr>
        <w:spacing w:line="240" w:lineRule="auto"/>
        <w:ind w:left="0" w:firstLine="0"/>
        <w:rPr>
          <w:rFonts w:ascii="ISOCPEUR" w:hAnsi="ISOCPEUR"/>
        </w:rPr>
      </w:pPr>
    </w:p>
    <w:p w14:paraId="25310247" w14:textId="7310B9EC" w:rsidR="00162CA5" w:rsidRPr="005D4643" w:rsidRDefault="007B5A80" w:rsidP="007B5A80">
      <w:pPr>
        <w:tabs>
          <w:tab w:val="left" w:pos="2747"/>
        </w:tabs>
        <w:ind w:left="0" w:firstLine="0"/>
      </w:pPr>
      <w:r>
        <w:tab/>
      </w:r>
    </w:p>
    <w:p w14:paraId="2D4A4B14" w14:textId="0FA756B6" w:rsidR="00CF6A14" w:rsidRPr="005D4643" w:rsidRDefault="00CF6A14" w:rsidP="00281821">
      <w:pPr>
        <w:ind w:left="0" w:firstLine="0"/>
      </w:pPr>
    </w:p>
    <w:p w14:paraId="21B64442" w14:textId="5F9CA4D4" w:rsidR="00CF6A14" w:rsidRPr="005D4643" w:rsidRDefault="00CF6A14" w:rsidP="00281821">
      <w:pPr>
        <w:ind w:left="0" w:firstLine="0"/>
      </w:pPr>
    </w:p>
    <w:p w14:paraId="176C3C99" w14:textId="148E9E68" w:rsidR="00CF6A14" w:rsidRPr="005D4643" w:rsidRDefault="00CF6A14" w:rsidP="00281821">
      <w:pPr>
        <w:ind w:left="0" w:firstLine="0"/>
      </w:pPr>
    </w:p>
    <w:p w14:paraId="3E5FB135" w14:textId="0FDA7DA7" w:rsidR="00CF6A14" w:rsidRPr="005D4643" w:rsidRDefault="00CF6A14" w:rsidP="00281821">
      <w:pPr>
        <w:ind w:left="0" w:firstLine="0"/>
      </w:pPr>
    </w:p>
    <w:p w14:paraId="4C132A7C" w14:textId="7D6BEFCF" w:rsidR="00CF6A14" w:rsidRPr="005D4643" w:rsidRDefault="00CF6A14" w:rsidP="00281821">
      <w:pPr>
        <w:ind w:left="0" w:firstLine="0"/>
      </w:pPr>
    </w:p>
    <w:p w14:paraId="30DBCF69" w14:textId="5D06BBF3" w:rsidR="00CF6A14" w:rsidRPr="005D4643" w:rsidRDefault="00CF6A14" w:rsidP="00281821">
      <w:pPr>
        <w:ind w:left="0" w:firstLine="0"/>
      </w:pPr>
    </w:p>
    <w:p w14:paraId="66654D57" w14:textId="735E12B4" w:rsidR="00CF6A14" w:rsidRPr="005D4643" w:rsidRDefault="00CF6A14" w:rsidP="00281821">
      <w:pPr>
        <w:ind w:left="0" w:firstLine="0"/>
      </w:pPr>
    </w:p>
    <w:p w14:paraId="7B00719B" w14:textId="31F784AD" w:rsidR="00CF6A14" w:rsidRPr="005D4643" w:rsidRDefault="00CF6A14" w:rsidP="00281821">
      <w:pPr>
        <w:ind w:left="0" w:firstLine="0"/>
      </w:pPr>
    </w:p>
    <w:p w14:paraId="7FA9B85C" w14:textId="2C780EB5" w:rsidR="00CF6A14" w:rsidRPr="005D4643" w:rsidRDefault="00CF6A14" w:rsidP="00281821">
      <w:pPr>
        <w:ind w:left="0" w:firstLine="0"/>
      </w:pPr>
    </w:p>
    <w:p w14:paraId="14D90508" w14:textId="5FDB9DFC" w:rsidR="00CF6A14" w:rsidRPr="005D4643" w:rsidRDefault="00CF6A14" w:rsidP="00281821">
      <w:pPr>
        <w:ind w:left="0" w:firstLine="0"/>
      </w:pPr>
    </w:p>
    <w:p w14:paraId="0748AA23" w14:textId="4B690762" w:rsidR="00CF6A14" w:rsidRPr="005D4643" w:rsidRDefault="00CF6A14" w:rsidP="00281821">
      <w:pPr>
        <w:ind w:left="0" w:firstLine="0"/>
      </w:pPr>
    </w:p>
    <w:p w14:paraId="174D223B" w14:textId="27D57BA2" w:rsidR="00CF6A14" w:rsidRPr="005D4643" w:rsidRDefault="00CF6A14" w:rsidP="00281821">
      <w:pPr>
        <w:ind w:left="0" w:firstLine="0"/>
      </w:pPr>
    </w:p>
    <w:p w14:paraId="43F4B17F" w14:textId="15D1F69F" w:rsidR="00CF6A14" w:rsidRPr="005D4643" w:rsidRDefault="00CF6A14" w:rsidP="00281821">
      <w:pPr>
        <w:ind w:left="0" w:firstLine="0"/>
      </w:pPr>
    </w:p>
    <w:p w14:paraId="32EEE324" w14:textId="52B4F94C" w:rsidR="00CF6A14" w:rsidRPr="005D4643" w:rsidRDefault="00CF6A14" w:rsidP="00281821">
      <w:pPr>
        <w:ind w:left="0" w:firstLine="0"/>
      </w:pPr>
    </w:p>
    <w:p w14:paraId="71FC5DFF" w14:textId="2BB3659B" w:rsidR="00664652" w:rsidRDefault="00664652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99"/>
        <w:gridCol w:w="3070"/>
        <w:gridCol w:w="3361"/>
        <w:gridCol w:w="1252"/>
        <w:gridCol w:w="832"/>
        <w:gridCol w:w="1176"/>
      </w:tblGrid>
      <w:tr w:rsidR="00372EE5" w14:paraId="6B5E09D2" w14:textId="77777777" w:rsidTr="00372EE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17764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075DEB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отделки стен с 1 по 4 этаж</w:t>
            </w:r>
          </w:p>
        </w:tc>
      </w:tr>
      <w:tr w:rsidR="00372EE5" w14:paraId="6C73A877" w14:textId="77777777" w:rsidTr="00372EE5">
        <w:trPr>
          <w:trHeight w:val="852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BBCF8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7D3D5B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77591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62DA4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1D0FC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B164F" w14:textId="77777777" w:rsidR="00372EE5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372EE5" w14:paraId="6B32F827" w14:textId="77777777" w:rsidTr="00372EE5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C12E048" w14:textId="77777777" w:rsidR="00372EE5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372EE5" w:rsidRPr="00276CBD" w14:paraId="116355D6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6F3BF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A1985E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Dulux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F5F078A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Краска матовая воднодисперсионная, </w:t>
            </w:r>
          </w:p>
          <w:p w14:paraId="7BB13E94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BAA0EF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37,1</w:t>
            </w:r>
            <w:del w:id="3" w:author="User" w:date="2019-12-23T15:13:00Z">
              <w:r w:rsidRPr="00291004">
                <w:rPr>
                  <w:rFonts w:ascii="ISOCPEUR" w:eastAsia="Times New Roman" w:hAnsi="ISOCPEUR" w:cs="Arial"/>
                  <w:color w:val="000000"/>
                  <w:sz w:val="16"/>
                  <w:szCs w:val="16"/>
                  <w:highlight w:val="yellow"/>
                  <w:lang w:eastAsia="ru-RU"/>
                </w:rPr>
                <w:delText>1845</w:delText>
              </w:r>
            </w:del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BCE3B0" w14:textId="77777777" w:rsidR="00372EE5" w:rsidRPr="00291004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77C23C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  <w:t>За потолком, для обеспылевания </w:t>
            </w:r>
          </w:p>
        </w:tc>
      </w:tr>
      <w:tr w:rsidR="00372EE5" w:rsidRPr="00276CBD" w14:paraId="30CBF43E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218DBB" w14:textId="48C34450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4731F3" w14:textId="06209A44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KERAMATT düfa Premium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или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8540A39" w14:textId="3A978C08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yellow"/>
                <w:lang w:eastAsia="ru-RU"/>
              </w:rPr>
              <w:t>Глубокоматовая сверхпрочная краска для стен и потолков, цв. жемчужно светло-серый NСS S 0500N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190978" w14:textId="3BA3BA19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8D157C" w14:textId="55D5A3AE" w:rsidR="00372EE5" w:rsidRPr="00291004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7E2E89" w14:textId="7FF51CEE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  <w:t>Кабинеты зав. Имеет сертификат дез. обработки </w:t>
            </w:r>
          </w:p>
        </w:tc>
      </w:tr>
      <w:tr w:rsidR="00372EE5" w:rsidRPr="00276CBD" w14:paraId="7ED96C02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8492BA" w14:textId="7963C4AD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FDF251" w14:textId="037D288C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KERAMATT düfa Premium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или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945D3EE" w14:textId="195A0267" w:rsidR="00372EE5" w:rsidRPr="00291004" w:rsidRDefault="00372EE5" w:rsidP="003C336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Краска матовая воднодисперсионная, цв. 1</w:t>
            </w:r>
            <w:r w:rsidR="003C336E"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46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L</w:t>
            </w:r>
            <w:r w:rsidR="003C336E"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(зеленый)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4EBF" w14:textId="214924FD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399D79" w14:textId="3B3DC72C" w:rsidR="00372EE5" w:rsidRPr="00291004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5B0B9D" w14:textId="4C0EB63B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 </w:t>
            </w:r>
            <w:r w:rsidRPr="00291004"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  <w:t xml:space="preserve"> Кабинеты зав. Имеет сертификат дез. обработки </w:t>
            </w:r>
          </w:p>
        </w:tc>
      </w:tr>
      <w:tr w:rsidR="00372EE5" w:rsidRPr="00276CBD" w14:paraId="337B6A5D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E0A4A5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1926BC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EFB723" w14:textId="77777777" w:rsidR="00372EE5" w:rsidRPr="00291004" w:rsidRDefault="00372EE5" w:rsidP="00372EE5">
            <w:pPr>
              <w:spacing w:after="0" w:line="240" w:lineRule="auto"/>
              <w:ind w:left="-158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Italon Elite Pearl White 25x75, t-8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мм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,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арт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. 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51A671" w14:textId="5F7E37F4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6ADFBF" w14:textId="77777777" w:rsidR="00372EE5" w:rsidRPr="00291004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1659AF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.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у</w:t>
            </w:r>
          </w:p>
        </w:tc>
      </w:tr>
      <w:tr w:rsidR="00372EE5" w:rsidRPr="00B87B88" w14:paraId="76E00419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AC38D2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0C8B43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473AF2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Italon Elite Cream Vision 25x75, t-8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мм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,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арт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. 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AD12D5" w14:textId="08356808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B842B4" w14:textId="77777777" w:rsidR="00372EE5" w:rsidRPr="00291004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EE3DE9D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С.у</w:t>
            </w:r>
          </w:p>
        </w:tc>
      </w:tr>
      <w:tr w:rsidR="00372EE5" w:rsidRPr="00B87B88" w14:paraId="7B922287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0A35D6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1C004DF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Керамогранит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87A658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Italon Elite Cream Alzata 15x25, t-8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мм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,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арт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0554D0" w14:textId="03E4ACF6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93770C" w14:textId="77777777" w:rsidR="00372EE5" w:rsidRPr="00291004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4AC5C7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С.у</w:t>
            </w:r>
          </w:p>
        </w:tc>
      </w:tr>
      <w:tr w:rsidR="00372EE5" w:rsidRPr="00725292" w14:paraId="52762679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043A0EF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81CF76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00A527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Italon Elite Cream London 5x25, t-8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мм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,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арт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. 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BCCA759" w14:textId="76CC19BA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3D0DE5" w14:textId="77777777" w:rsidR="00372EE5" w:rsidRPr="00291004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4B011A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С.у</w:t>
            </w:r>
          </w:p>
        </w:tc>
      </w:tr>
      <w:tr w:rsidR="00372EE5" w:rsidRPr="00DD2933" w14:paraId="462EFAF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9AEDC9B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51E852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KERAMATT düfa Premium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или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4A6C9A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Краска матовая воднодисперсионная, цв. 571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352F7C" w14:textId="0F03F5E6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6B4BDD" w14:textId="77777777" w:rsidR="00372EE5" w:rsidRPr="00291004" w:rsidRDefault="00372EE5" w:rsidP="00372EE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4A3061" w14:textId="77777777" w:rsidR="00372EE5" w:rsidRPr="00291004" w:rsidRDefault="00372EE5" w:rsidP="00372EE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Коридоры</w:t>
            </w:r>
          </w:p>
        </w:tc>
      </w:tr>
      <w:tr w:rsidR="00291004" w:rsidRPr="00DD2933" w14:paraId="49CCAAE6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E929D8" w14:textId="2451964E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F6FB10" w14:textId="68FFEFF9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KERAMATT düfa Premium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или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00A8C79" w14:textId="3DA601CB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Краска матовая воднодисперсионная, цв. 556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BBDADE" w14:textId="25FD3FD0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4C8597B" w14:textId="77777777" w:rsidR="00291004" w:rsidRPr="00291004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1D8D90" w14:textId="195E5AFD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Коридоры</w:t>
            </w:r>
          </w:p>
        </w:tc>
      </w:tr>
      <w:tr w:rsidR="00291004" w:rsidRPr="00ED29DE" w14:paraId="0BEA3B43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6FD0AB3" w14:textId="230E2F2E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903BC3" w14:textId="0BECF066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516D4C" w14:textId="7E8815E0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Керамогранит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Empire Calacatta Diamond</w:t>
            </w:r>
            <w:r w:rsidRPr="00291004">
              <w:rPr>
                <w:rFonts w:ascii="Times New Roman" w:hAnsi="Times New Roman"/>
                <w:bCs/>
                <w:color w:val="000000"/>
                <w:highlight w:val="yellow"/>
                <w:lang w:val="en-US"/>
              </w:rPr>
              <w:t xml:space="preserve">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60x60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DAE50F" w14:textId="77777777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92523A" w14:textId="77777777" w:rsidR="00291004" w:rsidRPr="00291004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697CED" w14:textId="630287DC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Кабинет врача</w:t>
            </w:r>
          </w:p>
        </w:tc>
      </w:tr>
      <w:tr w:rsidR="00291004" w:rsidRPr="00DD2933" w14:paraId="18CE2936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4D1829" w14:textId="1621D201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35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A49DC8" w14:textId="63897A67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KERAMATT düfa Premium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или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45E70A" w14:textId="701DDAA1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yellow"/>
                <w:lang w:eastAsia="ru-RU"/>
              </w:rPr>
              <w:t>Глубокоматовая сверхпрочная краска для стен и потолков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 xml:space="preserve">, цв.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243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BD14E4" w14:textId="77777777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4D759C0" w14:textId="77777777" w:rsidR="00291004" w:rsidRPr="00291004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9AFC4F" w14:textId="54E3EBD4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Кабинет врача</w:t>
            </w:r>
          </w:p>
        </w:tc>
      </w:tr>
      <w:tr w:rsidR="00291004" w:rsidRPr="00ED29DE" w14:paraId="752F31E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E3B263" w14:textId="08218653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3F517D" w14:textId="0244883A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KERAMATT düfa Premium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или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F25F3DC" w14:textId="23DA2532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Краска матовая воднодисперсионная, цв. 571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093BC1" w14:textId="77777777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462644" w14:textId="77777777" w:rsidR="00291004" w:rsidRPr="00291004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536DFAA" w14:textId="0288F2DE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Кабинет врача</w:t>
            </w:r>
          </w:p>
        </w:tc>
      </w:tr>
      <w:tr w:rsidR="00291004" w:rsidRPr="00ED29DE" w14:paraId="594ED913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EAEB07" w14:textId="09F12097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473366" w14:textId="027BE580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KERAMATT düfa Premium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или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8BB14F" w14:textId="66200C28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Calibri"/>
                <w:color w:val="000000"/>
                <w:sz w:val="15"/>
                <w:szCs w:val="15"/>
                <w:highlight w:val="yellow"/>
                <w:lang w:eastAsia="ru-RU"/>
              </w:rPr>
              <w:t xml:space="preserve">Краска глубокоматовая </w:t>
            </w:r>
            <w:r w:rsidRPr="00291004">
              <w:rPr>
                <w:rFonts w:ascii="ISOCPEUR" w:eastAsia="Times New Roman" w:hAnsi="ISOCPEUR" w:cs="Calibri"/>
                <w:color w:val="000000"/>
                <w:sz w:val="15"/>
                <w:szCs w:val="15"/>
                <w:highlight w:val="yellow"/>
                <w:lang w:val="en-US" w:eastAsia="ru-RU"/>
              </w:rPr>
              <w:t>keramik</w:t>
            </w:r>
            <w:r w:rsidRPr="00291004">
              <w:rPr>
                <w:rFonts w:ascii="ISOCPEUR" w:eastAsia="Times New Roman" w:hAnsi="ISOCPEUR" w:cs="Calibri"/>
                <w:color w:val="000000"/>
                <w:sz w:val="15"/>
                <w:szCs w:val="15"/>
                <w:highlight w:val="yellow"/>
                <w:lang w:eastAsia="ru-RU"/>
              </w:rPr>
              <w:t xml:space="preserve"> </w:t>
            </w:r>
            <w:r w:rsidRPr="00291004">
              <w:rPr>
                <w:rFonts w:ascii="ISOCPEUR" w:eastAsia="Times New Roman" w:hAnsi="ISOCPEUR" w:cs="Calibri"/>
                <w:color w:val="000000"/>
                <w:sz w:val="15"/>
                <w:szCs w:val="15"/>
                <w:highlight w:val="yellow"/>
                <w:lang w:val="en-US" w:eastAsia="ru-RU"/>
              </w:rPr>
              <w:t>paint</w:t>
            </w:r>
            <w:r w:rsidRPr="00291004">
              <w:rPr>
                <w:rFonts w:ascii="ISOCPEUR" w:eastAsia="Times New Roman" w:hAnsi="ISOCPEUR" w:cs="Calibri"/>
                <w:color w:val="000000"/>
                <w:sz w:val="15"/>
                <w:szCs w:val="15"/>
                <w:highlight w:val="yellow"/>
                <w:lang w:eastAsia="ru-RU"/>
              </w:rPr>
              <w:t>, цв. Подобрать под цвет 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1E1B10" w14:textId="77777777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00F5ED" w14:textId="77777777" w:rsidR="00291004" w:rsidRPr="00291004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E75905" w14:textId="767F3E43" w:rsidR="00291004" w:rsidRP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Оконные откосы с.у</w:t>
            </w:r>
          </w:p>
        </w:tc>
      </w:tr>
      <w:tr w:rsidR="00291004" w14:paraId="4C733F6F" w14:textId="77777777" w:rsidTr="00372EE5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0FAD2C" w14:textId="77777777" w:rsidR="00291004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291004" w14:paraId="51210258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5565FA" w14:textId="77777777" w:rsid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363429" w14:textId="77777777" w:rsid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7913B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7BEAFB" w14:textId="77777777" w:rsid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09F249D2" w14:textId="77777777" w:rsidR="00291004" w:rsidRDefault="00291004" w:rsidP="00291004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06BE54" w14:textId="480AC594" w:rsid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C074F8" w14:textId="77777777" w:rsidR="00291004" w:rsidRDefault="00291004" w:rsidP="0029100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54251F" w14:textId="77777777" w:rsidR="00291004" w:rsidRDefault="00291004" w:rsidP="0029100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F87820" w:rsidRPr="00291004" w14:paraId="64C66795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C9103B" w14:textId="2A4C1DA5" w:rsidR="00F87820" w:rsidRP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5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808A43" w14:textId="1CFF831A" w:rsidR="00F87820" w:rsidRP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KERAMATT düfa Premium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или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451C96" w14:textId="1155461A" w:rsidR="00F87820" w:rsidRPr="00291004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Краска матовая воднодисперсионная, цв. 571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665DB7" w14:textId="77777777" w:rsidR="00F87820" w:rsidRP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260A4D" w14:textId="77777777" w:rsidR="00F87820" w:rsidRPr="00F87820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65F720" w14:textId="69A24529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Холл</w:t>
            </w:r>
          </w:p>
        </w:tc>
      </w:tr>
      <w:tr w:rsidR="00F87820" w:rsidRPr="00291004" w14:paraId="093B228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FED0ED" w14:textId="0F1668E6" w:rsidR="00F87820" w:rsidRPr="00291004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4A1E014" w14:textId="6B70E39B" w:rsidR="00F87820" w:rsidRPr="00291004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2910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1E19C8" w14:textId="6F1F22E1" w:rsidR="00F87820" w:rsidRPr="00291004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Atlas Concorde Russia Supremova Onyx 610015000253 Persian Jade Lapp Rett 119x59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D0088A" w14:textId="77777777" w:rsidR="00F87820" w:rsidRPr="00291004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E46BC8" w14:textId="77777777" w:rsidR="00F87820" w:rsidRPr="00291004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B077C60" w14:textId="75E0C684" w:rsidR="00F87820" w:rsidRPr="00291004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  <w:t>Процедурные</w:t>
            </w:r>
          </w:p>
        </w:tc>
      </w:tr>
      <w:tr w:rsidR="00F87820" w:rsidRPr="00291004" w14:paraId="1B3E5CBC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7AC3C0" w14:textId="4AE15662" w:rsidR="00F87820" w:rsidRPr="00291004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DB459BD" w14:textId="6E9E77FA" w:rsidR="00F87820" w:rsidRPr="00291004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2910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AE3A251" w14:textId="5002B81F" w:rsidR="00F87820" w:rsidRPr="00291004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Atlas Concorde Russia Supremova Onyx 610010000742 Persian Jade 60 Rett 60x60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D6EFFE" w14:textId="77777777" w:rsidR="00F87820" w:rsidRPr="00291004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C1B2C7" w14:textId="77777777" w:rsidR="00F87820" w:rsidRPr="00291004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F4250D" w14:textId="0EDB60E9" w:rsidR="00F87820" w:rsidRPr="00291004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  <w:t>Процедурные</w:t>
            </w:r>
          </w:p>
        </w:tc>
      </w:tr>
      <w:tr w:rsidR="00F87820" w:rsidRPr="00291004" w14:paraId="03696EA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A8C9A1A" w14:textId="684F2A59" w:rsidR="00F87820" w:rsidRPr="00291004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9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F00B136" w14:textId="6C852372" w:rsidR="00F87820" w:rsidRPr="00291004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eastAsia="ru-RU"/>
              </w:rPr>
              <w:t xml:space="preserve">Россия, </w:t>
            </w:r>
            <w:r w:rsidRPr="00291004">
              <w:rPr>
                <w:rFonts w:ascii="ISOCPEUR" w:eastAsia="Times New Roman" w:hAnsi="ISOCPEUR" w:cs="Arial"/>
                <w:color w:val="000000"/>
                <w:sz w:val="14"/>
                <w:szCs w:val="14"/>
                <w:highlight w:val="yellow"/>
                <w:lang w:val="en-US" w:eastAsia="ru-RU"/>
              </w:rPr>
              <w:t>Atlas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9B2F53" w14:textId="65A7F3DA" w:rsidR="00F87820" w:rsidRPr="00291004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Atlas Concorde Russia Supremova Onyx 600090000322 Persian Jade London 5x31,5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733A4C" w14:textId="77777777" w:rsidR="00F87820" w:rsidRPr="00291004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39069D3" w14:textId="77777777" w:rsidR="00F87820" w:rsidRPr="00291004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3892ED" w14:textId="46873B1D" w:rsidR="00F87820" w:rsidRPr="00291004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  <w:t>Процедурные</w:t>
            </w:r>
          </w:p>
        </w:tc>
      </w:tr>
      <w:tr w:rsidR="00F87820" w14:paraId="4C5017C3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63D7A9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556B99" w14:textId="77777777" w:rsidR="00F87820" w:rsidRPr="00B87B88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F0DBA80" w14:textId="77777777" w:rsidR="00F87820" w:rsidRPr="00DD2933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B8AC40" w14:textId="604AA6B1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B4CE5E" w14:textId="77777777" w:rsidR="00F87820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5DD20E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F87820" w14:paraId="4AB9AFE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AC61EA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35322F" w14:textId="77777777" w:rsidR="00F87820" w:rsidRPr="00B87B88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D32FA7" w14:textId="77777777" w:rsidR="00F87820" w:rsidRPr="00DD2933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D8202A" w14:textId="2AE9ABAB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56C6E5" w14:textId="77777777" w:rsidR="00F87820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191EA6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:rsidRPr="00B87B88" w14:paraId="55F1955E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9D21F4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72C77F7" w14:textId="77777777" w:rsidR="00F87820" w:rsidRPr="009409FE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030EE7" w14:textId="77777777" w:rsidR="00F87820" w:rsidRPr="00DD2933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5F9B65" w14:textId="616B9104" w:rsidR="00F87820" w:rsidRPr="00B87B88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D9459C" w14:textId="77777777" w:rsidR="00F87820" w:rsidRPr="00B87B88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505C4B" w14:textId="77777777" w:rsidR="00F87820" w:rsidRPr="00B87B88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:rsidRPr="00B87B88" w14:paraId="088599C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FC152F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4C58456" w14:textId="77777777" w:rsidR="00F87820" w:rsidRPr="009409FE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872D665" w14:textId="77777777" w:rsidR="00F87820" w:rsidRPr="00DD2933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97C3F9" w14:textId="76A734BF" w:rsidR="00F87820" w:rsidRPr="00B87B88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145F4CA" w14:textId="77777777" w:rsidR="00F87820" w:rsidRPr="00B87B88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CC87E0" w14:textId="77777777" w:rsidR="00F87820" w:rsidRPr="00B87B88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:rsidRPr="00B87B88" w14:paraId="7ABB9B61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6A5BC4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4F1F34" w14:textId="77777777" w:rsidR="00F87820" w:rsidRPr="009409FE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D6D0627" w14:textId="77777777" w:rsidR="00F87820" w:rsidRDefault="00F87820" w:rsidP="00F87820">
            <w:pPr>
              <w:spacing w:after="0" w:line="240" w:lineRule="auto"/>
              <w:ind w:left="-41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A91CE2D" w14:textId="079F6B9E" w:rsidR="00F87820" w:rsidRPr="00DD2933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69F5D2D" w14:textId="77777777" w:rsidR="00F87820" w:rsidRPr="00B87B88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C67678" w14:textId="77777777" w:rsidR="00F87820" w:rsidRPr="00B87B88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F87820" w14:paraId="7FF39519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A44C483" w14:textId="4819368A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B339B34" w14:textId="0A4E2E98" w:rsidR="00F87820" w:rsidRPr="009409FE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KERAMATT düfa Premium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или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D5C38D" w14:textId="745E2441" w:rsidR="00F87820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Краска матовая воднодисперсионная, цв. 556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4BBD1C4" w14:textId="09F032FD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6B0201" w14:textId="77777777" w:rsidR="00F87820" w:rsidRPr="00386082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38A3E1" w14:textId="5AA1C3CD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Коридоры</w:t>
            </w:r>
          </w:p>
        </w:tc>
      </w:tr>
      <w:tr w:rsidR="00F87820" w14:paraId="6B2A825B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EABE049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C82244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D76B10" w14:textId="77777777" w:rsidR="00F87820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Краска глубокоматовая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keramik</w:t>
            </w:r>
            <w:r w:rsidRPr="002A1B80"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 xml:space="preserve"> 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val="en-US" w:eastAsia="ru-RU"/>
              </w:rPr>
              <w:t>paint</w:t>
            </w:r>
            <w:r>
              <w:rPr>
                <w:rFonts w:ascii="ISOCPEUR" w:eastAsia="Times New Roman" w:hAnsi="ISOCPEUR" w:cs="Calibri"/>
                <w:color w:val="000000"/>
                <w:sz w:val="15"/>
                <w:szCs w:val="15"/>
                <w:lang w:eastAsia="ru-RU"/>
              </w:rPr>
              <w:t>, цв. Подобрать под цвет дверей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330EEC" w14:textId="5EE0DC4A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D0197F" w14:textId="77777777" w:rsidR="00F87820" w:rsidRPr="00386082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C6F0BF5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Оконные откосы с.у</w:t>
            </w:r>
          </w:p>
        </w:tc>
      </w:tr>
      <w:tr w:rsidR="00F87820" w14:paraId="288188EC" w14:textId="77777777" w:rsidTr="00372EE5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2A656B" w14:textId="77777777" w:rsidR="00F87820" w:rsidRDefault="00F87820" w:rsidP="00F87820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F87820" w14:paraId="48BBCAEE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6E916A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CD5485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49283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3030F5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7BD2FB25" w14:textId="77777777" w:rsidR="00F87820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7F9B9F8" w14:textId="4948808F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603EED" w14:textId="77777777" w:rsidR="00F87820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5AF026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F87820" w14:paraId="6B54702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5BF097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E29BE66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7A3E53" w14:textId="77777777" w:rsidR="00F87820" w:rsidRPr="009321E8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6B5C5E1" w14:textId="2A90F30F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750667" w14:textId="77777777" w:rsidR="00F87820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838A10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F87820" w14:paraId="265FC43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60BC41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22C2C9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976333" w14:textId="77777777" w:rsidR="00F87820" w:rsidRPr="009321E8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9C56E9F" w14:textId="15C95786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31B475" w14:textId="77777777" w:rsidR="00F87820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E4DF85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14:paraId="4A17AE0A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F63B3B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B4B1F72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C025087" w14:textId="77777777" w:rsidR="00F87820" w:rsidRPr="009321E8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D8051D" w14:textId="682F77AF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48FA9C" w14:textId="77777777" w:rsidR="00F87820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C2FAAD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14:paraId="4E7466CC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97CA4C1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DC941E7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F200D3" w14:textId="77777777" w:rsidR="00F87820" w:rsidRPr="009321E8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B168A8C" w14:textId="000F63C6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ACE0C47" w14:textId="77777777" w:rsidR="00F87820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B9DD88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F87820" w14:paraId="39C0E0AA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2988962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DB5650" w14:textId="77777777" w:rsidR="00F87820" w:rsidRPr="009321E8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98AE925" w14:textId="77777777" w:rsidR="00F87820" w:rsidRDefault="00F87820" w:rsidP="00F8782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11EFF1D" w14:textId="69734552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D2DF119" w14:textId="77777777" w:rsidR="00F87820" w:rsidRDefault="00F87820" w:rsidP="00F8782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68725C5" w14:textId="77777777" w:rsidR="00F87820" w:rsidRDefault="00F87820" w:rsidP="00F8782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AC7E0C" w:rsidRPr="00343161" w14:paraId="5F4A68A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02B22D" w14:textId="45C9198F" w:rsidR="00AC7E0C" w:rsidRPr="00343161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19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97A0C8A" w14:textId="505F0CD8" w:rsidR="00AC7E0C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KERAMATT düfa Premium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или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A3FD9B5" w14:textId="6AB4537B" w:rsidR="00AC7E0C" w:rsidRPr="00343161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yellow"/>
                <w:lang w:eastAsia="ru-RU"/>
              </w:rPr>
              <w:t>Глубокоматовая сверхпрочная краска для стен и потолков, цв. жемчужно светло-серый NСS S 0500N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E8FE1D9" w14:textId="77777777" w:rsidR="00AC7E0C" w:rsidRPr="00343161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0D82DA7" w14:textId="22F391EB" w:rsidR="00AC7E0C" w:rsidRPr="00343161" w:rsidRDefault="00AC7E0C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5C4832" w14:textId="2DA5889E" w:rsidR="00AC7E0C" w:rsidRPr="00343161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  <w:t>Палата на 1 койку</w:t>
            </w:r>
          </w:p>
        </w:tc>
      </w:tr>
      <w:tr w:rsidR="00AC7E0C" w:rsidRPr="00343161" w14:paraId="545D7F67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23C0461" w14:textId="0B4A91B9" w:rsidR="00AC7E0C" w:rsidRPr="00AC7E0C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80B249" w14:textId="10922D5B" w:rsidR="00AC7E0C" w:rsidRPr="00AC7E0C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Декоративная штукатурка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B448B70" w14:textId="5D36DDB3" w:rsidR="00AC7E0C" w:rsidRPr="00E658B5" w:rsidRDefault="00E658B5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yellow"/>
                <w:lang w:eastAsia="ru-RU"/>
              </w:rPr>
              <w:t xml:space="preserve">Декоративная штукатурка карта мира 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yellow"/>
                <w:lang w:val="en-US" w:eastAsia="ru-RU"/>
              </w:rPr>
              <w:t>TRAVERTINO</w:t>
            </w:r>
            <w:r w:rsidRPr="00E658B5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yellow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yellow"/>
                <w:lang w:val="en-US" w:eastAsia="ru-RU"/>
              </w:rPr>
              <w:t>IMPERIUM</w:t>
            </w:r>
            <w:r w:rsidRPr="00E658B5"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yellow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yellow"/>
                <w:lang w:val="en-US" w:eastAsia="ru-RU"/>
              </w:rPr>
              <w:t>PRATTA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FA61755" w14:textId="77777777" w:rsidR="00AC7E0C" w:rsidRPr="00343161" w:rsidRDefault="00AC7E0C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DA1B4E" w14:textId="77777777" w:rsidR="00AC7E0C" w:rsidRPr="00291004" w:rsidRDefault="00AC7E0C" w:rsidP="00AC7E0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5649E4" w14:textId="3DB5BF52" w:rsidR="00AC7E0C" w:rsidRDefault="006A7DEE" w:rsidP="00AC7E0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  <w:t>Палата на 1 койку</w:t>
            </w:r>
          </w:p>
        </w:tc>
      </w:tr>
      <w:tr w:rsidR="006A7DEE" w:rsidRPr="00343161" w14:paraId="2BBD61E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2F2FE1" w14:textId="4228D01B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04CA8B3" w14:textId="4CD5CCBE" w:rsidR="006A7DEE" w:rsidRP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KERAMATT düfa Premium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или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 xml:space="preserve"> 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F0AC53" w14:textId="411C6619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5"/>
                <w:szCs w:val="15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Краска матовая воднодисперсионная, цв. 556</w:t>
            </w: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0FC910" w14:textId="77777777" w:rsidR="006A7DEE" w:rsidRPr="00343161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3A14DA5" w14:textId="77777777" w:rsidR="006A7DEE" w:rsidRPr="00291004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E2C7CD3" w14:textId="79859516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2"/>
                <w:szCs w:val="12"/>
                <w:highlight w:val="yellow"/>
                <w:lang w:eastAsia="ru-RU"/>
              </w:rPr>
            </w:pPr>
            <w:r w:rsidRPr="00291004">
              <w:rPr>
                <w:rFonts w:ascii="ISOCPEUR" w:eastAsia="Times New Roman" w:hAnsi="ISOCPEUR" w:cs="Arial"/>
                <w:color w:val="000000"/>
                <w:sz w:val="16"/>
                <w:szCs w:val="16"/>
                <w:highlight w:val="yellow"/>
                <w:lang w:eastAsia="ru-RU"/>
              </w:rPr>
              <w:t>Коридоры</w:t>
            </w:r>
          </w:p>
        </w:tc>
      </w:tr>
      <w:tr w:rsidR="006A7DEE" w14:paraId="52D48EE1" w14:textId="77777777" w:rsidTr="00372EE5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0F42FA5" w14:textId="77777777" w:rsidR="006A7DEE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E819CA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</w:t>
            </w:r>
          </w:p>
        </w:tc>
      </w:tr>
      <w:tr w:rsidR="006A7DEE" w14:paraId="4A460EB3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F7A2195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B6734C8" w14:textId="77777777" w:rsidR="006A7DEE" w:rsidRPr="00386082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Dulux</w:t>
            </w:r>
            <w:r w:rsidRPr="00386082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160CCD3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 матовая воднодисперсионная,</w:t>
            </w:r>
          </w:p>
          <w:p w14:paraId="099E9146" w14:textId="77777777" w:rsidR="006A7DEE" w:rsidRDefault="006A7DEE" w:rsidP="006A7DEE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RAL9016 белый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37DD02" w14:textId="782FDB9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1266082" w14:textId="77777777" w:rsidR="006A7DEE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511958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За потолком, для обеспылевания </w:t>
            </w:r>
          </w:p>
        </w:tc>
      </w:tr>
      <w:tr w:rsidR="006A7DEE" w14:paraId="26CA09A9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CAEB8AC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5EFA1E8" w14:textId="77777777" w:rsidR="006A7DEE" w:rsidRPr="00B87B88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5233232" w14:textId="77777777" w:rsidR="006A7DEE" w:rsidRDefault="006A7DEE" w:rsidP="006A7DEE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Глубокоматовая сверхпрочная краска для стен и потолков, цв. ж</w:t>
            </w:r>
            <w:r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емчужно светло-серый NSS S 0500</w:t>
            </w:r>
            <w:r w:rsidRPr="00B87B88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>N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2499E1B" w14:textId="5F082FC2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D43218A" w14:textId="77777777" w:rsidR="006A7DEE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36A79A9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6A7DEE" w14:paraId="76FFF19F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FE153E4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5C0DD8" w14:textId="77777777" w:rsidR="006A7DEE" w:rsidRPr="00B87B88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08C0444" w14:textId="77777777" w:rsidR="006A7DEE" w:rsidRDefault="006A7DEE" w:rsidP="006A7DEE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 124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68C74A7" w14:textId="581D01B6" w:rsidR="006A7DEE" w:rsidRPr="009321E8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563FD3C" w14:textId="77777777" w:rsidR="006A7DEE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7F6ED72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 xml:space="preserve"> Кабинеты зав. </w:t>
            </w:r>
            <w:r w:rsidRPr="00276CBD">
              <w:rPr>
                <w:rFonts w:ascii="ISOCPEUR" w:eastAsia="Times New Roman" w:hAnsi="ISOCPEUR" w:cs="Arial"/>
                <w:color w:val="000000"/>
                <w:sz w:val="12"/>
                <w:szCs w:val="12"/>
                <w:lang w:eastAsia="ru-RU"/>
              </w:rPr>
              <w:t>Имеет сертификат дез. обработки </w:t>
            </w:r>
          </w:p>
        </w:tc>
      </w:tr>
      <w:tr w:rsidR="006A7DEE" w14:paraId="1C7EEAF7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E55E57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10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16119EE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52C8FA3" w14:textId="77777777" w:rsidR="006A7DEE" w:rsidRPr="009321E8" w:rsidRDefault="006A7DEE" w:rsidP="006A7DEE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B87220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 Elite Pearl White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600010000411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98F2154" w14:textId="6BD793F5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FE676F" w14:textId="77777777" w:rsidR="006A7DEE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4D2F7F3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у</w:t>
            </w:r>
          </w:p>
        </w:tc>
      </w:tr>
      <w:tr w:rsidR="006A7DEE" w14:paraId="5E9CA88D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08B65C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11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48BCD8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28160A4" w14:textId="77777777" w:rsidR="006A7DEE" w:rsidRPr="009321E8" w:rsidRDefault="006A7DEE" w:rsidP="006A7DEE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Vision 25x75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600080000210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6559EE" w14:textId="48540CF9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337DDF1" w14:textId="77777777" w:rsidR="006A7DEE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14A68A0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6A7DEE" w14:paraId="3DB3ACC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AFB0EAD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C6EDA70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Керамогранит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3BEE17D" w14:textId="77777777" w:rsidR="006A7DEE" w:rsidRPr="009321E8" w:rsidRDefault="006A7DEE" w:rsidP="006A7DEE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Alzata 15x25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. 600090000208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CDD5A57" w14:textId="5B8286BF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DFA4F5" w14:textId="77777777" w:rsidR="006A7DEE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8C80D51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6A7DEE" w14:paraId="282653C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0F710CD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14C5427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845212D" w14:textId="77777777" w:rsidR="006A7DEE" w:rsidRPr="009321E8" w:rsidRDefault="006A7DEE" w:rsidP="006A7DEE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Керамогранит</w:t>
            </w:r>
            <w:r w:rsidRPr="001233D7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Italon Elite Cream London 5x25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t-8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166EEB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600090000220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F16A05A" w14:textId="39782282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321270D7" w14:textId="77777777" w:rsidR="006A7DEE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87FC146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6A7DEE" w14:paraId="71E5D970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167C4DD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4F84380" w14:textId="77777777" w:rsidR="006A7DEE" w:rsidRPr="009321E8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34270F3" w14:textId="77777777" w:rsidR="006A7DEE" w:rsidRDefault="006A7DEE" w:rsidP="006A7DEE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571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6F3DFE3" w14:textId="50D095E4" w:rsidR="006A7DEE" w:rsidRPr="0038789C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4E0D77E" w14:textId="77777777" w:rsidR="006A7DEE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B7AFF4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6A7DEE" w14:paraId="7917B1BA" w14:textId="77777777" w:rsidTr="00372EE5">
        <w:trPr>
          <w:trHeight w:val="454"/>
        </w:trPr>
        <w:tc>
          <w:tcPr>
            <w:tcW w:w="79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6DAF22D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307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8899DFD" w14:textId="77777777" w:rsidR="006A7DEE" w:rsidRPr="0038789C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9409FE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6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27EAD21" w14:textId="77777777" w:rsidR="006A7DEE" w:rsidRDefault="006A7DEE" w:rsidP="006A7DEE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Краска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матовая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воднодисперсионная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цв</w:t>
            </w:r>
            <w:r w:rsidRPr="00B87B88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.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556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LS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0C4AA00" w14:textId="113192F6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3BA81C3" w14:textId="77777777" w:rsidR="006A7DEE" w:rsidRDefault="006A7DEE" w:rsidP="006A7DE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1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051105C9" w14:textId="77777777" w:rsidR="006A7DEE" w:rsidRDefault="006A7DEE" w:rsidP="006A7DE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</w:tbl>
    <w:p w14:paraId="1C4DA934" w14:textId="4FD24507" w:rsidR="00372EE5" w:rsidRDefault="00372EE5" w:rsidP="001233D7">
      <w:pPr>
        <w:ind w:left="0" w:firstLine="0"/>
      </w:pPr>
      <w:bookmarkStart w:id="4" w:name="_GoBack"/>
      <w:bookmarkEnd w:id="4"/>
    </w:p>
    <w:p w14:paraId="50AEFA14" w14:textId="26444BA8" w:rsidR="00C60A63" w:rsidRDefault="00C60A63" w:rsidP="001233D7">
      <w:pPr>
        <w:ind w:left="0" w:firstLine="0"/>
      </w:pPr>
    </w:p>
    <w:p w14:paraId="25172B93" w14:textId="77777777" w:rsidR="00C60A63" w:rsidRDefault="00C60A63" w:rsidP="001233D7">
      <w:pPr>
        <w:ind w:left="0" w:firstLine="0"/>
      </w:pPr>
    </w:p>
    <w:p w14:paraId="2C1050FF" w14:textId="77777777" w:rsidR="00372EE5" w:rsidRPr="005D4643" w:rsidRDefault="00372EE5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85"/>
        <w:gridCol w:w="2958"/>
        <w:gridCol w:w="3238"/>
        <w:gridCol w:w="1208"/>
        <w:gridCol w:w="826"/>
        <w:gridCol w:w="1475"/>
      </w:tblGrid>
      <w:tr w:rsidR="005D4643" w:rsidRPr="005D4643" w14:paraId="12F3D047" w14:textId="77777777" w:rsidTr="00B6734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01324F" w14:textId="17EF813F" w:rsidR="005D4643" w:rsidRPr="005D4643" w:rsidRDefault="005D4643" w:rsidP="00BA6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>Специфика</w:t>
            </w:r>
            <w:r w:rsidR="00BA6F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ция настенных молдингов с 1 по 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5D4643" w:rsidRPr="005D4643" w14:paraId="5F4A7676" w14:textId="77777777" w:rsidTr="00A1066B">
        <w:trPr>
          <w:trHeight w:val="852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9E386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A5A34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936485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3FDE3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Кол, кв.м.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AFB073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11474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5D4643" w:rsidRPr="005D4643" w14:paraId="5625CFD5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AF8248" w14:textId="77777777" w:rsidR="005D4643" w:rsidRPr="005D4643" w:rsidRDefault="005D4643" w:rsidP="00B673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5D4643" w:rsidRPr="005D4643" w14:paraId="0F824BE6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A309C1" w14:textId="1DBBF8AB" w:rsidR="005D4643" w:rsidRPr="005D4643" w:rsidRDefault="00A1066B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B9EFC1" w14:textId="3C360109" w:rsidR="005D4643" w:rsidRPr="00A1066B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3973922" w14:textId="016B6DF1" w:rsidR="00A1066B" w:rsidRPr="00A1066B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Наличник Ultrawood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А</w:t>
            </w: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рт. N 0009</w:t>
            </w:r>
          </w:p>
          <w:p w14:paraId="74312423" w14:textId="1B77B847" w:rsidR="005D4643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2440х75х15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4458C4" w14:textId="77777777" w:rsidR="005D4643" w:rsidRPr="005D4643" w:rsidRDefault="005D4643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0E0909" w14:textId="77777777" w:rsidR="005D4643" w:rsidRPr="005D4643" w:rsidRDefault="005D4643" w:rsidP="00B6734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7D49BB" w14:textId="31C3B052" w:rsidR="005D4643" w:rsidRPr="005D4643" w:rsidRDefault="00A1066B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Ординаторская</w:t>
            </w:r>
          </w:p>
        </w:tc>
      </w:tr>
      <w:tr w:rsidR="00A1066B" w:rsidRPr="005D4643" w14:paraId="1E6F3012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A67C8A" w14:textId="5014C93E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20486A2" w14:textId="5FB714AF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7DF63E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7B5C5780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2095C56F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2CC402F9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76B2E784" w14:textId="77777777" w:rsidR="00A1066B" w:rsidRPr="005D4643" w:rsidRDefault="00A1066B" w:rsidP="00A1066B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337CEFD7" w14:textId="4868A3B8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09E35F" w14:textId="77777777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648C4E" w14:textId="77777777" w:rsidR="00A1066B" w:rsidRPr="005D4643" w:rsidRDefault="00A1066B" w:rsidP="00A1066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D67492E" w14:textId="4B2BE439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холл</w:t>
            </w:r>
          </w:p>
        </w:tc>
      </w:tr>
      <w:tr w:rsidR="00A1066B" w:rsidRPr="005D4643" w14:paraId="4E835AC8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93EB85" w14:textId="05ACC51B" w:rsidR="00A1066B" w:rsidRPr="005D4643" w:rsidRDefault="00173AE0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BF2403" w14:textId="4251D481" w:rsidR="00A1066B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8C50BC1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Т-48</w:t>
            </w:r>
          </w:p>
          <w:p w14:paraId="5A60B059" w14:textId="77777777" w:rsidR="00173AE0" w:rsidRPr="00173AE0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23</w:t>
            </w:r>
          </w:p>
          <w:p w14:paraId="4AD540A2" w14:textId="4A5A19E0" w:rsidR="00A1066B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1D73DF" w14:textId="5A73AE37" w:rsidR="00A1066B" w:rsidRPr="005D4643" w:rsidRDefault="00A1066B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F316DD" w14:textId="77777777" w:rsidR="00A1066B" w:rsidRPr="005D4643" w:rsidRDefault="00A1066B" w:rsidP="00A1066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C10901" w14:textId="359CD3C8" w:rsidR="00A1066B" w:rsidRPr="005D4643" w:rsidRDefault="00173AE0" w:rsidP="00A1066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173AE0" w:rsidRPr="005D4643" w14:paraId="4A9CA5E3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0BF03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173AE0" w:rsidRPr="005D4643" w14:paraId="0280D706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8A331B" w14:textId="3E934AB4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AD74456" w14:textId="33A5A1F9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43AB57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6311194C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220459A5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1BEFCB09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594CE5AB" w14:textId="77777777" w:rsidR="00173AE0" w:rsidRPr="005D4643" w:rsidRDefault="00173AE0" w:rsidP="00173AE0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0F65738F" w14:textId="7613C34F" w:rsidR="00173AE0" w:rsidRPr="005D4643" w:rsidRDefault="00173AE0" w:rsidP="00173AE0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0EE008" w14:textId="63C796A1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B57DC1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A62FB5" w14:textId="6F38A701" w:rsidR="00173AE0" w:rsidRPr="005D4643" w:rsidRDefault="00173AE0" w:rsidP="00173AE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холл</w:t>
            </w:r>
          </w:p>
        </w:tc>
      </w:tr>
      <w:tr w:rsidR="00173AE0" w:rsidRPr="005D4643" w14:paraId="6FD7B81A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D87A47" w14:textId="77777777" w:rsidR="00173AE0" w:rsidRPr="005D4643" w:rsidRDefault="00173AE0" w:rsidP="00173AE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8B14AC" w:rsidRPr="005D4643" w14:paraId="0450110D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F57FB6" w14:textId="2703E064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315A43" w14:textId="1F0AF1BA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2DC998" w14:textId="77777777" w:rsidR="008B14AC" w:rsidRPr="008B14AC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Рамки на стенах Гипсовая лепнина Т 175 Ширина по потолку (мм): 22</w:t>
            </w:r>
          </w:p>
          <w:p w14:paraId="06176CEA" w14:textId="029B9295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8B14A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52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BB9FBB0" w14:textId="03A27399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F96EFF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24013B" w14:textId="7057F41F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при палатном оделении</w:t>
            </w:r>
          </w:p>
        </w:tc>
      </w:tr>
      <w:tr w:rsidR="008B14AC" w:rsidRPr="005D4643" w14:paraId="67F56A72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AAC052" w14:textId="7C43A6B8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7A0BDCA" w14:textId="4A5FD56F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A1066B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Ultrawood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8BCF13" w14:textId="77777777" w:rsidR="008B14AC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Рамки на стенах Наличник Ultrawood</w:t>
            </w:r>
          </w:p>
          <w:p w14:paraId="6393FE3E" w14:textId="77777777" w:rsidR="008B14AC" w:rsidRPr="00173AE0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рт. N8500 </w:t>
            </w:r>
          </w:p>
          <w:p w14:paraId="3F8D7168" w14:textId="77777777" w:rsidR="008B14AC" w:rsidRPr="00173AE0" w:rsidRDefault="008B14AC" w:rsidP="008B14AC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Ширина по </w:t>
            </w: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потолку (мм): 22</w:t>
            </w:r>
          </w:p>
          <w:p w14:paraId="16503F5A" w14:textId="3044774D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173AE0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52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9B12CC" w14:textId="77777777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2CF14E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3204F8" w14:textId="4DA19A9D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Палата на 1 койку</w:t>
            </w:r>
          </w:p>
        </w:tc>
      </w:tr>
      <w:tr w:rsidR="008B14AC" w:rsidRPr="005D4643" w14:paraId="3AADD559" w14:textId="77777777" w:rsidTr="00B6734C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CD5370E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8B14AC" w:rsidRPr="005D4643" w14:paraId="161105D0" w14:textId="77777777" w:rsidTr="00A1066B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DE9930" w14:textId="01A6BC48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A7A8D2" w14:textId="7491B9AB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8CD913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Гипсовая тяга Т-338 </w:t>
            </w:r>
          </w:p>
          <w:p w14:paraId="577067F8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(Индивидуальные размеры)</w:t>
            </w:r>
          </w:p>
          <w:p w14:paraId="0E518C88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69890569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br/>
              <w:t>Размеры для холла (мм):</w:t>
            </w:r>
          </w:p>
          <w:p w14:paraId="48A17C57" w14:textId="77777777" w:rsidR="008B14AC" w:rsidRPr="005D4643" w:rsidRDefault="008B14AC" w:rsidP="008B14AC">
            <w:pPr>
              <w:spacing w:after="0" w:line="192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потолку: 20</w:t>
            </w:r>
          </w:p>
          <w:p w14:paraId="5A0446B8" w14:textId="762BDE5C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потолку: 100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19F727" w14:textId="2528BBBD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C2B8C1B" w14:textId="77777777" w:rsidR="008B14AC" w:rsidRPr="005D4643" w:rsidRDefault="008B14AC" w:rsidP="008B14A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DAAA1E0" w14:textId="3A3FE506" w:rsidR="008B14AC" w:rsidRPr="005D4643" w:rsidRDefault="008B14AC" w:rsidP="008B14A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</w:tbl>
    <w:p w14:paraId="23832FDB" w14:textId="59B40B65" w:rsidR="00A1066B" w:rsidRDefault="00A1066B" w:rsidP="001233D7">
      <w:pPr>
        <w:ind w:left="0" w:firstLine="0"/>
      </w:pPr>
    </w:p>
    <w:p w14:paraId="6B260B0A" w14:textId="17031B15" w:rsidR="007B5A80" w:rsidRDefault="007B5A80" w:rsidP="001233D7">
      <w:pPr>
        <w:ind w:left="0" w:firstLine="0"/>
      </w:pPr>
    </w:p>
    <w:p w14:paraId="476CDEF1" w14:textId="31BA0B82" w:rsidR="007B5A80" w:rsidRDefault="007B5A80" w:rsidP="001233D7">
      <w:pPr>
        <w:ind w:left="0" w:firstLine="0"/>
      </w:pPr>
    </w:p>
    <w:p w14:paraId="49583EB6" w14:textId="3AF4C767" w:rsidR="007B5A80" w:rsidRDefault="007B5A80" w:rsidP="001233D7">
      <w:pPr>
        <w:ind w:left="0" w:firstLine="0"/>
      </w:pPr>
    </w:p>
    <w:p w14:paraId="5B92A0C5" w14:textId="77777777" w:rsidR="007B5A80" w:rsidRDefault="007B5A80" w:rsidP="001233D7">
      <w:pPr>
        <w:ind w:left="0" w:firstLine="0"/>
      </w:pPr>
    </w:p>
    <w:p w14:paraId="443BD4CB" w14:textId="546CDB8C" w:rsidR="007B5A80" w:rsidRDefault="007B5A80" w:rsidP="001233D7">
      <w:pPr>
        <w:ind w:left="0" w:firstLine="0"/>
      </w:pPr>
    </w:p>
    <w:p w14:paraId="6F2F5CA7" w14:textId="77777777" w:rsidR="00C60A63" w:rsidRPr="005D4643" w:rsidRDefault="00C60A63" w:rsidP="001233D7">
      <w:pPr>
        <w:ind w:left="0" w:firstLine="0"/>
      </w:pPr>
    </w:p>
    <w:tbl>
      <w:tblPr>
        <w:tblpPr w:leftFromText="180" w:rightFromText="180" w:vertAnchor="text" w:tblpX="-5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785"/>
        <w:gridCol w:w="2958"/>
        <w:gridCol w:w="3238"/>
        <w:gridCol w:w="1208"/>
        <w:gridCol w:w="826"/>
        <w:gridCol w:w="1475"/>
      </w:tblGrid>
      <w:tr w:rsidR="001233D7" w:rsidRPr="005D4643" w14:paraId="0D60DA1E" w14:textId="77777777" w:rsidTr="001233D7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1BFA5F" w14:textId="7A7A17DB" w:rsidR="001233D7" w:rsidRPr="005D4643" w:rsidRDefault="001233D7" w:rsidP="00BA6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lastRenderedPageBreak/>
              <w:t xml:space="preserve">Спецификация </w:t>
            </w:r>
            <w:r w:rsidR="00717464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карнизов и молдингов потолочных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с 1 по </w:t>
            </w:r>
            <w:r w:rsidR="00BA6F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1233D7" w:rsidRPr="005D4643" w14:paraId="3BF4AB79" w14:textId="77777777" w:rsidTr="008B14AC">
        <w:trPr>
          <w:trHeight w:val="852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9C6EF0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58D650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228ED6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CE5E11" w14:textId="305ACB2D" w:rsidR="001233D7" w:rsidRPr="005D4643" w:rsidRDefault="001233D7" w:rsidP="005272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Кол, </w:t>
            </w:r>
            <w:r w:rsidR="0052722C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м.п</w:t>
            </w: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B8019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E3BB0" w14:textId="77777777" w:rsidR="001233D7" w:rsidRPr="005D4643" w:rsidRDefault="001233D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Приме-чание</w:t>
            </w:r>
          </w:p>
        </w:tc>
      </w:tr>
      <w:tr w:rsidR="00162CA5" w:rsidRPr="005D4643" w14:paraId="56C710D9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493022B" w14:textId="544D0C2E" w:rsidR="00162CA5" w:rsidRPr="005D4643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1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A352D9" w:rsidRPr="005D4643" w14:paraId="158EA7D7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8F9E28" w14:textId="5FDB7C68" w:rsidR="00A352D9" w:rsidRPr="005D4643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B34E7B" w14:textId="3E66B6B7" w:rsidR="00A352D9" w:rsidRPr="005D4643" w:rsidRDefault="00A352D9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0EDD37" w14:textId="7C07C5C3" w:rsidR="00A352D9" w:rsidRPr="005D4643" w:rsidRDefault="00A352D9" w:rsidP="00A352D9">
            <w:pPr>
              <w:spacing w:after="0" w:line="240" w:lineRule="auto"/>
              <w:ind w:left="-180" w:hanging="1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под подсветку МС 308 LED</w:t>
            </w:r>
          </w:p>
          <w:p w14:paraId="68D69860" w14:textId="1B498A08" w:rsidR="00A352D9" w:rsidRPr="005D4643" w:rsidRDefault="00A352D9" w:rsidP="00A352D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потолку-200мм; высота по стене-65мм; длина-2000мм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A096F6" w14:textId="77C77081" w:rsidR="00A352D9" w:rsidRPr="005D4643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ACC070D" w14:textId="77777777" w:rsidR="00A352D9" w:rsidRPr="005D4643" w:rsidRDefault="00A352D9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375396" w14:textId="72C1ADB8" w:rsidR="00A352D9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</w:t>
            </w:r>
            <w:r w:rsidR="00A352D9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абинет заведующего</w:t>
            </w:r>
            <w:r w:rsidR="00CC2C26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приемное отделение</w:t>
            </w:r>
          </w:p>
        </w:tc>
      </w:tr>
      <w:tr w:rsidR="00717464" w:rsidRPr="005D4643" w14:paraId="10CAA926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F18AA" w14:textId="0ADFBFD0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41F3FF" w14:textId="06F9C1CE" w:rsidR="00717464" w:rsidRPr="005D4643" w:rsidRDefault="00717464" w:rsidP="00717464">
            <w:pPr>
              <w:spacing w:after="0" w:line="240" w:lineRule="auto"/>
              <w:ind w:left="-180" w:hanging="39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53A46FE" w14:textId="1FE0F648" w:rsidR="00717464" w:rsidRPr="005D4643" w:rsidRDefault="00717464" w:rsidP="00A352D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Т-77; ширина 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-60мм; высота 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AD5BF7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-100мм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7C25CE9" w14:textId="19014DF7" w:rsidR="0052722C" w:rsidRPr="005D4643" w:rsidRDefault="0052722C" w:rsidP="0052722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7319EE" w14:textId="77777777" w:rsidR="00717464" w:rsidRPr="005D4643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8B69DA5" w14:textId="58024488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717464" w:rsidRPr="005D4643" w14:paraId="6200DB10" w14:textId="77777777" w:rsidTr="008B14AC">
        <w:trPr>
          <w:trHeight w:val="535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0B7D0" w14:textId="0E1033EE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98863F" w14:textId="26873517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62F700" w14:textId="1ACCA37F" w:rsidR="00717464" w:rsidRPr="005D4643" w:rsidRDefault="001F44EC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AAAC37" w14:textId="6218AE55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C9DA56E" w14:textId="77777777" w:rsidR="00717464" w:rsidRPr="005D4643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6E03293" w14:textId="7796EBA1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717464" w:rsidRPr="005D4643" w14:paraId="18B70E91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DE3DE2" w14:textId="54ED6567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1F8D3E7" w14:textId="73304F85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E625BB" w14:textId="404F71AF" w:rsidR="00717464" w:rsidRPr="005D4643" w:rsidRDefault="00717464" w:rsidP="000E26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тяга 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молдинг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Т200. Ширина 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потолку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)-30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мм, высота 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(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 стене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)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–</w:t>
            </w:r>
            <w:r w:rsidR="000E26CA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14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421E1E" w14:textId="0BC25EA1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8A6508" w14:textId="77777777" w:rsidR="00717464" w:rsidRPr="005D4643" w:rsidRDefault="00717464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529F53" w14:textId="3AA6DE8F" w:rsidR="00717464" w:rsidRPr="005D4643" w:rsidRDefault="00717464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 Пом. 1087</w:t>
            </w:r>
          </w:p>
        </w:tc>
      </w:tr>
      <w:tr w:rsidR="00A352D9" w:rsidRPr="005D4643" w14:paraId="30395CAD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CD1630" w14:textId="2C6E9A6E" w:rsidR="00A352D9" w:rsidRPr="005D4643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D8E47D" w14:textId="1F8AB82F" w:rsidR="00A352D9" w:rsidRPr="005D4643" w:rsidRDefault="0072096A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8A6DEB" w14:textId="77777777" w:rsidR="0072096A" w:rsidRPr="005D4643" w:rsidRDefault="0072096A" w:rsidP="007209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Т-48</w:t>
            </w:r>
          </w:p>
          <w:p w14:paraId="75A7A7A9" w14:textId="77777777" w:rsidR="0072096A" w:rsidRPr="005D4643" w:rsidRDefault="0072096A" w:rsidP="007209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23</w:t>
            </w:r>
          </w:p>
          <w:p w14:paraId="69C259F6" w14:textId="3BD7EFB0" w:rsidR="00A352D9" w:rsidRPr="005D4643" w:rsidRDefault="0072096A" w:rsidP="0072096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64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002284D" w14:textId="75E442BE" w:rsidR="00A352D9" w:rsidRPr="005D4643" w:rsidRDefault="00A352D9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D10E6E" w14:textId="77777777" w:rsidR="00A352D9" w:rsidRPr="005D4643" w:rsidRDefault="00A352D9" w:rsidP="0071746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23607C" w14:textId="365D663C" w:rsidR="00A352D9" w:rsidRPr="005D4643" w:rsidRDefault="00EC7021" w:rsidP="0071746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="0072096A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олл</w:t>
            </w:r>
          </w:p>
        </w:tc>
      </w:tr>
      <w:tr w:rsidR="00162CA5" w:rsidRPr="005D4643" w14:paraId="3342AF93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EB705F" w14:textId="6385BA6F" w:rsidR="00162CA5" w:rsidRPr="005D4643" w:rsidRDefault="00162CA5" w:rsidP="00162CA5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 этаж </w:t>
            </w:r>
          </w:p>
        </w:tc>
      </w:tr>
      <w:tr w:rsidR="002E5819" w:rsidRPr="005D4643" w14:paraId="1D176C27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B73E1F" w14:textId="504D7768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6D6FDD5" w14:textId="46EAA78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Альянс Лепнина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2A8CBD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Карниз Cosca белый K025 </w:t>
            </w:r>
          </w:p>
          <w:p w14:paraId="60D4B4A9" w14:textId="0265F133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Размеры (мм): 2000х115х90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23A0E4" w14:textId="3F37803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E04172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3B5422" w14:textId="6C2D1561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2E5819" w:rsidRPr="005D4643" w14:paraId="07BA7BA4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A5325E7" w14:textId="2EB745C2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2E1F4E6" w14:textId="47FBF885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7CD734" w14:textId="14A6FFBF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D58897C" w14:textId="4F3F893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9F183D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71B85C" w14:textId="5EAF6934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2E5819" w:rsidRPr="005D4643" w14:paraId="3B02688D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0CB1D16" w14:textId="1461213B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279A87" w14:textId="6D449E9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95FF61A" w14:textId="47D49311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0FABE" w14:textId="5380C44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5026CF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EDC099" w14:textId="783E357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2E5819" w:rsidRPr="005D4643" w14:paraId="7290D4F9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576B3F" w14:textId="1C03BBE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4BA0EAE" w14:textId="564D680F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29DF60A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Т-479</w:t>
            </w:r>
          </w:p>
          <w:p w14:paraId="30F4E1BC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55</w:t>
            </w:r>
          </w:p>
          <w:p w14:paraId="70D1E4ED" w14:textId="3D84A5C4" w:rsidR="002E5819" w:rsidRPr="005D4643" w:rsidRDefault="002E5819" w:rsidP="002E5819">
            <w:pPr>
              <w:spacing w:after="0" w:line="240" w:lineRule="auto"/>
              <w:ind w:left="-41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22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F484F62" w14:textId="011A5E0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1A4309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E8A8158" w14:textId="24D81A1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2E5819" w:rsidRPr="005D4643" w14:paraId="070F0DAE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90D2804" w14:textId="1CD825C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М-3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C4F8D1" w14:textId="2B2EDF59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8A622F" w14:textId="403B23D0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Ф 173 Высота по стене (мм): 180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E5935E" w14:textId="6B96CEF8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53655F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664E0C1" w14:textId="37D9AB2B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2E5819" w:rsidRPr="005D4643" w14:paraId="1B47BE49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BBD1EE" w14:textId="21F6BF2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7192F2" w14:textId="5CAEC3D2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8D98293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1B730092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B1F0E94" w14:textId="25E9993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17F143D" w14:textId="138EED6B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384525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C1863F" w14:textId="6AEFEEEB" w:rsidR="002E5819" w:rsidRPr="005D4643" w:rsidRDefault="002E5819" w:rsidP="00CC2C2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</w:t>
            </w:r>
          </w:p>
        </w:tc>
      </w:tr>
      <w:tr w:rsidR="002E5819" w:rsidRPr="005D4643" w14:paraId="75022911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5049F8C" w14:textId="2B07782F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696DE3" w14:textId="589A66B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6414F6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Т-476</w:t>
            </w:r>
          </w:p>
          <w:p w14:paraId="3884F2F7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120</w:t>
            </w:r>
          </w:p>
          <w:p w14:paraId="00A987DE" w14:textId="5F69C02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CE006E" w14:textId="6D36E17C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F338F4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DCC870" w14:textId="72EC1554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2E5819" w:rsidRPr="005D4643" w14:paraId="57A4682C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576391F" w14:textId="688ADC8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37A4DA7" w14:textId="323C12F9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601CF05" w14:textId="45B096B3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E6FB401" w14:textId="6D75340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59653F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68E2EC0" w14:textId="15FF707A" w:rsidR="002E5819" w:rsidRPr="005D4643" w:rsidRDefault="00AC3473" w:rsidP="00AC347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Тонкая рамка на потолке.</w:t>
            </w:r>
          </w:p>
        </w:tc>
      </w:tr>
      <w:tr w:rsidR="002E5819" w:rsidRPr="005D4643" w14:paraId="45F57E90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F7E93B6" w14:textId="133A62CC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2E5819" w:rsidRPr="005D4643" w14:paraId="53AB52B9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BEBB6BD" w14:textId="1B320B46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CCE6313" w14:textId="69E73705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BBB7C2" w14:textId="6636BCAA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08537AA" w14:textId="5764E14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B5325A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596602" w14:textId="5CF0BDA4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2E5819" w:rsidRPr="005D4643" w14:paraId="315F79FF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DA2F6CD" w14:textId="61D600FD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К-7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FE30718" w14:textId="69F0D415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705123A" w14:textId="77777777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 113 Ширина по потолку (мм): 115</w:t>
            </w:r>
          </w:p>
          <w:p w14:paraId="6393D77E" w14:textId="78992AC9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130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BEEA52" w14:textId="54244BD2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C3014B1" w14:textId="77777777" w:rsidR="002E5819" w:rsidRPr="005D4643" w:rsidRDefault="002E5819" w:rsidP="002E5819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B96C064" w14:textId="270B5A8E" w:rsidR="002E5819" w:rsidRPr="005D4643" w:rsidRDefault="002E5819" w:rsidP="002E581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при палатах</w:t>
            </w:r>
          </w:p>
        </w:tc>
      </w:tr>
      <w:tr w:rsidR="0054565F" w:rsidRPr="005D4643" w14:paraId="169FEA2A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82EF93" w14:textId="2EACDE95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К-9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2D9200" w14:textId="38E3BC4B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BB4BA3" w14:textId="77777777" w:rsidR="0054565F" w:rsidRPr="005D4643" w:rsidRDefault="0054565F" w:rsidP="0054565F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Карниз Orac Modern C-391</w:t>
            </w:r>
          </w:p>
          <w:p w14:paraId="13515D25" w14:textId="77777777" w:rsidR="0054565F" w:rsidRPr="005D4643" w:rsidRDefault="0054565F" w:rsidP="0054565F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  <w:t>Длинна: 2000 мм</w:t>
            </w:r>
          </w:p>
          <w:p w14:paraId="336F1F5F" w14:textId="77777777" w:rsidR="0054565F" w:rsidRPr="0054565F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4565F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стене):60</w:t>
            </w:r>
          </w:p>
          <w:p w14:paraId="5C46DB4C" w14:textId="49134B90" w:rsidR="0054565F" w:rsidRPr="00426793" w:rsidRDefault="0054565F" w:rsidP="0054565F">
            <w:pPr>
              <w:pStyle w:val="1"/>
              <w:numPr>
                <w:ilvl w:val="0"/>
                <w:numId w:val="0"/>
              </w:numPr>
              <w:shd w:val="clear" w:color="auto" w:fill="FFFFFF"/>
              <w:spacing w:before="0" w:line="240" w:lineRule="auto"/>
              <w:ind w:left="432" w:hanging="432"/>
              <w:jc w:val="center"/>
              <w:rPr>
                <w:rFonts w:ascii="ISOCPEUR" w:hAnsi="ISOCPEUR" w:cs="Arial"/>
                <w:b w:val="0"/>
                <w:bCs w:val="0"/>
                <w:color w:val="000000"/>
                <w:sz w:val="16"/>
                <w:szCs w:val="16"/>
                <w:lang w:eastAsia="ru-RU"/>
              </w:rPr>
            </w:pPr>
            <w:r w:rsidRPr="0054565F">
              <w:rPr>
                <w:rFonts w:ascii="ISOCPEUR" w:hAnsi="ISOCPEUR" w:cs="Arial"/>
                <w:b w:val="0"/>
                <w:color w:val="000000"/>
                <w:sz w:val="16"/>
                <w:szCs w:val="16"/>
                <w:lang w:eastAsia="ru-RU"/>
              </w:rPr>
              <w:t>Ширина (по потолку): 160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557CF86" w14:textId="0F7D9301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C10426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C8EFAE" w14:textId="28870AA8" w:rsidR="0054565F" w:rsidRPr="001D02A6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Палата на одну койку</w:t>
            </w:r>
          </w:p>
        </w:tc>
      </w:tr>
      <w:tr w:rsidR="0054565F" w:rsidRPr="005D4643" w14:paraId="6F27A8CE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5299D4" w14:textId="7782D317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0E41895" w14:textId="01B320F2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01AF9F" w14:textId="77777777" w:rsidR="0054565F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Гипсовый карниз Т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475</w:t>
            </w:r>
          </w:p>
          <w:p w14:paraId="1EBE5DC6" w14:textId="7CA9059C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Ширина по потолку (мм): 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00</w:t>
            </w:r>
          </w:p>
          <w:p w14:paraId="098FD94F" w14:textId="67259B14" w:rsidR="0054565F" w:rsidRPr="0054565F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по стене (мм): 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E90629F" w14:textId="1B343B07" w:rsidR="0054565F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4244D12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FAD872C" w14:textId="6A709998" w:rsidR="0054565F" w:rsidRPr="0054565F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Палата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VIP</w:t>
            </w:r>
          </w:p>
        </w:tc>
      </w:tr>
      <w:tr w:rsidR="0054565F" w:rsidRPr="005D4643" w14:paraId="5EE13B8B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1ED7A96" w14:textId="4D73101E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b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М-20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84ADE6" w14:textId="523E1CD3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E4A0E5" w14:textId="77777777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Т-476</w:t>
            </w:r>
          </w:p>
          <w:p w14:paraId="64FD4DA7" w14:textId="77777777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по потолку (мм): 120</w:t>
            </w:r>
          </w:p>
          <w:p w14:paraId="03102F7E" w14:textId="6498DF0D" w:rsidR="0054565F" w:rsidRPr="00942CC7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4565F">
              <w:rPr>
                <w:rFonts w:ascii="ISOCPEUR" w:hAnsi="ISOCPEUR" w:cs="Arial"/>
                <w:color w:val="000000"/>
                <w:sz w:val="16"/>
                <w:szCs w:val="16"/>
                <w:lang w:eastAsia="ru-RU"/>
              </w:rPr>
              <w:t>Высота по стене (мм): 70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FAAD92" w14:textId="5F7D4D6D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1E187BF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4215C5E" w14:textId="5CC4E9DA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отдыха</w:t>
            </w:r>
          </w:p>
        </w:tc>
      </w:tr>
      <w:tr w:rsidR="0054565F" w:rsidRPr="005D4643" w14:paraId="4F40A2A8" w14:textId="77777777" w:rsidTr="00EA009A">
        <w:trPr>
          <w:trHeight w:val="454"/>
        </w:trPr>
        <w:tc>
          <w:tcPr>
            <w:tcW w:w="10490" w:type="dxa"/>
            <w:gridSpan w:val="6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D1023F7" w14:textId="16E82818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 </w:t>
            </w:r>
          </w:p>
        </w:tc>
      </w:tr>
      <w:tr w:rsidR="0054565F" w:rsidRPr="005D4643" w14:paraId="4E65FC0E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BDA01C" w14:textId="7AA80622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К-1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0B43C31" w14:textId="1B002D9B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Leptonika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7624D4" w14:textId="70E25278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под подсветку МС 308 LED; ширина (по потолку)-200мм; высота (по стене)-65мм; длина-2000мм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86FAAC3" w14:textId="000D94D9" w:rsidR="0054565F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EF6DB32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F43FDA1" w14:textId="75A00CC8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</w:t>
            </w:r>
          </w:p>
        </w:tc>
      </w:tr>
      <w:tr w:rsidR="0054565F" w:rsidRPr="005D4643" w14:paraId="457AF15A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E6E980B" w14:textId="3DA93C4A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К-4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CBAED8" w14:textId="207AA9C4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Orac Décor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7FF6DEF" w14:textId="00AA12AE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Карниз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Orac Décor Modern,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C390; ширина (по потолку)-100мм; высота (по стене)-60мм,  длина -2000мм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D293F05" w14:textId="2413FD70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636A74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AF78A21" w14:textId="4521F861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С.у.</w:t>
            </w:r>
          </w:p>
        </w:tc>
      </w:tr>
      <w:tr w:rsidR="0054565F" w:rsidRPr="005D4643" w14:paraId="358EDFC2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919797" w14:textId="270C721E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9715B64" w14:textId="2382BCD2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CCBD582" w14:textId="6992888C" w:rsidR="0054565F" w:rsidRPr="005D4643" w:rsidRDefault="0054565F" w:rsidP="0054565F">
            <w:pPr>
              <w:spacing w:after="0" w:line="240" w:lineRule="auto"/>
              <w:ind w:left="-49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Гипсовый карниз Т-77; ширина (по потолку)-60мм; высота (по стене)-100мм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2CAAF52" w14:textId="4E0053B0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4B4C77C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655D310" w14:textId="0918F147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54565F" w:rsidRPr="005D4643" w14:paraId="060FCC33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064BC53" w14:textId="0B3DF6FE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М-5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399691D" w14:textId="6339300F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3F59BB9" w14:textId="77777777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Т-48;</w:t>
            </w:r>
          </w:p>
          <w:p w14:paraId="2063CDBE" w14:textId="77777777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ширина (по потолку)-64мм;</w:t>
            </w:r>
          </w:p>
          <w:p w14:paraId="2F62306A" w14:textId="2FD8BB14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высота (по стене)-23мм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E812CB" w14:textId="7D9770F5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25F01B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790709" w14:textId="62D51EE2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 Л.Х.</w:t>
            </w:r>
          </w:p>
        </w:tc>
      </w:tr>
      <w:tr w:rsidR="0054565F" w:rsidRPr="005D4643" w14:paraId="2B65FCE4" w14:textId="77777777" w:rsidTr="008B14AC">
        <w:trPr>
          <w:trHeight w:val="454"/>
        </w:trPr>
        <w:tc>
          <w:tcPr>
            <w:tcW w:w="78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575F0195" w14:textId="26DE0DA7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М-26</w:t>
            </w:r>
          </w:p>
        </w:tc>
        <w:tc>
          <w:tcPr>
            <w:tcW w:w="295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72CC82B9" w14:textId="2FBE7D09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Петергоф</w:t>
            </w:r>
          </w:p>
        </w:tc>
        <w:tc>
          <w:tcPr>
            <w:tcW w:w="323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ABFEBFE" w14:textId="39CF930B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FF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тяга (молдинг) Т200. Ширина (по потолку)-30мм, высота (по стене)–14мм</w:t>
            </w:r>
          </w:p>
        </w:tc>
        <w:tc>
          <w:tcPr>
            <w:tcW w:w="120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FCD419F" w14:textId="35D56808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2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205B3C24" w14:textId="77777777" w:rsidR="0054565F" w:rsidRPr="005D4643" w:rsidRDefault="0054565F" w:rsidP="0054565F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71F0093" w14:textId="527ECE8D" w:rsidR="0054565F" w:rsidRPr="005D4643" w:rsidRDefault="0054565F" w:rsidP="0054565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Коридор, пониженный участок </w:t>
            </w:r>
          </w:p>
        </w:tc>
      </w:tr>
    </w:tbl>
    <w:p w14:paraId="09E83383" w14:textId="77777777" w:rsidR="00E0225F" w:rsidRPr="005D4643" w:rsidRDefault="00E0225F" w:rsidP="00B75409">
      <w:pPr>
        <w:ind w:left="0" w:firstLine="0"/>
      </w:pPr>
    </w:p>
    <w:tbl>
      <w:tblPr>
        <w:tblStyle w:val="12"/>
        <w:tblpPr w:leftFromText="180" w:rightFromText="180" w:vertAnchor="text" w:tblpY="1"/>
        <w:tblW w:w="10490" w:type="dxa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7"/>
      </w:tblGrid>
      <w:tr w:rsidR="003B5E8C" w:rsidRPr="005D4643" w14:paraId="2B712943" w14:textId="77777777" w:rsidTr="008E0030">
        <w:trPr>
          <w:trHeight w:val="567"/>
        </w:trPr>
        <w:tc>
          <w:tcPr>
            <w:tcW w:w="10490" w:type="dxa"/>
            <w:gridSpan w:val="6"/>
            <w:hideMark/>
          </w:tcPr>
          <w:p w14:paraId="6A932EA4" w14:textId="1D0448D1" w:rsidR="003B5E8C" w:rsidRPr="005D4643" w:rsidRDefault="003B5E8C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покрытия полов с </w:t>
            </w:r>
            <w:r w:rsidR="00B87220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BA6F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5D4643" w14:paraId="0B6CCA44" w14:textId="77777777" w:rsidTr="008E0030">
        <w:trPr>
          <w:trHeight w:val="852"/>
        </w:trPr>
        <w:tc>
          <w:tcPr>
            <w:tcW w:w="813" w:type="dxa"/>
            <w:hideMark/>
          </w:tcPr>
          <w:p w14:paraId="2F48C775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61" w:type="dxa"/>
            <w:hideMark/>
          </w:tcPr>
          <w:p w14:paraId="16189E5C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33" w:type="dxa"/>
            <w:hideMark/>
          </w:tcPr>
          <w:p w14:paraId="497FF481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126" w:type="dxa"/>
            <w:hideMark/>
          </w:tcPr>
          <w:p w14:paraId="4CD3E4D6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0" w:type="dxa"/>
            <w:hideMark/>
          </w:tcPr>
          <w:p w14:paraId="77FEB5C3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hideMark/>
          </w:tcPr>
          <w:p w14:paraId="018FF9BF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5D4643" w14:paraId="051042A7" w14:textId="77777777" w:rsidTr="008E0030">
        <w:trPr>
          <w:trHeight w:val="563"/>
        </w:trPr>
        <w:tc>
          <w:tcPr>
            <w:tcW w:w="10490" w:type="dxa"/>
            <w:gridSpan w:val="6"/>
          </w:tcPr>
          <w:p w14:paraId="21AD011C" w14:textId="50280B56" w:rsidR="00162CA5" w:rsidRPr="005D4643" w:rsidRDefault="00162CA5" w:rsidP="00162CA5">
            <w:pPr>
              <w:spacing w:after="0" w:line="240" w:lineRule="auto"/>
              <w:ind w:left="0" w:firstLine="0"/>
              <w:jc w:val="both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  <w:r w:rsidRPr="0051097F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 xml:space="preserve">1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47168C" w:rsidRPr="005D4643" w14:paraId="6515066D" w14:textId="77777777" w:rsidTr="008E0030">
        <w:trPr>
          <w:trHeight w:val="563"/>
        </w:trPr>
        <w:tc>
          <w:tcPr>
            <w:tcW w:w="813" w:type="dxa"/>
          </w:tcPr>
          <w:p w14:paraId="7B7CF476" w14:textId="13B645EF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47168C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.1</w:t>
            </w:r>
          </w:p>
        </w:tc>
        <w:tc>
          <w:tcPr>
            <w:tcW w:w="3061" w:type="dxa"/>
          </w:tcPr>
          <w:p w14:paraId="03BB4A75" w14:textId="4713EF37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F35E3F0" w14:textId="6BB3A612" w:rsidR="0047168C" w:rsidRPr="005D4643" w:rsidRDefault="0047168C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43241A15" w14:textId="5C26601E" w:rsidR="0047168C" w:rsidRPr="00987FAE" w:rsidRDefault="0047168C" w:rsidP="00987FA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</w:t>
            </w:r>
            <w:r w:rsidR="007030A7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7030A7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Cremo</w:t>
            </w:r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Delicato</w:t>
            </w:r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1200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987FAE" w:rsidRP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5B097E94" w14:textId="7D63CBF6" w:rsidR="0047168C" w:rsidRPr="00987FAE" w:rsidRDefault="0047168C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1649E3A3" w14:textId="77777777" w:rsidR="0047168C" w:rsidRPr="00987FAE" w:rsidRDefault="0047168C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BAE9EF6" w14:textId="319056B7" w:rsidR="0047168C" w:rsidRPr="005D4643" w:rsidRDefault="00BE741D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47168C" w:rsidRPr="005D4643" w14:paraId="79A986CD" w14:textId="77777777" w:rsidTr="008E0030">
        <w:trPr>
          <w:trHeight w:val="563"/>
        </w:trPr>
        <w:tc>
          <w:tcPr>
            <w:tcW w:w="813" w:type="dxa"/>
          </w:tcPr>
          <w:p w14:paraId="28124DF1" w14:textId="7A40F53D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47168C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.2</w:t>
            </w:r>
          </w:p>
        </w:tc>
        <w:tc>
          <w:tcPr>
            <w:tcW w:w="3061" w:type="dxa"/>
          </w:tcPr>
          <w:p w14:paraId="6144D830" w14:textId="14BFD076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1B470E04" w14:textId="4D188B0C" w:rsidR="007030A7" w:rsidRPr="005D4643" w:rsidRDefault="007030A7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292687C6" w14:textId="63E75A72" w:rsidR="0047168C" w:rsidRPr="00372EE5" w:rsidRDefault="007030A7" w:rsidP="00987FA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800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800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463384B5" w14:textId="78949214" w:rsidR="0047168C" w:rsidRPr="00372EE5" w:rsidRDefault="0047168C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4176DC0F" w14:textId="77777777" w:rsidR="0047168C" w:rsidRPr="00372EE5" w:rsidRDefault="0047168C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7E51028" w14:textId="2A166B2C" w:rsidR="0047168C" w:rsidRPr="005D4643" w:rsidRDefault="00BE741D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47168C" w:rsidRPr="005D4643" w14:paraId="0231A944" w14:textId="77777777" w:rsidTr="008E0030">
        <w:trPr>
          <w:trHeight w:val="563"/>
        </w:trPr>
        <w:tc>
          <w:tcPr>
            <w:tcW w:w="813" w:type="dxa"/>
          </w:tcPr>
          <w:p w14:paraId="484D980C" w14:textId="62DC916A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3</w:t>
            </w:r>
            <w:r w:rsidR="0047168C"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.3</w:t>
            </w:r>
          </w:p>
        </w:tc>
        <w:tc>
          <w:tcPr>
            <w:tcW w:w="3061" w:type="dxa"/>
          </w:tcPr>
          <w:p w14:paraId="63CEEEFB" w14:textId="3014539F" w:rsidR="0047168C" w:rsidRPr="005D4643" w:rsidRDefault="00987FAE" w:rsidP="003413B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A44F699" w14:textId="419B2905" w:rsidR="007030A7" w:rsidRPr="005D4643" w:rsidRDefault="007030A7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14B2FF3C" w14:textId="0A49B795" w:rsidR="0047168C" w:rsidRPr="00372EE5" w:rsidRDefault="007030A7" w:rsidP="00987FA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="00987FAE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="00987FAE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="00BE741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BE741D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="00BE741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="00BE741D" w:rsidRPr="00372EE5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  <w:r w:rsidR="00BE741D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31F6516D" w14:textId="76B4F0E3" w:rsidR="0047168C" w:rsidRPr="00372EE5" w:rsidRDefault="0047168C" w:rsidP="00D335E4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519E9804" w14:textId="77777777" w:rsidR="0047168C" w:rsidRPr="00372EE5" w:rsidRDefault="0047168C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C3AADFD" w14:textId="3E7C93B0" w:rsidR="0047168C" w:rsidRPr="005D4643" w:rsidRDefault="00BE741D" w:rsidP="003413BB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6A5F71" w:rsidRPr="005D4643" w14:paraId="54B9CA79" w14:textId="77777777" w:rsidTr="008E0030">
        <w:trPr>
          <w:trHeight w:val="563"/>
        </w:trPr>
        <w:tc>
          <w:tcPr>
            <w:tcW w:w="813" w:type="dxa"/>
          </w:tcPr>
          <w:p w14:paraId="5802F0B1" w14:textId="28C45C5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</w:tcPr>
          <w:p w14:paraId="03D89670" w14:textId="1017487B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7721D8D" w14:textId="4CF62F91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70FFBE3" w14:textId="6F60A8C8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26" w:type="dxa"/>
          </w:tcPr>
          <w:p w14:paraId="2B3F0BF5" w14:textId="54239F38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2CBA7D56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9672316" w14:textId="0E1112C5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31D6DF19" w14:textId="77777777" w:rsidTr="00E25C03">
        <w:trPr>
          <w:trHeight w:val="563"/>
        </w:trPr>
        <w:tc>
          <w:tcPr>
            <w:tcW w:w="813" w:type="dxa"/>
            <w:hideMark/>
          </w:tcPr>
          <w:p w14:paraId="5BD9ABFA" w14:textId="33E269A1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  <w:hideMark/>
          </w:tcPr>
          <w:p w14:paraId="48A76F36" w14:textId="1A4F73BD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  <w:hideMark/>
          </w:tcPr>
          <w:p w14:paraId="34011015" w14:textId="66F7561A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A6238D7" w14:textId="7E8EBCED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26" w:type="dxa"/>
          </w:tcPr>
          <w:p w14:paraId="052B823A" w14:textId="75A00440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hideMark/>
          </w:tcPr>
          <w:p w14:paraId="712F90AF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hideMark/>
          </w:tcPr>
          <w:p w14:paraId="48CE6A75" w14:textId="04BD1428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7EBEC801" w14:textId="77777777" w:rsidTr="00E25C03">
        <w:trPr>
          <w:trHeight w:val="563"/>
        </w:trPr>
        <w:tc>
          <w:tcPr>
            <w:tcW w:w="813" w:type="dxa"/>
            <w:hideMark/>
          </w:tcPr>
          <w:p w14:paraId="1B399EB2" w14:textId="3CF3D77C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  <w:hideMark/>
          </w:tcPr>
          <w:p w14:paraId="0C89D9A0" w14:textId="2060E9AF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  <w:hideMark/>
          </w:tcPr>
          <w:p w14:paraId="46C48DA6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F6E8321" w14:textId="0A4AF08F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6DA93EB6" w14:textId="16D01472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  <w:hideMark/>
          </w:tcPr>
          <w:p w14:paraId="10D7AF07" w14:textId="77777777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hideMark/>
          </w:tcPr>
          <w:p w14:paraId="3D624A07" w14:textId="3C9BADEE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6A5F71" w:rsidRPr="005D4643" w14:paraId="5D71E562" w14:textId="77777777" w:rsidTr="008E0030">
        <w:trPr>
          <w:trHeight w:val="563"/>
        </w:trPr>
        <w:tc>
          <w:tcPr>
            <w:tcW w:w="813" w:type="dxa"/>
          </w:tcPr>
          <w:p w14:paraId="780BC9EB" w14:textId="3F1E20B5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</w:tcPr>
          <w:p w14:paraId="774E2A70" w14:textId="3CE0ABD6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5FFFF81F" w14:textId="77777777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CBF0473" w14:textId="3216C542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</w:tcPr>
          <w:p w14:paraId="171A69B3" w14:textId="47AD235E" w:rsidR="006A5F71" w:rsidRPr="005D4643" w:rsidRDefault="006A5F71" w:rsidP="006A5F71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6B55BB29" w14:textId="5DA2DC42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2FA0A81" w14:textId="045C76E4" w:rsidR="006A5F71" w:rsidRPr="005D4643" w:rsidRDefault="006A5F71" w:rsidP="006A5F71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BE741D" w:rsidRPr="005D4643" w14:paraId="70781585" w14:textId="77777777" w:rsidTr="008E0030">
        <w:trPr>
          <w:trHeight w:val="384"/>
        </w:trPr>
        <w:tc>
          <w:tcPr>
            <w:tcW w:w="813" w:type="dxa"/>
          </w:tcPr>
          <w:p w14:paraId="66257D05" w14:textId="30C247C2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61" w:type="dxa"/>
          </w:tcPr>
          <w:p w14:paraId="473A1516" w14:textId="7772DB9E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C6032B7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A47D8E4" w14:textId="618642C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Empire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Calacatta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Diamond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51586BE2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482F9AC3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55106A0" w14:textId="76BC1A1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врача</w:t>
            </w:r>
          </w:p>
        </w:tc>
      </w:tr>
      <w:tr w:rsidR="00BE741D" w:rsidRPr="005D4643" w14:paraId="797BA479" w14:textId="77777777" w:rsidTr="008E0030">
        <w:trPr>
          <w:trHeight w:val="384"/>
        </w:trPr>
        <w:tc>
          <w:tcPr>
            <w:tcW w:w="813" w:type="dxa"/>
          </w:tcPr>
          <w:p w14:paraId="40A37812" w14:textId="1DDF5C6E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</w:tcPr>
          <w:p w14:paraId="5A42213B" w14:textId="06279D6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</w:tcPr>
          <w:p w14:paraId="598D2F27" w14:textId="77777777" w:rsidR="00BE741D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Кварц виниловое покрытие LVT плитка Moduleo LayRed 55 Sherman Oak 22232LR, арт. 10452–6 </w:t>
            </w:r>
          </w:p>
          <w:p w14:paraId="3601B458" w14:textId="25709094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1317х189х6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7A705A9F" w14:textId="5832B1B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435190FB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B33B38B" w14:textId="465570E8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  <w:tr w:rsidR="00BE741D" w:rsidRPr="005D4643" w14:paraId="05BCC042" w14:textId="77777777" w:rsidTr="008E0030">
        <w:trPr>
          <w:trHeight w:val="563"/>
        </w:trPr>
        <w:tc>
          <w:tcPr>
            <w:tcW w:w="10490" w:type="dxa"/>
            <w:gridSpan w:val="6"/>
          </w:tcPr>
          <w:p w14:paraId="460D427E" w14:textId="0DEF4304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BE741D" w:rsidRPr="005D4643" w14:paraId="0F624649" w14:textId="77777777" w:rsidTr="008E0030">
        <w:trPr>
          <w:trHeight w:val="563"/>
        </w:trPr>
        <w:tc>
          <w:tcPr>
            <w:tcW w:w="813" w:type="dxa"/>
          </w:tcPr>
          <w:p w14:paraId="61B83BB1" w14:textId="12EDDDC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</w:tcPr>
          <w:p w14:paraId="73D6D32F" w14:textId="161C546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7E1D274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370A2C5" w14:textId="40626779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</w:t>
            </w:r>
          </w:p>
        </w:tc>
        <w:tc>
          <w:tcPr>
            <w:tcW w:w="1126" w:type="dxa"/>
          </w:tcPr>
          <w:p w14:paraId="63211A3C" w14:textId="5CB953A4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07F85242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C785503" w14:textId="6CF83960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Процедурная</w:t>
            </w:r>
          </w:p>
        </w:tc>
      </w:tr>
      <w:tr w:rsidR="00BE741D" w:rsidRPr="005D4643" w14:paraId="1681CCD6" w14:textId="77777777" w:rsidTr="008E0030">
        <w:trPr>
          <w:trHeight w:val="563"/>
        </w:trPr>
        <w:tc>
          <w:tcPr>
            <w:tcW w:w="813" w:type="dxa"/>
          </w:tcPr>
          <w:p w14:paraId="223C50E7" w14:textId="5A92EC41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</w:tcPr>
          <w:p w14:paraId="7EF86AE8" w14:textId="517E546D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7679B921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B2A40F1" w14:textId="36C01788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26" w:type="dxa"/>
          </w:tcPr>
          <w:p w14:paraId="3F0A1E5D" w14:textId="4CCA92FE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023BB433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477CB6E8" w14:textId="56E1E7FD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E741D" w:rsidRPr="005D4643" w14:paraId="31743CB1" w14:textId="77777777" w:rsidTr="008E0030">
        <w:trPr>
          <w:trHeight w:val="563"/>
        </w:trPr>
        <w:tc>
          <w:tcPr>
            <w:tcW w:w="813" w:type="dxa"/>
          </w:tcPr>
          <w:p w14:paraId="33B69BB9" w14:textId="338DC0F5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</w:tcPr>
          <w:p w14:paraId="7F80C678" w14:textId="60304DFE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82D050E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A4AE7A0" w14:textId="3227C6A0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26" w:type="dxa"/>
          </w:tcPr>
          <w:p w14:paraId="76A4ACAE" w14:textId="12760101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26817AF6" w14:textId="636D3F05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5056EAA3" w14:textId="71177E8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E741D" w:rsidRPr="005D4643" w14:paraId="16CD270C" w14:textId="77777777" w:rsidTr="008E0030">
        <w:trPr>
          <w:trHeight w:val="563"/>
        </w:trPr>
        <w:tc>
          <w:tcPr>
            <w:tcW w:w="813" w:type="dxa"/>
          </w:tcPr>
          <w:p w14:paraId="4D8C4A6F" w14:textId="2D5DE779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</w:tcPr>
          <w:p w14:paraId="1A10595F" w14:textId="0685CC20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</w:tcPr>
          <w:p w14:paraId="55F49FD2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0414B36" w14:textId="24A41DF9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63EF04D9" w14:textId="541137F6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6399D571" w14:textId="7B564FE1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1F9E4BC2" w14:textId="3943652C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BE741D" w:rsidRPr="005D4643" w14:paraId="478BA204" w14:textId="77777777" w:rsidTr="008E0030">
        <w:trPr>
          <w:trHeight w:val="563"/>
        </w:trPr>
        <w:tc>
          <w:tcPr>
            <w:tcW w:w="813" w:type="dxa"/>
          </w:tcPr>
          <w:p w14:paraId="6968B4F3" w14:textId="698D1B54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lastRenderedPageBreak/>
              <w:t>7</w:t>
            </w:r>
          </w:p>
        </w:tc>
        <w:tc>
          <w:tcPr>
            <w:tcW w:w="3061" w:type="dxa"/>
          </w:tcPr>
          <w:p w14:paraId="70F2ACAF" w14:textId="655E5741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6F464E79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8D7B0AF" w14:textId="773D6D71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</w:tcPr>
          <w:p w14:paraId="75A1EDD5" w14:textId="339CC5D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602DF06D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D6D5CBD" w14:textId="311003C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BE741D" w:rsidRPr="005D4643" w14:paraId="2F255A49" w14:textId="77777777" w:rsidTr="008E0030">
        <w:trPr>
          <w:trHeight w:val="563"/>
        </w:trPr>
        <w:tc>
          <w:tcPr>
            <w:tcW w:w="813" w:type="dxa"/>
          </w:tcPr>
          <w:p w14:paraId="760D4738" w14:textId="2BF416CB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</w:p>
        </w:tc>
        <w:tc>
          <w:tcPr>
            <w:tcW w:w="3061" w:type="dxa"/>
          </w:tcPr>
          <w:p w14:paraId="7672250E" w14:textId="70AB31AD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29E272FD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40471B7" w14:textId="27CB9A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Empire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Calacatta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Diamond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098B350D" w14:textId="205E8B0B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3C7EF6B6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DCB666D" w14:textId="44D5302D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врача</w:t>
            </w:r>
          </w:p>
        </w:tc>
      </w:tr>
      <w:tr w:rsidR="00BE741D" w:rsidRPr="005D4643" w14:paraId="17B97813" w14:textId="77777777" w:rsidTr="008E0030">
        <w:trPr>
          <w:trHeight w:val="563"/>
        </w:trPr>
        <w:tc>
          <w:tcPr>
            <w:tcW w:w="813" w:type="dxa"/>
          </w:tcPr>
          <w:p w14:paraId="4A1C9B30" w14:textId="59D68B51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61" w:type="dxa"/>
          </w:tcPr>
          <w:p w14:paraId="467A62D1" w14:textId="16AB8BC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</w:tcPr>
          <w:p w14:paraId="602DD8B8" w14:textId="4E1E139B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арт. 10452–6 мм</w:t>
            </w:r>
          </w:p>
        </w:tc>
        <w:tc>
          <w:tcPr>
            <w:tcW w:w="1126" w:type="dxa"/>
          </w:tcPr>
          <w:p w14:paraId="59E00127" w14:textId="6608F8D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01992E1B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C8A7BBA" w14:textId="72E2F1A1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 отделением</w:t>
            </w:r>
          </w:p>
        </w:tc>
      </w:tr>
      <w:tr w:rsidR="00BE741D" w:rsidRPr="005D4643" w14:paraId="3EC298E2" w14:textId="77777777" w:rsidTr="008E0030">
        <w:trPr>
          <w:trHeight w:val="563"/>
        </w:trPr>
        <w:tc>
          <w:tcPr>
            <w:tcW w:w="813" w:type="dxa"/>
          </w:tcPr>
          <w:p w14:paraId="682D84B5" w14:textId="31296DB2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13.1</w:t>
            </w:r>
          </w:p>
        </w:tc>
        <w:tc>
          <w:tcPr>
            <w:tcW w:w="3061" w:type="dxa"/>
          </w:tcPr>
          <w:p w14:paraId="3548FCCE" w14:textId="1D620DD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55B9080E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4C1737A3" w14:textId="3676E7F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31BE4906" w14:textId="013F33C4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6C0438BA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790137B2" w14:textId="0AADB145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BE741D" w:rsidRPr="005D4643" w14:paraId="66C85940" w14:textId="77777777" w:rsidTr="008E0030">
        <w:trPr>
          <w:trHeight w:val="563"/>
        </w:trPr>
        <w:tc>
          <w:tcPr>
            <w:tcW w:w="813" w:type="dxa"/>
          </w:tcPr>
          <w:p w14:paraId="0B6A3642" w14:textId="447662EE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13.2</w:t>
            </w:r>
          </w:p>
        </w:tc>
        <w:tc>
          <w:tcPr>
            <w:tcW w:w="3061" w:type="dxa"/>
          </w:tcPr>
          <w:p w14:paraId="04B04232" w14:textId="0CBE2D84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76E4C763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78E81ED3" w14:textId="41C2282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Miele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7BF37A5D" w14:textId="70B189A4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46AA2969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9038314" w14:textId="508A9444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BE741D" w:rsidRPr="005D4643" w14:paraId="589DD54B" w14:textId="77777777" w:rsidTr="008E0030">
        <w:trPr>
          <w:trHeight w:val="761"/>
        </w:trPr>
        <w:tc>
          <w:tcPr>
            <w:tcW w:w="813" w:type="dxa"/>
          </w:tcPr>
          <w:p w14:paraId="23C085F1" w14:textId="6F66CE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13.3</w:t>
            </w:r>
          </w:p>
        </w:tc>
        <w:tc>
          <w:tcPr>
            <w:tcW w:w="3061" w:type="dxa"/>
          </w:tcPr>
          <w:p w14:paraId="2BDF4638" w14:textId="560B9C4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1677ED33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F9599C0" w14:textId="11D36BF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Moka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1200х600х9мм</w:t>
            </w:r>
          </w:p>
        </w:tc>
        <w:tc>
          <w:tcPr>
            <w:tcW w:w="1126" w:type="dxa"/>
          </w:tcPr>
          <w:p w14:paraId="19383890" w14:textId="2C027EF8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1CDEAFAD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6063EA4" w14:textId="76E26DB2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BE741D" w:rsidRPr="005D4643" w14:paraId="15387A5A" w14:textId="77777777" w:rsidTr="008E0030">
        <w:trPr>
          <w:trHeight w:val="563"/>
        </w:trPr>
        <w:tc>
          <w:tcPr>
            <w:tcW w:w="813" w:type="dxa"/>
          </w:tcPr>
          <w:p w14:paraId="1D9497BE" w14:textId="67974CF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13.4</w:t>
            </w:r>
          </w:p>
        </w:tc>
        <w:tc>
          <w:tcPr>
            <w:tcW w:w="3061" w:type="dxa"/>
          </w:tcPr>
          <w:p w14:paraId="688E0B05" w14:textId="32713B2F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CF85989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2C49B099" w14:textId="1E8F9FF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Privilege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Avorio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600х9мм</w:t>
            </w:r>
          </w:p>
        </w:tc>
        <w:tc>
          <w:tcPr>
            <w:tcW w:w="1126" w:type="dxa"/>
          </w:tcPr>
          <w:p w14:paraId="22089D6C" w14:textId="76CDB9BF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3F8C08C8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7A39C49B" w14:textId="06F9376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BE741D" w:rsidRPr="005D4643" w14:paraId="5F93BD58" w14:textId="77777777" w:rsidTr="008E0030">
        <w:trPr>
          <w:trHeight w:val="563"/>
        </w:trPr>
        <w:tc>
          <w:tcPr>
            <w:tcW w:w="10490" w:type="dxa"/>
            <w:gridSpan w:val="6"/>
          </w:tcPr>
          <w:p w14:paraId="40AD9E03" w14:textId="75BB4D30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BE741D" w:rsidRPr="005D4643" w14:paraId="76A60EF3" w14:textId="77777777" w:rsidTr="008E0030">
        <w:trPr>
          <w:trHeight w:val="563"/>
        </w:trPr>
        <w:tc>
          <w:tcPr>
            <w:tcW w:w="813" w:type="dxa"/>
          </w:tcPr>
          <w:p w14:paraId="78E29272" w14:textId="5D129626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</w:tcPr>
          <w:p w14:paraId="271904F2" w14:textId="2D1711D0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69132284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05DF7030" w14:textId="1E200682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</w:t>
            </w:r>
          </w:p>
        </w:tc>
        <w:tc>
          <w:tcPr>
            <w:tcW w:w="1126" w:type="dxa"/>
          </w:tcPr>
          <w:p w14:paraId="67DFA4B9" w14:textId="14369AD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09BF2B65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5F08189" w14:textId="06A044A1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Процедурная</w:t>
            </w:r>
          </w:p>
        </w:tc>
      </w:tr>
      <w:tr w:rsidR="00BE741D" w:rsidRPr="005D4643" w14:paraId="31745505" w14:textId="77777777" w:rsidTr="008E0030">
        <w:trPr>
          <w:trHeight w:val="563"/>
        </w:trPr>
        <w:tc>
          <w:tcPr>
            <w:tcW w:w="813" w:type="dxa"/>
          </w:tcPr>
          <w:p w14:paraId="19DEA591" w14:textId="1D3926B6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</w:tcPr>
          <w:p w14:paraId="0D8278DB" w14:textId="348ED59B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66A56BB4" w14:textId="00E611D9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163207B" w14:textId="7321D4C5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</w:tcPr>
          <w:p w14:paraId="32E1EDFE" w14:textId="171CC21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207404EA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1DED3E1B" w14:textId="1E965606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BE741D" w:rsidRPr="005D4643" w14:paraId="5D07C043" w14:textId="77777777" w:rsidTr="008E0030">
        <w:trPr>
          <w:trHeight w:val="563"/>
        </w:trPr>
        <w:tc>
          <w:tcPr>
            <w:tcW w:w="813" w:type="dxa"/>
          </w:tcPr>
          <w:p w14:paraId="455FFAF0" w14:textId="281CF8E8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3061" w:type="dxa"/>
          </w:tcPr>
          <w:p w14:paraId="0E2AAE6B" w14:textId="7A85A542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</w:tcPr>
          <w:p w14:paraId="1672018F" w14:textId="7421D20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арт. 10452–6 мм</w:t>
            </w:r>
          </w:p>
        </w:tc>
        <w:tc>
          <w:tcPr>
            <w:tcW w:w="1126" w:type="dxa"/>
          </w:tcPr>
          <w:p w14:paraId="2EB297C1" w14:textId="454F796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1474818F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49B1880" w14:textId="22171922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BE741D" w:rsidRPr="005D4643" w14:paraId="06CA0141" w14:textId="77777777" w:rsidTr="008E0030">
        <w:trPr>
          <w:trHeight w:val="563"/>
        </w:trPr>
        <w:tc>
          <w:tcPr>
            <w:tcW w:w="813" w:type="dxa"/>
          </w:tcPr>
          <w:p w14:paraId="7BA2A29D" w14:textId="0F937752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15.1</w:t>
            </w:r>
          </w:p>
        </w:tc>
        <w:tc>
          <w:tcPr>
            <w:tcW w:w="3061" w:type="dxa"/>
          </w:tcPr>
          <w:p w14:paraId="2945534D" w14:textId="2755487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0DC93E72" w14:textId="7777777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3998AF6" w14:textId="7C6D46A5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Elegany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Sable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Lappto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26" w:type="dxa"/>
          </w:tcPr>
          <w:p w14:paraId="1474DEFB" w14:textId="14F2087E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629AEDF7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CA81211" w14:textId="073C20BB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BE741D" w:rsidRPr="005D4643" w14:paraId="5D2821E6" w14:textId="77777777" w:rsidTr="008E0030">
        <w:trPr>
          <w:trHeight w:val="563"/>
        </w:trPr>
        <w:tc>
          <w:tcPr>
            <w:tcW w:w="813" w:type="dxa"/>
          </w:tcPr>
          <w:p w14:paraId="692E804A" w14:textId="395C5337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15.2р</w:t>
            </w:r>
          </w:p>
        </w:tc>
        <w:tc>
          <w:tcPr>
            <w:tcW w:w="3061" w:type="dxa"/>
          </w:tcPr>
          <w:p w14:paraId="37FC8B2C" w14:textId="6C0A4E91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40F107DB" w14:textId="154771E6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E73ED39" w14:textId="70E943A5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CE40 Aquastatic в цвет плитки, производитель Atlas Concorde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Champagne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Lappato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26" w:type="dxa"/>
          </w:tcPr>
          <w:p w14:paraId="7060A687" w14:textId="243C7E9A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46E18EF1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6357DCE" w14:textId="5124678C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BE741D" w:rsidRPr="005D4643" w14:paraId="75382F50" w14:textId="77777777" w:rsidTr="008E0030">
        <w:trPr>
          <w:trHeight w:val="563"/>
        </w:trPr>
        <w:tc>
          <w:tcPr>
            <w:tcW w:w="813" w:type="dxa"/>
          </w:tcPr>
          <w:p w14:paraId="78C90BB6" w14:textId="010099CC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15.4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, 15.4р</w:t>
            </w:r>
          </w:p>
        </w:tc>
        <w:tc>
          <w:tcPr>
            <w:tcW w:w="3061" w:type="dxa"/>
          </w:tcPr>
          <w:p w14:paraId="53D32D91" w14:textId="56F9B585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E229D72" w14:textId="6B8AF135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 с затиркой швов Ceresit</w:t>
            </w:r>
          </w:p>
          <w:p w14:paraId="6787F59B" w14:textId="4C546162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Gris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Supreme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Lappato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1500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750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10мм</w:t>
            </w:r>
          </w:p>
        </w:tc>
        <w:tc>
          <w:tcPr>
            <w:tcW w:w="1126" w:type="dxa"/>
          </w:tcPr>
          <w:p w14:paraId="65E624A8" w14:textId="3FD18F98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491929B5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561D513" w14:textId="5C5CDFFB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BE741D" w:rsidRPr="005D4643" w14:paraId="04B4D8EB" w14:textId="77777777" w:rsidTr="008E0030">
        <w:trPr>
          <w:trHeight w:val="563"/>
        </w:trPr>
        <w:tc>
          <w:tcPr>
            <w:tcW w:w="813" w:type="dxa"/>
          </w:tcPr>
          <w:p w14:paraId="1CE1A052" w14:textId="5D0930AF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19</w:t>
            </w:r>
          </w:p>
        </w:tc>
        <w:tc>
          <w:tcPr>
            <w:tcW w:w="3061" w:type="dxa"/>
          </w:tcPr>
          <w:p w14:paraId="16D03D56" w14:textId="2F0CBCE3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Ascot</w:t>
            </w:r>
          </w:p>
        </w:tc>
        <w:tc>
          <w:tcPr>
            <w:tcW w:w="3333" w:type="dxa"/>
          </w:tcPr>
          <w:p w14:paraId="6757E92C" w14:textId="5C28D26D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затиркой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швов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Ceresit</w:t>
            </w:r>
          </w:p>
          <w:p w14:paraId="4DCDD406" w14:textId="251D9A08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CE40 Aquastatic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цвет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плитки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производитель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Ascot Ceremiche New England Colors Line Cream 310x310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9,5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1126" w:type="dxa"/>
          </w:tcPr>
          <w:p w14:paraId="6C4BC477" w14:textId="657E9627" w:rsidR="00BE741D" w:rsidRPr="00987FAE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40" w:type="dxa"/>
          </w:tcPr>
          <w:p w14:paraId="31BD04B7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3B6AA125" w14:textId="24AA5181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С.у. при палате на одну койку,  </w:t>
            </w:r>
          </w:p>
        </w:tc>
      </w:tr>
      <w:tr w:rsidR="00BE741D" w:rsidRPr="005D4643" w14:paraId="702C2EB7" w14:textId="77777777" w:rsidTr="008E0030">
        <w:trPr>
          <w:trHeight w:val="563"/>
        </w:trPr>
        <w:tc>
          <w:tcPr>
            <w:tcW w:w="813" w:type="dxa"/>
          </w:tcPr>
          <w:p w14:paraId="69657CDE" w14:textId="625A6020" w:rsidR="00BE741D" w:rsidRPr="00E63657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</w:t>
            </w:r>
          </w:p>
        </w:tc>
        <w:tc>
          <w:tcPr>
            <w:tcW w:w="3061" w:type="dxa"/>
          </w:tcPr>
          <w:p w14:paraId="75744516" w14:textId="57E9D5F4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</w:p>
        </w:tc>
        <w:tc>
          <w:tcPr>
            <w:tcW w:w="3333" w:type="dxa"/>
          </w:tcPr>
          <w:p w14:paraId="6537E466" w14:textId="77777777" w:rsidR="00BE741D" w:rsidRPr="00E63657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виниловое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покрытие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Aquafloor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RealWood</w:t>
            </w: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</w:p>
          <w:p w14:paraId="088B412D" w14:textId="4639180A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E63657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AF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8023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XXL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1800х228х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8мм</w:t>
            </w:r>
          </w:p>
        </w:tc>
        <w:tc>
          <w:tcPr>
            <w:tcW w:w="1126" w:type="dxa"/>
          </w:tcPr>
          <w:p w14:paraId="61500947" w14:textId="44535180" w:rsidR="00BE741D" w:rsidRPr="005D4643" w:rsidRDefault="00BE741D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5680CFE5" w14:textId="77777777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6B45BA2" w14:textId="0519B2DF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Палата на 1 койку</w:t>
            </w:r>
          </w:p>
        </w:tc>
      </w:tr>
      <w:tr w:rsidR="00AC088B" w:rsidRPr="005D4643" w14:paraId="46C862C4" w14:textId="77777777" w:rsidTr="008E0030">
        <w:trPr>
          <w:trHeight w:val="563"/>
        </w:trPr>
        <w:tc>
          <w:tcPr>
            <w:tcW w:w="813" w:type="dxa"/>
          </w:tcPr>
          <w:p w14:paraId="4D64AA73" w14:textId="0F060462" w:rsidR="00AC088B" w:rsidRPr="00AC088B" w:rsidRDefault="00AC088B" w:rsidP="00AC088B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21</w:t>
            </w:r>
          </w:p>
        </w:tc>
        <w:tc>
          <w:tcPr>
            <w:tcW w:w="3061" w:type="dxa"/>
          </w:tcPr>
          <w:p w14:paraId="29EBDE70" w14:textId="3D15066F" w:rsidR="00AC088B" w:rsidRPr="00AC088B" w:rsidRDefault="00AC088B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KOCHANEL LI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</w:p>
        </w:tc>
        <w:tc>
          <w:tcPr>
            <w:tcW w:w="3333" w:type="dxa"/>
          </w:tcPr>
          <w:p w14:paraId="58C12E4D" w14:textId="0CFF2FC0" w:rsidR="00AC088B" w:rsidRPr="00AC088B" w:rsidRDefault="00AC088B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Модульный паркет –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Hell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Verona</w:t>
            </w:r>
            <w:r w:rsidRPr="00AC088B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465х465х15 мм</w:t>
            </w:r>
          </w:p>
        </w:tc>
        <w:tc>
          <w:tcPr>
            <w:tcW w:w="1126" w:type="dxa"/>
          </w:tcPr>
          <w:p w14:paraId="061A21FC" w14:textId="77777777" w:rsidR="00AC088B" w:rsidRPr="005D4643" w:rsidRDefault="00AC088B" w:rsidP="00BE741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33966424" w14:textId="77777777" w:rsidR="00AC088B" w:rsidRPr="005D4643" w:rsidRDefault="00AC088B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2B8C7745" w14:textId="21E0349F" w:rsidR="00AC088B" w:rsidRPr="00AC088B" w:rsidRDefault="00AC088B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Палата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VIP, комната отдыха</w:t>
            </w:r>
          </w:p>
        </w:tc>
      </w:tr>
      <w:tr w:rsidR="00BE741D" w:rsidRPr="005D4643" w14:paraId="72A1786E" w14:textId="77777777" w:rsidTr="008E0030">
        <w:trPr>
          <w:trHeight w:val="563"/>
        </w:trPr>
        <w:tc>
          <w:tcPr>
            <w:tcW w:w="10490" w:type="dxa"/>
            <w:gridSpan w:val="6"/>
          </w:tcPr>
          <w:p w14:paraId="26C1C4A3" w14:textId="2019A952" w:rsidR="00BE741D" w:rsidRPr="005D4643" w:rsidRDefault="00BE741D" w:rsidP="00BE741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 </w:t>
            </w:r>
          </w:p>
        </w:tc>
      </w:tr>
      <w:tr w:rsidR="00A8172D" w:rsidRPr="005D4643" w14:paraId="47DB0E66" w14:textId="77777777" w:rsidTr="008E0030">
        <w:trPr>
          <w:trHeight w:val="563"/>
        </w:trPr>
        <w:tc>
          <w:tcPr>
            <w:tcW w:w="813" w:type="dxa"/>
          </w:tcPr>
          <w:p w14:paraId="03997F8A" w14:textId="63581425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061" w:type="dxa"/>
          </w:tcPr>
          <w:p w14:paraId="32BE953E" w14:textId="4509BD96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21BAFDC8" w14:textId="7777777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47049A2" w14:textId="1DA6B6C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Supernova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Onyx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600х600х10мм</w:t>
            </w:r>
          </w:p>
        </w:tc>
        <w:tc>
          <w:tcPr>
            <w:tcW w:w="1126" w:type="dxa"/>
          </w:tcPr>
          <w:p w14:paraId="72C5AB15" w14:textId="7777777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24413FAA" w14:textId="77777777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76341A1F" w14:textId="4C8ABA00" w:rsidR="00A8172D" w:rsidRPr="00A8172D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Материальная</w:t>
            </w:r>
          </w:p>
        </w:tc>
      </w:tr>
      <w:tr w:rsidR="00A8172D" w:rsidRPr="005D4643" w14:paraId="04823002" w14:textId="77777777" w:rsidTr="008E0030">
        <w:trPr>
          <w:trHeight w:val="563"/>
        </w:trPr>
        <w:tc>
          <w:tcPr>
            <w:tcW w:w="813" w:type="dxa"/>
          </w:tcPr>
          <w:p w14:paraId="05341A83" w14:textId="5204D8ED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4.1</w:t>
            </w:r>
          </w:p>
        </w:tc>
        <w:tc>
          <w:tcPr>
            <w:tcW w:w="3061" w:type="dxa"/>
          </w:tcPr>
          <w:p w14:paraId="3AE9CA10" w14:textId="0E067729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29161013" w14:textId="7777777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35F9A3AD" w14:textId="4E737AE0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CE40 Aquastatic в цвет плитки, производитель Atlas Concorde Epos Ivory 1200x600х9мм</w:t>
            </w:r>
          </w:p>
        </w:tc>
        <w:tc>
          <w:tcPr>
            <w:tcW w:w="1126" w:type="dxa"/>
          </w:tcPr>
          <w:p w14:paraId="4508F1D9" w14:textId="7C53FD75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0332EF0C" w14:textId="77777777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54095156" w14:textId="3CED0B89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A8172D" w:rsidRPr="005D4643" w14:paraId="72672044" w14:textId="77777777" w:rsidTr="008E0030">
        <w:trPr>
          <w:trHeight w:val="563"/>
        </w:trPr>
        <w:tc>
          <w:tcPr>
            <w:tcW w:w="813" w:type="dxa"/>
          </w:tcPr>
          <w:p w14:paraId="0D84509E" w14:textId="6CE05405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4.2</w:t>
            </w:r>
          </w:p>
        </w:tc>
        <w:tc>
          <w:tcPr>
            <w:tcW w:w="3061" w:type="dxa"/>
          </w:tcPr>
          <w:p w14:paraId="281569C2" w14:textId="75042811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3333" w:type="dxa"/>
          </w:tcPr>
          <w:p w14:paraId="3B8215E1" w14:textId="7777777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5886FF55" w14:textId="088E1C6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Allure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Gray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Beauty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1600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800х9мм </w:t>
            </w:r>
          </w:p>
        </w:tc>
        <w:tc>
          <w:tcPr>
            <w:tcW w:w="1126" w:type="dxa"/>
          </w:tcPr>
          <w:p w14:paraId="4DFE4123" w14:textId="3D2F6A70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2E15ACB7" w14:textId="27D31771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108FA985" w14:textId="68371C78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A8172D" w:rsidRPr="005D4643" w14:paraId="64262AF0" w14:textId="77777777" w:rsidTr="008E0030">
        <w:trPr>
          <w:trHeight w:val="563"/>
        </w:trPr>
        <w:tc>
          <w:tcPr>
            <w:tcW w:w="813" w:type="dxa"/>
          </w:tcPr>
          <w:p w14:paraId="1D9856C3" w14:textId="254C204E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4.3</w:t>
            </w:r>
          </w:p>
        </w:tc>
        <w:tc>
          <w:tcPr>
            <w:tcW w:w="3061" w:type="dxa"/>
          </w:tcPr>
          <w:p w14:paraId="78453421" w14:textId="74801BB6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  <w:tc>
          <w:tcPr>
            <w:tcW w:w="3333" w:type="dxa"/>
          </w:tcPr>
          <w:p w14:paraId="71B40AFA" w14:textId="7777777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11EDC629" w14:textId="23160E63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Atlas Concorde Epos Grey Listello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Rett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72x800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9мм</w:t>
            </w:r>
          </w:p>
        </w:tc>
        <w:tc>
          <w:tcPr>
            <w:tcW w:w="1126" w:type="dxa"/>
          </w:tcPr>
          <w:p w14:paraId="69D7C339" w14:textId="5F132B1E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1569419E" w14:textId="5115C3FB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0207110F" w14:textId="4B0C55D1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A8172D" w:rsidRPr="005D4643" w14:paraId="0E20FAFE" w14:textId="77777777" w:rsidTr="008E0030">
        <w:trPr>
          <w:trHeight w:val="563"/>
        </w:trPr>
        <w:tc>
          <w:tcPr>
            <w:tcW w:w="813" w:type="dxa"/>
          </w:tcPr>
          <w:p w14:paraId="41C09CF1" w14:textId="5588156E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</w:t>
            </w:r>
          </w:p>
        </w:tc>
        <w:tc>
          <w:tcPr>
            <w:tcW w:w="3061" w:type="dxa"/>
          </w:tcPr>
          <w:p w14:paraId="1551A963" w14:textId="60AB0AA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Italon</w:t>
            </w:r>
          </w:p>
        </w:tc>
        <w:tc>
          <w:tcPr>
            <w:tcW w:w="3333" w:type="dxa"/>
          </w:tcPr>
          <w:p w14:paraId="1CC4A5E0" w14:textId="7777777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Керамогранит с затиркой швов Ceresit </w:t>
            </w:r>
          </w:p>
          <w:p w14:paraId="78DBFAA7" w14:textId="3F1C49DB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40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Aquastatic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в цвет плитки, производитель Italon Элит Шампейн Крим, арт. 610015000169, 590х590х10мм</w:t>
            </w:r>
          </w:p>
        </w:tc>
        <w:tc>
          <w:tcPr>
            <w:tcW w:w="1126" w:type="dxa"/>
          </w:tcPr>
          <w:p w14:paraId="2A2BC1A5" w14:textId="7D6A1555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6BB09CD9" w14:textId="77777777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717E1CBA" w14:textId="29D337D9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С.у.</w:t>
            </w:r>
          </w:p>
        </w:tc>
      </w:tr>
      <w:tr w:rsidR="00A8172D" w:rsidRPr="005D4643" w14:paraId="41652E9D" w14:textId="77777777" w:rsidTr="008E0030">
        <w:trPr>
          <w:trHeight w:val="563"/>
        </w:trPr>
        <w:tc>
          <w:tcPr>
            <w:tcW w:w="813" w:type="dxa"/>
          </w:tcPr>
          <w:p w14:paraId="5EF401C1" w14:textId="022915FC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</w:t>
            </w:r>
          </w:p>
        </w:tc>
        <w:tc>
          <w:tcPr>
            <w:tcW w:w="3061" w:type="dxa"/>
          </w:tcPr>
          <w:p w14:paraId="51F432FC" w14:textId="7D3D147F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Moduleo</w:t>
            </w:r>
          </w:p>
        </w:tc>
        <w:tc>
          <w:tcPr>
            <w:tcW w:w="3333" w:type="dxa"/>
          </w:tcPr>
          <w:p w14:paraId="2054E0A4" w14:textId="2B4855EF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Кварц виниловое покрытие LVT плитка Moduleo LayRed 55 Sherman Oak 22232LR, арт. 10452–6 мм</w:t>
            </w:r>
          </w:p>
        </w:tc>
        <w:tc>
          <w:tcPr>
            <w:tcW w:w="1126" w:type="dxa"/>
          </w:tcPr>
          <w:p w14:paraId="733AA70D" w14:textId="77777777" w:rsidR="00A8172D" w:rsidRPr="005D4643" w:rsidRDefault="00A8172D" w:rsidP="00A8172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0" w:type="dxa"/>
          </w:tcPr>
          <w:p w14:paraId="2C2795C2" w14:textId="77777777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05A90D05" w14:textId="11157DBB" w:rsidR="00A8172D" w:rsidRPr="005D4643" w:rsidRDefault="00A8172D" w:rsidP="00A8172D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</w:tbl>
    <w:p w14:paraId="491677D5" w14:textId="52BE6627" w:rsidR="00836B47" w:rsidRDefault="00836B47" w:rsidP="00B75409">
      <w:pPr>
        <w:ind w:left="0" w:firstLine="0"/>
      </w:pPr>
    </w:p>
    <w:p w14:paraId="6D61C5D9" w14:textId="137F826A" w:rsidR="00A8172D" w:rsidRDefault="00A8172D" w:rsidP="00B75409">
      <w:pPr>
        <w:ind w:left="0" w:firstLine="0"/>
      </w:pPr>
    </w:p>
    <w:p w14:paraId="1DBAD0BC" w14:textId="77777777" w:rsidR="00A8172D" w:rsidRPr="005D4643" w:rsidRDefault="00A8172D" w:rsidP="00B75409">
      <w:pPr>
        <w:ind w:left="0" w:firstLine="0"/>
      </w:pPr>
    </w:p>
    <w:tbl>
      <w:tblPr>
        <w:tblStyle w:val="12"/>
        <w:tblpPr w:leftFromText="180" w:rightFromText="180" w:vertAnchor="text" w:tblpX="-5" w:tblpY="1"/>
        <w:tblW w:w="10490" w:type="dxa"/>
        <w:tblLook w:val="04A0" w:firstRow="1" w:lastRow="0" w:firstColumn="1" w:lastColumn="0" w:noHBand="0" w:noVBand="1"/>
      </w:tblPr>
      <w:tblGrid>
        <w:gridCol w:w="1509"/>
        <w:gridCol w:w="2921"/>
        <w:gridCol w:w="2926"/>
        <w:gridCol w:w="984"/>
        <w:gridCol w:w="833"/>
        <w:gridCol w:w="1317"/>
      </w:tblGrid>
      <w:tr w:rsidR="003935CA" w:rsidRPr="005D4643" w14:paraId="03A23978" w14:textId="77777777" w:rsidTr="008E0030">
        <w:trPr>
          <w:trHeight w:val="567"/>
        </w:trPr>
        <w:tc>
          <w:tcPr>
            <w:tcW w:w="10490" w:type="dxa"/>
            <w:gridSpan w:val="6"/>
            <w:hideMark/>
          </w:tcPr>
          <w:p w14:paraId="6C012981" w14:textId="45C2321B" w:rsidR="003935CA" w:rsidRPr="005D4643" w:rsidRDefault="003935CA" w:rsidP="005D464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плинтусов c </w:t>
            </w:r>
            <w:r w:rsidR="00AD2051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BA6F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935CA" w:rsidRPr="005D4643" w14:paraId="54839FBB" w14:textId="77777777" w:rsidTr="008E0030">
        <w:trPr>
          <w:trHeight w:val="848"/>
        </w:trPr>
        <w:tc>
          <w:tcPr>
            <w:tcW w:w="1509" w:type="dxa"/>
            <w:hideMark/>
          </w:tcPr>
          <w:p w14:paraId="018370F6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2921" w:type="dxa"/>
            <w:hideMark/>
          </w:tcPr>
          <w:p w14:paraId="2A9141F8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2926" w:type="dxa"/>
            <w:hideMark/>
          </w:tcPr>
          <w:p w14:paraId="219C8E34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984" w:type="dxa"/>
            <w:hideMark/>
          </w:tcPr>
          <w:p w14:paraId="0E082E55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м.п.</w:t>
            </w:r>
          </w:p>
        </w:tc>
        <w:tc>
          <w:tcPr>
            <w:tcW w:w="833" w:type="dxa"/>
            <w:hideMark/>
          </w:tcPr>
          <w:p w14:paraId="6AE62F02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317" w:type="dxa"/>
            <w:hideMark/>
          </w:tcPr>
          <w:p w14:paraId="1BA643CC" w14:textId="77777777" w:rsidR="003935CA" w:rsidRPr="005D4643" w:rsidRDefault="003935CA" w:rsidP="003935C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162CA5" w:rsidRPr="005D4643" w14:paraId="11001D34" w14:textId="77777777" w:rsidTr="008E0030">
        <w:trPr>
          <w:trHeight w:val="563"/>
        </w:trPr>
        <w:tc>
          <w:tcPr>
            <w:tcW w:w="10490" w:type="dxa"/>
            <w:gridSpan w:val="6"/>
          </w:tcPr>
          <w:p w14:paraId="3D9ED28C" w14:textId="31E521B9" w:rsidR="00162CA5" w:rsidRPr="005D4643" w:rsidRDefault="00162CA5" w:rsidP="003935CA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A8172D" w:rsidRPr="00A8172D" w14:paraId="2CC5D107" w14:textId="77777777" w:rsidTr="008E0030">
        <w:trPr>
          <w:trHeight w:val="563"/>
        </w:trPr>
        <w:tc>
          <w:tcPr>
            <w:tcW w:w="1509" w:type="dxa"/>
          </w:tcPr>
          <w:p w14:paraId="329B291F" w14:textId="331B50F0" w:rsidR="00A8172D" w:rsidRPr="005D4643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П-3.1</w:t>
            </w:r>
          </w:p>
        </w:tc>
        <w:tc>
          <w:tcPr>
            <w:tcW w:w="2921" w:type="dxa"/>
          </w:tcPr>
          <w:p w14:paraId="058550EC" w14:textId="5EB0643E" w:rsidR="00A8172D" w:rsidRPr="005D4643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667E2C39" w14:textId="0218FF5E" w:rsidR="00A8172D" w:rsidRPr="00A8172D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Cremo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Delicato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1200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1200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11737348" w14:textId="77777777" w:rsidR="00A8172D" w:rsidRPr="00987FAE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151A4C34" w14:textId="77777777" w:rsidR="00A8172D" w:rsidRPr="005D4643" w:rsidRDefault="00A8172D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2CEA1F77" w14:textId="5351C130" w:rsidR="00A8172D" w:rsidRPr="00A8172D" w:rsidRDefault="00A8172D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Приемное отделение</w:t>
            </w:r>
          </w:p>
        </w:tc>
      </w:tr>
      <w:tr w:rsidR="00FF3ADE" w:rsidRPr="005D4643" w14:paraId="14584239" w14:textId="77777777" w:rsidTr="008E0030">
        <w:trPr>
          <w:trHeight w:val="563"/>
        </w:trPr>
        <w:tc>
          <w:tcPr>
            <w:tcW w:w="1509" w:type="dxa"/>
          </w:tcPr>
          <w:p w14:paraId="7C6F7216" w14:textId="66E5C214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-7</w:t>
            </w:r>
          </w:p>
        </w:tc>
        <w:tc>
          <w:tcPr>
            <w:tcW w:w="2921" w:type="dxa"/>
          </w:tcPr>
          <w:p w14:paraId="5A78B359" w14:textId="742BA859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638532D3" w14:textId="56404565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0001;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- 2440x83x12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07FBAC29" w14:textId="2C0575F3" w:rsidR="00FF3ADE" w:rsidRPr="00987FAE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5D085CC3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24DB83B3" w14:textId="7479C7A1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заведующего</w:t>
            </w:r>
          </w:p>
        </w:tc>
      </w:tr>
      <w:tr w:rsidR="00A8172D" w:rsidRPr="00A8172D" w14:paraId="4F7FD35B" w14:textId="77777777" w:rsidTr="008E0030">
        <w:trPr>
          <w:trHeight w:val="563"/>
        </w:trPr>
        <w:tc>
          <w:tcPr>
            <w:tcW w:w="1509" w:type="dxa"/>
          </w:tcPr>
          <w:p w14:paraId="715373CA" w14:textId="0DCFFA8C" w:rsidR="00A8172D" w:rsidRPr="005D4643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П-9</w:t>
            </w:r>
          </w:p>
        </w:tc>
        <w:tc>
          <w:tcPr>
            <w:tcW w:w="2921" w:type="dxa"/>
          </w:tcPr>
          <w:p w14:paraId="298DF12A" w14:textId="164DEC60" w:rsidR="00A8172D" w:rsidRPr="005D4643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45699792" w14:textId="059C03A7" w:rsidR="00A8172D" w:rsidRPr="00A8172D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Concorde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Empire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Calacatta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Diamond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A8172D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7EE8A888" w14:textId="77777777" w:rsidR="00A8172D" w:rsidRPr="00987FAE" w:rsidRDefault="00A8172D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3E966A35" w14:textId="77777777" w:rsidR="00A8172D" w:rsidRPr="005D4643" w:rsidRDefault="00A8172D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2B755663" w14:textId="18BDBEFC" w:rsidR="00A8172D" w:rsidRPr="00A8172D" w:rsidRDefault="00A8172D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Диагностическая палата</w:t>
            </w:r>
          </w:p>
        </w:tc>
      </w:tr>
      <w:tr w:rsidR="00FF3ADE" w:rsidRPr="005D4643" w14:paraId="5C43D02C" w14:textId="77777777" w:rsidTr="008E0030">
        <w:trPr>
          <w:trHeight w:val="563"/>
        </w:trPr>
        <w:tc>
          <w:tcPr>
            <w:tcW w:w="1509" w:type="dxa"/>
            <w:hideMark/>
          </w:tcPr>
          <w:p w14:paraId="2CB5F342" w14:textId="5C36B12C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21" w:type="dxa"/>
            <w:hideMark/>
          </w:tcPr>
          <w:p w14:paraId="5B41E9D7" w14:textId="4136DACA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  <w:hideMark/>
          </w:tcPr>
          <w:p w14:paraId="0AB4C629" w14:textId="0EAD89B7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hideMark/>
          </w:tcPr>
          <w:p w14:paraId="5422B955" w14:textId="2A0D8850" w:rsidR="00FF3ADE" w:rsidRPr="002E3BF3" w:rsidRDefault="00FF3ADE" w:rsidP="002E3BF3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hideMark/>
          </w:tcPr>
          <w:p w14:paraId="532CD2AF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  <w:hideMark/>
          </w:tcPr>
          <w:p w14:paraId="799B777C" w14:textId="40D7A32A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FF3ADE" w:rsidRPr="005D4643" w14:paraId="6A384E4E" w14:textId="77777777" w:rsidTr="008E0030">
        <w:trPr>
          <w:trHeight w:val="563"/>
        </w:trPr>
        <w:tc>
          <w:tcPr>
            <w:tcW w:w="10490" w:type="dxa"/>
            <w:gridSpan w:val="6"/>
          </w:tcPr>
          <w:p w14:paraId="299F9588" w14:textId="439F48C1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</w:p>
        </w:tc>
      </w:tr>
      <w:tr w:rsidR="00FF3ADE" w:rsidRPr="005B26DD" w14:paraId="73D6AEDF" w14:textId="77777777" w:rsidTr="008E0030">
        <w:trPr>
          <w:trHeight w:val="563"/>
        </w:trPr>
        <w:tc>
          <w:tcPr>
            <w:tcW w:w="1509" w:type="dxa"/>
          </w:tcPr>
          <w:p w14:paraId="2D7F0CDD" w14:textId="7888720D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П-2</w:t>
            </w:r>
          </w:p>
        </w:tc>
        <w:tc>
          <w:tcPr>
            <w:tcW w:w="2921" w:type="dxa"/>
          </w:tcPr>
          <w:p w14:paraId="7E1D38B2" w14:textId="258C4E8A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421510A1" w14:textId="12ADDAAE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 Privilege Moka Lap 60x120</w:t>
            </w:r>
          </w:p>
        </w:tc>
        <w:tc>
          <w:tcPr>
            <w:tcW w:w="984" w:type="dxa"/>
          </w:tcPr>
          <w:p w14:paraId="3D2BD604" w14:textId="52697A2B" w:rsidR="00FF3ADE" w:rsidRPr="00987FAE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55BE3603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7D2AF3C4" w14:textId="4CA49253" w:rsidR="00FF3ADE" w:rsidRPr="002E3BF3" w:rsidRDefault="002E3BF3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Холл</w:t>
            </w:r>
          </w:p>
        </w:tc>
      </w:tr>
      <w:tr w:rsidR="00FF3ADE" w:rsidRPr="005D4643" w14:paraId="2E71C106" w14:textId="77777777" w:rsidTr="008E0030">
        <w:trPr>
          <w:trHeight w:val="563"/>
        </w:trPr>
        <w:tc>
          <w:tcPr>
            <w:tcW w:w="1509" w:type="dxa"/>
          </w:tcPr>
          <w:p w14:paraId="488BC530" w14:textId="1172FC21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П-18</w:t>
            </w:r>
          </w:p>
        </w:tc>
        <w:tc>
          <w:tcPr>
            <w:tcW w:w="2921" w:type="dxa"/>
          </w:tcPr>
          <w:p w14:paraId="351891A3" w14:textId="033F2CE6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0A97F3D5" w14:textId="29AA1BCB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0271EF26" w14:textId="4326305D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</w:tcPr>
          <w:p w14:paraId="67F04431" w14:textId="54F4258F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317" w:type="dxa"/>
          </w:tcPr>
          <w:p w14:paraId="0774FF45" w14:textId="3551B8CA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Коридор</w:t>
            </w:r>
          </w:p>
        </w:tc>
      </w:tr>
      <w:tr w:rsidR="00FF3ADE" w:rsidRPr="005D4643" w14:paraId="438AFC28" w14:textId="77777777" w:rsidTr="008E0030">
        <w:trPr>
          <w:trHeight w:val="563"/>
        </w:trPr>
        <w:tc>
          <w:tcPr>
            <w:tcW w:w="10490" w:type="dxa"/>
            <w:gridSpan w:val="6"/>
          </w:tcPr>
          <w:p w14:paraId="5C5EFFDF" w14:textId="42A7B7CD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FF3ADE" w:rsidRPr="005D4643" w14:paraId="4A2FC783" w14:textId="77777777" w:rsidTr="008E0030">
        <w:trPr>
          <w:trHeight w:val="563"/>
        </w:trPr>
        <w:tc>
          <w:tcPr>
            <w:tcW w:w="1509" w:type="dxa"/>
          </w:tcPr>
          <w:p w14:paraId="69095777" w14:textId="668C8700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</w:t>
            </w:r>
          </w:p>
        </w:tc>
        <w:tc>
          <w:tcPr>
            <w:tcW w:w="2921" w:type="dxa"/>
          </w:tcPr>
          <w:p w14:paraId="266D6306" w14:textId="3823F5A0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4D7C9B25" w14:textId="5692C0CF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0015;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- 2440x127x19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4058BC99" w14:textId="5B38139B" w:rsidR="00FF3ADE" w:rsidRPr="00987FAE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2748117A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12D32B46" w14:textId="2BF5A4DF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Палата на 1 койку</w:t>
            </w:r>
          </w:p>
        </w:tc>
      </w:tr>
      <w:tr w:rsidR="00FF3ADE" w:rsidRPr="005D4643" w14:paraId="6E1B67B7" w14:textId="77777777" w:rsidTr="008E0030">
        <w:trPr>
          <w:trHeight w:val="563"/>
        </w:trPr>
        <w:tc>
          <w:tcPr>
            <w:tcW w:w="1509" w:type="dxa"/>
          </w:tcPr>
          <w:p w14:paraId="74EE68F7" w14:textId="34E59DB4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П-2</w:t>
            </w:r>
          </w:p>
        </w:tc>
        <w:tc>
          <w:tcPr>
            <w:tcW w:w="2921" w:type="dxa"/>
          </w:tcPr>
          <w:p w14:paraId="793DB30E" w14:textId="67DFD243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Россия,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4F0B0C82" w14:textId="1092464F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Нарезка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керамогранита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Atlas Concord Privilege Moka Lap 60x120</w:t>
            </w:r>
          </w:p>
        </w:tc>
        <w:tc>
          <w:tcPr>
            <w:tcW w:w="984" w:type="dxa"/>
          </w:tcPr>
          <w:p w14:paraId="75EBAAC5" w14:textId="11550F62" w:rsidR="00FF3ADE" w:rsidRPr="00987FAE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6D0335B5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2F30618F" w14:textId="2BA5CF4B" w:rsidR="00FF3ADE" w:rsidRPr="005D4643" w:rsidRDefault="00715430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FF3ADE" w:rsidRPr="005D4643" w14:paraId="7E592D2B" w14:textId="77777777" w:rsidTr="008E0030">
        <w:trPr>
          <w:trHeight w:val="563"/>
        </w:trPr>
        <w:tc>
          <w:tcPr>
            <w:tcW w:w="1509" w:type="dxa"/>
          </w:tcPr>
          <w:p w14:paraId="0319A0CB" w14:textId="4A9CE09F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П-4</w:t>
            </w:r>
          </w:p>
        </w:tc>
        <w:tc>
          <w:tcPr>
            <w:tcW w:w="2921" w:type="dxa"/>
          </w:tcPr>
          <w:p w14:paraId="093A3E7A" w14:textId="7F621072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1A7B80AD" w14:textId="701DD9B3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Плинтус ЛДФ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арт.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5272; размер- 2440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160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15мм</w:t>
            </w:r>
          </w:p>
        </w:tc>
        <w:tc>
          <w:tcPr>
            <w:tcW w:w="984" w:type="dxa"/>
          </w:tcPr>
          <w:p w14:paraId="0F0439B8" w14:textId="073BCF90" w:rsidR="007D3CCF" w:rsidRPr="005D4643" w:rsidRDefault="007D3CCF" w:rsidP="007D3C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</w:tcPr>
          <w:p w14:paraId="3026FA02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251FCB9" w14:textId="4435A4A2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переодивания</w:t>
            </w:r>
          </w:p>
        </w:tc>
      </w:tr>
      <w:tr w:rsidR="00FF3ADE" w:rsidRPr="00343161" w14:paraId="14A25FAF" w14:textId="77777777" w:rsidTr="008E0030">
        <w:trPr>
          <w:trHeight w:val="563"/>
        </w:trPr>
        <w:tc>
          <w:tcPr>
            <w:tcW w:w="1509" w:type="dxa"/>
          </w:tcPr>
          <w:p w14:paraId="132D2034" w14:textId="33AE8BCF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П-5</w:t>
            </w:r>
          </w:p>
        </w:tc>
        <w:tc>
          <w:tcPr>
            <w:tcW w:w="2921" w:type="dxa"/>
          </w:tcPr>
          <w:p w14:paraId="45391F57" w14:textId="45F79832" w:rsidR="00FF3ADE" w:rsidRPr="005D4643" w:rsidRDefault="00715430" w:rsidP="007154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ARBITON</w:t>
            </w:r>
          </w:p>
        </w:tc>
        <w:tc>
          <w:tcPr>
            <w:tcW w:w="2926" w:type="dxa"/>
          </w:tcPr>
          <w:p w14:paraId="3B742C24" w14:textId="22359DA5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Videlit Arbiton Integra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br/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60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20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72CE2B41" w14:textId="4CDC566F" w:rsidR="00FF3ADE" w:rsidRPr="00987FAE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6A5E5612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4018DB50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</w:tr>
      <w:tr w:rsidR="00FF3ADE" w:rsidRPr="005D4643" w14:paraId="5107DED7" w14:textId="77777777" w:rsidTr="008E0030">
        <w:trPr>
          <w:trHeight w:val="563"/>
        </w:trPr>
        <w:tc>
          <w:tcPr>
            <w:tcW w:w="1509" w:type="dxa"/>
          </w:tcPr>
          <w:p w14:paraId="240DC224" w14:textId="7303D385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П-7</w:t>
            </w:r>
          </w:p>
        </w:tc>
        <w:tc>
          <w:tcPr>
            <w:tcW w:w="2921" w:type="dxa"/>
          </w:tcPr>
          <w:p w14:paraId="3EDD9241" w14:textId="74D6875B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5540A3C6" w14:textId="3CF8DE2E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0001;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- 2440x83x12мм</w:t>
            </w:r>
          </w:p>
        </w:tc>
        <w:tc>
          <w:tcPr>
            <w:tcW w:w="984" w:type="dxa"/>
          </w:tcPr>
          <w:p w14:paraId="2BD7CCCE" w14:textId="3BECC301" w:rsidR="00FF3ADE" w:rsidRPr="00987FAE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10D8C791" w14:textId="0A1B7274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676CB926" w14:textId="742C4362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602377" w:rsidRPr="005D4643" w14:paraId="1D0869A2" w14:textId="77777777" w:rsidTr="008E0030">
        <w:trPr>
          <w:trHeight w:val="563"/>
        </w:trPr>
        <w:tc>
          <w:tcPr>
            <w:tcW w:w="1509" w:type="dxa"/>
          </w:tcPr>
          <w:p w14:paraId="21BBDE77" w14:textId="6D651292" w:rsidR="00602377" w:rsidRPr="005D4643" w:rsidRDefault="00602377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П-8 </w:t>
            </w:r>
          </w:p>
        </w:tc>
        <w:tc>
          <w:tcPr>
            <w:tcW w:w="2921" w:type="dxa"/>
          </w:tcPr>
          <w:p w14:paraId="3F524124" w14:textId="655BB1DB" w:rsidR="00602377" w:rsidRPr="005D4643" w:rsidRDefault="00602377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5102B0FF" w14:textId="06B6A22C" w:rsidR="00602377" w:rsidRPr="00602377" w:rsidRDefault="00602377" w:rsidP="0060237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Ultrawood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Base 0004</w:t>
            </w:r>
          </w:p>
          <w:p w14:paraId="5199C79C" w14:textId="5DD34EF8" w:rsidR="00027349" w:rsidRPr="005D4643" w:rsidRDefault="00027349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2440х185х18мм</w:t>
            </w:r>
          </w:p>
        </w:tc>
        <w:tc>
          <w:tcPr>
            <w:tcW w:w="984" w:type="dxa"/>
          </w:tcPr>
          <w:p w14:paraId="138B9B18" w14:textId="77777777" w:rsidR="00602377" w:rsidRPr="00027349" w:rsidRDefault="00602377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</w:tcPr>
          <w:p w14:paraId="6DC99F03" w14:textId="77777777" w:rsidR="00602377" w:rsidRPr="00027349" w:rsidRDefault="00602377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6AE6383D" w14:textId="46DAC5D1" w:rsidR="00602377" w:rsidRPr="00027349" w:rsidRDefault="00027349" w:rsidP="007B5A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Палата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VIP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</w:p>
        </w:tc>
      </w:tr>
      <w:tr w:rsidR="007B5A80" w:rsidRPr="005D4643" w14:paraId="60E930F1" w14:textId="77777777" w:rsidTr="008E0030">
        <w:trPr>
          <w:trHeight w:val="563"/>
        </w:trPr>
        <w:tc>
          <w:tcPr>
            <w:tcW w:w="1509" w:type="dxa"/>
          </w:tcPr>
          <w:p w14:paraId="18654BA1" w14:textId="2EF3C348" w:rsidR="007B5A80" w:rsidRDefault="007B5A80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П-8.1</w:t>
            </w:r>
          </w:p>
        </w:tc>
        <w:tc>
          <w:tcPr>
            <w:tcW w:w="2921" w:type="dxa"/>
          </w:tcPr>
          <w:p w14:paraId="011312F8" w14:textId="4CABD772" w:rsidR="007B5A80" w:rsidRPr="005D4643" w:rsidRDefault="007B5A80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199E56F5" w14:textId="77777777" w:rsidR="007B5A80" w:rsidRPr="00602377" w:rsidRDefault="007B5A80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 Ultrawood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02377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арт. Base 0004</w:t>
            </w:r>
          </w:p>
          <w:p w14:paraId="6A7AAB06" w14:textId="77777777" w:rsidR="007B5A80" w:rsidRDefault="007B5A80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(индивидуального изготовления)</w:t>
            </w:r>
          </w:p>
          <w:p w14:paraId="53CB5F67" w14:textId="7F0003F4" w:rsidR="007B5A80" w:rsidRPr="00602377" w:rsidRDefault="007B5A80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2440х200х18мм</w:t>
            </w:r>
          </w:p>
        </w:tc>
        <w:tc>
          <w:tcPr>
            <w:tcW w:w="984" w:type="dxa"/>
          </w:tcPr>
          <w:p w14:paraId="3C17CBCF" w14:textId="77777777" w:rsidR="007B5A80" w:rsidRPr="00027349" w:rsidRDefault="007B5A80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</w:tcPr>
          <w:p w14:paraId="77F29DE3" w14:textId="77777777" w:rsidR="007B5A80" w:rsidRPr="00027349" w:rsidRDefault="007B5A80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319FF791" w14:textId="229965CD" w:rsidR="007B5A80" w:rsidRDefault="007B5A80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Комната отдыха</w:t>
            </w:r>
          </w:p>
        </w:tc>
      </w:tr>
      <w:tr w:rsidR="00FF3ADE" w:rsidRPr="005D4643" w14:paraId="518AACEF" w14:textId="77777777" w:rsidTr="008E0030">
        <w:trPr>
          <w:trHeight w:val="563"/>
        </w:trPr>
        <w:tc>
          <w:tcPr>
            <w:tcW w:w="1509" w:type="dxa"/>
          </w:tcPr>
          <w:p w14:paraId="7E9AD970" w14:textId="61D95092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П-10</w:t>
            </w:r>
          </w:p>
        </w:tc>
        <w:tc>
          <w:tcPr>
            <w:tcW w:w="2921" w:type="dxa"/>
          </w:tcPr>
          <w:p w14:paraId="159496A0" w14:textId="4752A572" w:rsidR="00FF3ADE" w:rsidRPr="00027349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00633233" w14:textId="45121AA7" w:rsidR="00FF3ADE" w:rsidRPr="00027349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.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Base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8012;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- 2000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x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12мм</w:t>
            </w:r>
          </w:p>
        </w:tc>
        <w:tc>
          <w:tcPr>
            <w:tcW w:w="984" w:type="dxa"/>
          </w:tcPr>
          <w:p w14:paraId="7889793C" w14:textId="0501DFAC" w:rsidR="00FF3ADE" w:rsidRPr="00027349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</w:tcPr>
          <w:p w14:paraId="4CFCE12B" w14:textId="77777777" w:rsidR="00FF3ADE" w:rsidRPr="00027349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317" w:type="dxa"/>
          </w:tcPr>
          <w:p w14:paraId="1C5705EA" w14:textId="7F56657F" w:rsidR="00FF3ADE" w:rsidRPr="00664652" w:rsidRDefault="00664652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Ординаторская</w:t>
            </w:r>
          </w:p>
        </w:tc>
      </w:tr>
      <w:tr w:rsidR="00FF3ADE" w:rsidRPr="005D4643" w14:paraId="222B3801" w14:textId="77777777" w:rsidTr="008E0030">
        <w:trPr>
          <w:trHeight w:val="563"/>
        </w:trPr>
        <w:tc>
          <w:tcPr>
            <w:tcW w:w="1509" w:type="dxa"/>
          </w:tcPr>
          <w:p w14:paraId="708E6D62" w14:textId="75320535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lastRenderedPageBreak/>
              <w:t>П-15.2</w:t>
            </w:r>
          </w:p>
        </w:tc>
        <w:tc>
          <w:tcPr>
            <w:tcW w:w="2921" w:type="dxa"/>
          </w:tcPr>
          <w:p w14:paraId="23074AFB" w14:textId="0496A158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Atlas</w:t>
            </w:r>
          </w:p>
        </w:tc>
        <w:tc>
          <w:tcPr>
            <w:tcW w:w="2926" w:type="dxa"/>
          </w:tcPr>
          <w:p w14:paraId="69D434C1" w14:textId="45C73620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Marvel</w:t>
            </w:r>
            <w:r w:rsidRPr="00027349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Champagne Onyx 900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120x9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0CF8CB73" w14:textId="33EE88F3" w:rsidR="00FF3ADE" w:rsidRPr="007D3CCF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</w:tcPr>
          <w:p w14:paraId="3FA1AD81" w14:textId="77777777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388A0694" w14:textId="7FF07656" w:rsidR="00FF3ADE" w:rsidRPr="00664652" w:rsidRDefault="00664652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 при палатном отделении</w:t>
            </w:r>
          </w:p>
        </w:tc>
      </w:tr>
      <w:tr w:rsidR="00FF3ADE" w:rsidRPr="005D4643" w14:paraId="08A62021" w14:textId="77777777" w:rsidTr="008E0030">
        <w:trPr>
          <w:trHeight w:val="563"/>
        </w:trPr>
        <w:tc>
          <w:tcPr>
            <w:tcW w:w="1509" w:type="dxa"/>
          </w:tcPr>
          <w:p w14:paraId="75A219F2" w14:textId="29058C87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-18</w:t>
            </w:r>
          </w:p>
        </w:tc>
        <w:tc>
          <w:tcPr>
            <w:tcW w:w="2921" w:type="dxa"/>
          </w:tcPr>
          <w:p w14:paraId="66CA5CC9" w14:textId="54ECECD6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26" w:type="dxa"/>
          </w:tcPr>
          <w:p w14:paraId="7C567F3B" w14:textId="2046A6C2" w:rsidR="00FF3ADE" w:rsidRPr="005D4643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</w:tcPr>
          <w:p w14:paraId="1D5BF013" w14:textId="6108A658" w:rsidR="00FF3ADE" w:rsidRPr="007D3CCF" w:rsidRDefault="00FF3ADE" w:rsidP="00FF3ADE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</w:tcPr>
          <w:p w14:paraId="6B15C345" w14:textId="0B2B9512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</w:p>
        </w:tc>
        <w:tc>
          <w:tcPr>
            <w:tcW w:w="1317" w:type="dxa"/>
          </w:tcPr>
          <w:p w14:paraId="3CF11B03" w14:textId="22027748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 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  <w:tr w:rsidR="00FF3ADE" w:rsidRPr="005D4643" w14:paraId="156F755E" w14:textId="77777777" w:rsidTr="008E0030">
        <w:trPr>
          <w:trHeight w:val="563"/>
        </w:trPr>
        <w:tc>
          <w:tcPr>
            <w:tcW w:w="10490" w:type="dxa"/>
            <w:gridSpan w:val="6"/>
          </w:tcPr>
          <w:p w14:paraId="174A38BD" w14:textId="669115FF" w:rsidR="00FF3ADE" w:rsidRPr="005D4643" w:rsidRDefault="00FF3ADE" w:rsidP="00FF3ADE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val="en-US" w:eastAsia="ru-RU"/>
              </w:rPr>
              <w:t xml:space="preserve">4 </w:t>
            </w: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этаж</w:t>
            </w:r>
          </w:p>
        </w:tc>
      </w:tr>
      <w:tr w:rsidR="007B5A80" w:rsidRPr="005D4643" w14:paraId="268AD993" w14:textId="77777777" w:rsidTr="008E0030">
        <w:trPr>
          <w:trHeight w:val="563"/>
        </w:trPr>
        <w:tc>
          <w:tcPr>
            <w:tcW w:w="1509" w:type="dxa"/>
          </w:tcPr>
          <w:p w14:paraId="4DA368C3" w14:textId="35E826D9" w:rsidR="007B5A80" w:rsidRPr="005D4643" w:rsidRDefault="007B5A80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П-7</w:t>
            </w:r>
          </w:p>
        </w:tc>
        <w:tc>
          <w:tcPr>
            <w:tcW w:w="2921" w:type="dxa"/>
          </w:tcPr>
          <w:p w14:paraId="10F6E639" w14:textId="47CFB552" w:rsidR="007B5A80" w:rsidRPr="005D4643" w:rsidRDefault="007B5A80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Ultrawood</w:t>
            </w:r>
          </w:p>
        </w:tc>
        <w:tc>
          <w:tcPr>
            <w:tcW w:w="2926" w:type="dxa"/>
          </w:tcPr>
          <w:p w14:paraId="6AEAC2F7" w14:textId="73ECA922" w:rsidR="007B5A80" w:rsidRPr="005D4643" w:rsidRDefault="007B5A80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Плинтус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ЛДФ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 Ultrawood,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арт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 xml:space="preserve">. Base 0001; 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размер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- 2440x83x12мм</w:t>
            </w:r>
          </w:p>
        </w:tc>
        <w:tc>
          <w:tcPr>
            <w:tcW w:w="984" w:type="dxa"/>
          </w:tcPr>
          <w:p w14:paraId="4B4668A7" w14:textId="4991A8FD" w:rsidR="007B5A80" w:rsidRPr="00987FAE" w:rsidRDefault="007B5A80" w:rsidP="007B5A8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833" w:type="dxa"/>
          </w:tcPr>
          <w:p w14:paraId="6729B04C" w14:textId="77777777" w:rsidR="007B5A80" w:rsidRPr="005D4643" w:rsidRDefault="007B5A80" w:rsidP="007B5A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</w:tcPr>
          <w:p w14:paraId="455D4773" w14:textId="71BE463A" w:rsidR="007B5A80" w:rsidRPr="005D4643" w:rsidRDefault="007B5A80" w:rsidP="007B5A8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Кабинет заведующего</w:t>
            </w:r>
          </w:p>
        </w:tc>
      </w:tr>
      <w:tr w:rsidR="001F3FDB" w:rsidRPr="005D4643" w14:paraId="2782CD9C" w14:textId="77777777" w:rsidTr="008E0030">
        <w:trPr>
          <w:trHeight w:val="563"/>
        </w:trPr>
        <w:tc>
          <w:tcPr>
            <w:tcW w:w="1509" w:type="dxa"/>
            <w:vAlign w:val="center"/>
          </w:tcPr>
          <w:p w14:paraId="78701AEB" w14:textId="3F5A1988" w:rsidR="001F3FDB" w:rsidRPr="005D4643" w:rsidRDefault="001F3FDB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П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-18</w:t>
            </w:r>
          </w:p>
        </w:tc>
        <w:tc>
          <w:tcPr>
            <w:tcW w:w="2921" w:type="dxa"/>
            <w:vAlign w:val="center"/>
          </w:tcPr>
          <w:p w14:paraId="7FC5AB38" w14:textId="7E925C01" w:rsidR="001F3FDB" w:rsidRPr="005D4643" w:rsidRDefault="001F3FDB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Россия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, Atlas</w:t>
            </w:r>
          </w:p>
        </w:tc>
        <w:tc>
          <w:tcPr>
            <w:tcW w:w="2926" w:type="dxa"/>
            <w:vAlign w:val="center"/>
          </w:tcPr>
          <w:p w14:paraId="5D467B4D" w14:textId="4FE09E41" w:rsidR="001F3FDB" w:rsidRPr="005D4643" w:rsidRDefault="001F3FDB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Epos Ivory Listello 800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х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  <w:t>72x9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мм</w:t>
            </w:r>
          </w:p>
        </w:tc>
        <w:tc>
          <w:tcPr>
            <w:tcW w:w="984" w:type="dxa"/>
            <w:vAlign w:val="center"/>
          </w:tcPr>
          <w:p w14:paraId="73F531D4" w14:textId="740CD33D" w:rsidR="007D3CCF" w:rsidRPr="007D3CCF" w:rsidRDefault="007D3CCF" w:rsidP="007D3CCF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33" w:type="dxa"/>
            <w:vAlign w:val="center"/>
          </w:tcPr>
          <w:p w14:paraId="208591B2" w14:textId="3C2642C7" w:rsidR="001F3FDB" w:rsidRPr="005D4643" w:rsidRDefault="001F3FDB" w:rsidP="008E003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</w:p>
        </w:tc>
        <w:tc>
          <w:tcPr>
            <w:tcW w:w="1317" w:type="dxa"/>
            <w:vAlign w:val="center"/>
          </w:tcPr>
          <w:p w14:paraId="3F3320EC" w14:textId="22DC999F" w:rsidR="001F3FDB" w:rsidRPr="005D4643" w:rsidRDefault="001F3FDB" w:rsidP="0066465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</w:t>
            </w:r>
          </w:p>
        </w:tc>
      </w:tr>
    </w:tbl>
    <w:p w14:paraId="2B369BAE" w14:textId="77777777" w:rsidR="001F3FDB" w:rsidRPr="005D4643" w:rsidRDefault="001F3FDB" w:rsidP="00B75409">
      <w:pPr>
        <w:ind w:left="0" w:firstLine="0"/>
      </w:pP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38"/>
        <w:gridCol w:w="3142"/>
        <w:gridCol w:w="3323"/>
        <w:gridCol w:w="1089"/>
        <w:gridCol w:w="846"/>
        <w:gridCol w:w="1252"/>
      </w:tblGrid>
      <w:tr w:rsidR="003B5E8C" w:rsidRPr="005D4643" w14:paraId="7644F98C" w14:textId="77777777" w:rsidTr="007569E5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DE21B7A" w14:textId="5AFF1603" w:rsidR="003B5E8C" w:rsidRPr="005D4643" w:rsidRDefault="003B5E8C" w:rsidP="00BA6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Спецификация потолков с </w:t>
            </w:r>
            <w:r w:rsidR="00075DEB"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1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по </w:t>
            </w:r>
            <w:r w:rsidR="00BA6F4D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4</w:t>
            </w: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 xml:space="preserve"> этаж</w:t>
            </w:r>
          </w:p>
        </w:tc>
      </w:tr>
      <w:tr w:rsidR="003B5E8C" w:rsidRPr="005D4643" w14:paraId="612BC9F8" w14:textId="77777777" w:rsidTr="0036578F">
        <w:trPr>
          <w:trHeight w:val="848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F267515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667EF9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21CFDB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FBD48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7D39E5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22A54A" w14:textId="77777777" w:rsidR="003B5E8C" w:rsidRPr="005D4643" w:rsidRDefault="003B5E8C" w:rsidP="003B5E8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F74E84" w:rsidRPr="005D4643" w14:paraId="2064EB64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EB0D194" w14:textId="37B28981" w:rsidR="00F74E84" w:rsidRPr="005D4643" w:rsidRDefault="00F74E84" w:rsidP="00F74E84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0B1BD0" w:rsidRPr="005D4643" w14:paraId="39ABFD94" w14:textId="77777777" w:rsidTr="00E25C03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A71FE3" w14:textId="4F196EA0" w:rsidR="000B1BD0" w:rsidRPr="005D4643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7F2905" w14:textId="61B9186F" w:rsidR="000B1BD0" w:rsidRPr="005D4643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5591B0" w14:textId="73A66B75" w:rsidR="000B1BD0" w:rsidRPr="005D4643" w:rsidRDefault="000B1BD0" w:rsidP="00D9075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="00D90750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="00D90750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C2E3DA" w14:textId="0B1E3E38" w:rsidR="000B1BD0" w:rsidRPr="005D4643" w:rsidRDefault="000B1BD0" w:rsidP="000B1BD0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C1702" w14:textId="4B85D7B2" w:rsidR="000B1BD0" w:rsidRPr="005D4643" w:rsidRDefault="000B1BD0" w:rsidP="000B1BD0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B8862" w14:textId="27CBF46F" w:rsidR="000B1BD0" w:rsidRPr="005D4643" w:rsidRDefault="000B1BD0" w:rsidP="00664652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  <w:r w:rsidR="00D90750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кабинеты, с.у.</w:t>
            </w:r>
          </w:p>
        </w:tc>
      </w:tr>
      <w:tr w:rsidR="00836B47" w:rsidRPr="005D4643" w14:paraId="70834AF7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330651" w14:textId="1C87FCF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86166F" w14:textId="280043C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178555" w14:textId="2D3618E5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62BBA9" w14:textId="22459B46" w:rsidR="00836B47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C61B8F" w14:textId="7777777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B1C1CA2" w14:textId="4DC17542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836B47" w:rsidRPr="005D4643" w14:paraId="10E0A834" w14:textId="77777777" w:rsidTr="00E25C03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F75FBD" w14:textId="5F41306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20B5F2" w14:textId="63223B8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F0C80D" w14:textId="70C5119C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376AF8" w14:textId="6362975B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30F9A8A" w14:textId="6786C5D2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87016" w14:textId="55846D86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36B47" w:rsidRPr="005D4643" w14:paraId="7268D270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BA20A0F" w14:textId="0FE74423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2 этаж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</w:tr>
      <w:tr w:rsidR="00836B47" w:rsidRPr="005D4643" w14:paraId="6FA55C9E" w14:textId="77777777" w:rsidTr="00CC2C26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5E0F98" w14:textId="23917A0D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90C44" w14:textId="78217981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A86292" w14:textId="10E40D1E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DA5B06" w14:textId="0D3CDA76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E2C2CF" w14:textId="73A31E24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83991" w14:textId="4225C722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836B47" w:rsidRPr="005D4643" w14:paraId="04623075" w14:textId="77777777" w:rsidTr="0036578F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0B3D3" w14:textId="6692388D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5F8662" w14:textId="4605FC0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B34A8D" w14:textId="68BD4EC3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FBAE5" w14:textId="7295AA98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1BB75" w14:textId="7777777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3B1504B" w14:textId="16DF138A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836B47" w:rsidRPr="005D4643" w14:paraId="77327387" w14:textId="77777777" w:rsidTr="00CC2C26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DF1DA6" w14:textId="68A5A279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133B5" w14:textId="4A96A7E0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A98EC1" w14:textId="6E551F0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D66073" w14:textId="72BE7F3A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3EE98E" w14:textId="7777777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2B4E4" w14:textId="79A8AA8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36B47" w:rsidRPr="005D4643" w14:paraId="1C67E4FF" w14:textId="77777777" w:rsidTr="007569E5">
        <w:trPr>
          <w:trHeight w:val="454"/>
        </w:trPr>
        <w:tc>
          <w:tcPr>
            <w:tcW w:w="10490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59A050" w14:textId="25E79660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3 этаж</w:t>
            </w:r>
          </w:p>
        </w:tc>
      </w:tr>
      <w:tr w:rsidR="00836B47" w:rsidRPr="005D4643" w14:paraId="2289269B" w14:textId="77777777" w:rsidTr="00CC2C26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8CC7F" w14:textId="240E4C06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5A1761" w14:textId="0783A44A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3FA5A6" w14:textId="6E66F2DE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C2C118" w14:textId="5F1A450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376B638" w14:textId="5D19C657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96FF6" w14:textId="29424A51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836B47" w:rsidRPr="005D4643" w14:paraId="2BC99D20" w14:textId="77777777" w:rsidTr="00CC2C26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9AD3EA" w14:textId="30539452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C0760D" w14:textId="4044DE32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7D937C" w14:textId="6599081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8FE6D0" w14:textId="0DD6FE47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967DE6" w14:textId="75C075BB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68AD35" w14:textId="62AB1A4B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836B47" w:rsidRPr="005D4643" w14:paraId="4DB889BA" w14:textId="77777777" w:rsidTr="00CC2C26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9DAA6A" w14:textId="67574549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9FA3E2" w14:textId="0A0B4940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5F0D36" w14:textId="6E49F7E6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AB10C" w14:textId="0BE5B061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B710CB" w14:textId="5FDD2CDE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C2A1D" w14:textId="35330230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  <w:tr w:rsidR="00836B47" w:rsidRPr="005D4643" w14:paraId="2198DB8A" w14:textId="77777777" w:rsidTr="00EA009A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99844EC" w14:textId="5B266B2E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4 этаж</w:t>
            </w:r>
          </w:p>
        </w:tc>
      </w:tr>
      <w:tr w:rsidR="00836B47" w:rsidRPr="005D4643" w14:paraId="558DFD46" w14:textId="77777777" w:rsidTr="00CC2C26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2B13C1" w14:textId="1C5B764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A185B1" w14:textId="6E5E35E0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KERAMATT düfa Premium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92A215" w14:textId="228FE1D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Краска матовая воднодисперсионная, цв.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RAL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60CC1E" w14:textId="37E9AD96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2834156" w14:textId="71BCEC5B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E610C" w14:textId="40C9FEA4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Коридоры, кабинеты, с.у.</w:t>
            </w:r>
          </w:p>
        </w:tc>
      </w:tr>
      <w:tr w:rsidR="00836B47" w:rsidRPr="005D4643" w14:paraId="70945EFB" w14:textId="77777777" w:rsidTr="00CC2C26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3A4045" w14:textId="09354833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1.1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C068BD" w14:textId="3F1CBC6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 xml:space="preserve">Dulux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или аналог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C7EF40C" w14:textId="5B7BDCB9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Негорючая глубокоматовая краска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Bindo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eastAsia="ru-RU"/>
              </w:rPr>
              <w:t xml:space="preserve"> цв. </w:t>
            </w:r>
            <w:r w:rsidRPr="005D4643">
              <w:rPr>
                <w:rFonts w:ascii="ISOCPEUR" w:eastAsia="Times New Roman" w:hAnsi="ISOCPEUR" w:cs="Arial"/>
                <w:color w:val="000000"/>
                <w:sz w:val="15"/>
                <w:szCs w:val="15"/>
                <w:lang w:val="en-US" w:eastAsia="ru-RU"/>
              </w:rPr>
              <w:t>RAL 9003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6564F2" w14:textId="1AB53042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5DE8A08" w14:textId="36AAD318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20E3" w14:textId="54E077CC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Лифтовые холлы</w:t>
            </w:r>
          </w:p>
        </w:tc>
      </w:tr>
      <w:tr w:rsidR="00836B47" w:rsidRPr="005D4643" w14:paraId="1836ACD7" w14:textId="77777777" w:rsidTr="00CC2C26">
        <w:trPr>
          <w:trHeight w:val="563"/>
        </w:trPr>
        <w:tc>
          <w:tcPr>
            <w:tcW w:w="83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C8EEAD" w14:textId="112570BF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lastRenderedPageBreak/>
              <w:t>2</w:t>
            </w:r>
          </w:p>
        </w:tc>
        <w:tc>
          <w:tcPr>
            <w:tcW w:w="314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B793C16" w14:textId="442FB871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Гипсовая панель</w:t>
            </w: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Rifinitura</w:t>
            </w:r>
          </w:p>
        </w:tc>
        <w:tc>
          <w:tcPr>
            <w:tcW w:w="332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02FEA5" w14:textId="6D1CDB34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Потолочная панель Rifinitura Classic Two 600х600х22 Арт. Pp-004. Кромка 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val="en-US" w:eastAsia="ru-RU"/>
              </w:rPr>
              <w:t>tegular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24. Подсистема албес клик прим</w:t>
            </w:r>
          </w:p>
        </w:tc>
        <w:tc>
          <w:tcPr>
            <w:tcW w:w="1089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EEFD415" w14:textId="34090282" w:rsidR="00836B47" w:rsidRPr="005D4643" w:rsidRDefault="00836B47" w:rsidP="00836B47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A82928" w14:textId="0EDC5F0B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FC35D" w14:textId="4CE054B5" w:rsidR="00836B47" w:rsidRPr="005D4643" w:rsidRDefault="00836B47" w:rsidP="00836B47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Коридоры</w:t>
            </w:r>
          </w:p>
        </w:tc>
      </w:tr>
    </w:tbl>
    <w:p w14:paraId="579ED8BF" w14:textId="41CE0651" w:rsidR="00EA75BD" w:rsidRDefault="00EA75BD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17D530E3" w14:textId="0CFC4698" w:rsidR="007B5A80" w:rsidRDefault="007B5A80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452CEC71" w14:textId="105F91FF" w:rsidR="007B5A80" w:rsidRDefault="007B5A80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3D70A619" w14:textId="7B6A5037" w:rsidR="007B5A80" w:rsidRDefault="007B5A80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3894360F" w14:textId="483CF08C" w:rsidR="007B5A80" w:rsidRDefault="007B5A80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64E50080" w14:textId="77777777" w:rsidR="007B5A80" w:rsidRPr="005D4643" w:rsidRDefault="007B5A80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</w:p>
    <w:p w14:paraId="1ACBBA94" w14:textId="7FD8FCC6" w:rsidR="007C72CC" w:rsidRPr="005D4643" w:rsidRDefault="007C72CC" w:rsidP="007C72CC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</w:p>
    <w:tbl>
      <w:tblPr>
        <w:tblpPr w:leftFromText="180" w:rightFromText="180" w:vertAnchor="text" w:tblpY="1"/>
        <w:tblOverlap w:val="never"/>
        <w:tblW w:w="10490" w:type="dxa"/>
        <w:tblLook w:val="04A0" w:firstRow="1" w:lastRow="0" w:firstColumn="1" w:lastColumn="0" w:noHBand="0" w:noVBand="1"/>
      </w:tblPr>
      <w:tblGrid>
        <w:gridCol w:w="825"/>
        <w:gridCol w:w="3053"/>
        <w:gridCol w:w="3232"/>
        <w:gridCol w:w="1064"/>
        <w:gridCol w:w="841"/>
        <w:gridCol w:w="1475"/>
      </w:tblGrid>
      <w:tr w:rsidR="007C72CC" w:rsidRPr="005D4643" w14:paraId="56376275" w14:textId="77777777" w:rsidTr="007C72CC">
        <w:trPr>
          <w:trHeight w:val="567"/>
        </w:trPr>
        <w:tc>
          <w:tcPr>
            <w:tcW w:w="104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FD97D" w14:textId="5E1BAF4E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Спецификация люков в полу 1 этаж</w:t>
            </w:r>
          </w:p>
        </w:tc>
      </w:tr>
      <w:tr w:rsidR="007C72CC" w:rsidRPr="005D4643" w14:paraId="67E764BA" w14:textId="77777777" w:rsidTr="004D6F66">
        <w:trPr>
          <w:trHeight w:val="848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C8F860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Поз.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ED347F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Обозначение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03B9C4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Наименование</w:t>
            </w: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FA4E93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Кол. кв.м</w:t>
            </w: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EA523FB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Масса ед., кг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2586E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22"/>
                <w:lang w:eastAsia="ru-RU"/>
              </w:rPr>
              <w:t>Примечание</w:t>
            </w:r>
          </w:p>
        </w:tc>
      </w:tr>
      <w:tr w:rsidR="007C72CC" w:rsidRPr="005D4643" w14:paraId="0BFE8E61" w14:textId="77777777" w:rsidTr="007C72CC">
        <w:trPr>
          <w:trHeight w:val="563"/>
        </w:trPr>
        <w:tc>
          <w:tcPr>
            <w:tcW w:w="10490" w:type="dxa"/>
            <w:gridSpan w:val="6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3101B92" w14:textId="77777777" w:rsidR="007C72CC" w:rsidRPr="005D4643" w:rsidRDefault="007C72C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8"/>
                <w:szCs w:val="18"/>
                <w:lang w:eastAsia="ru-RU"/>
              </w:rPr>
              <w:t>1 этаж</w:t>
            </w:r>
          </w:p>
        </w:tc>
      </w:tr>
      <w:tr w:rsidR="007C72CC" w:rsidRPr="005D4643" w14:paraId="738A733F" w14:textId="77777777" w:rsidTr="00CC2C2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A8C6A7" w14:textId="7777777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D9BCF9" w14:textId="4BA38E9F" w:rsidR="007C72CC" w:rsidRPr="00EC0F4D" w:rsidRDefault="007C72CC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ЛК1, 600*</w:t>
            </w:r>
            <w:r w:rsidR="00EC0F4D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920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338129" w14:textId="1190154B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EE088" w14:textId="0CCA7EAB" w:rsidR="00B6734C" w:rsidRPr="005D4643" w:rsidRDefault="00B6734C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2884B1" w14:textId="77777777" w:rsidR="007C72CC" w:rsidRPr="005D4643" w:rsidRDefault="007C72C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77587C" w14:textId="446E5E93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1A2EB5" w:rsidRPr="005D4643" w14:paraId="0A667891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CBDC2A" w14:textId="6770D7D2" w:rsidR="001A2EB5" w:rsidRPr="005D4643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CA3164" w14:textId="3F719E70" w:rsidR="001A2EB5" w:rsidRPr="005D4643" w:rsidRDefault="001A2EB5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  <w:r w:rsidR="00B673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600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*</w:t>
            </w:r>
            <w:r w:rsidR="00B673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830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D5A62A" w14:textId="77777777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54751E" w14:textId="4F6A0CA2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1DF443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D308B8D" w14:textId="020E0953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1A2EB5" w:rsidRPr="005D4643" w14:paraId="18074899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A7F49E" w14:textId="47DFCC3E" w:rsidR="001A2EB5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6027F1" w14:textId="3CC97C0B" w:rsidR="001A2EB5" w:rsidRPr="005D4643" w:rsidRDefault="001A2EB5" w:rsidP="001A2E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  <w:r w:rsidR="00B6734C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600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*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600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E91A85" w14:textId="77777777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AB5595" w14:textId="32738AA1" w:rsidR="001A2EB5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FEF2DF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9B82244" w14:textId="48D9A74C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7C72CC" w:rsidRPr="005D4643" w14:paraId="68238B63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742ECD" w14:textId="3A1698D5" w:rsidR="007C72CC" w:rsidRPr="005D4643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342C25" w14:textId="7475BFB2" w:rsidR="007C72CC" w:rsidRPr="00B6734C" w:rsidRDefault="00B6734C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ЛК1.3</w:t>
            </w:r>
            <w:r w:rsidR="007C72CC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="001A2EB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1070</w:t>
            </w:r>
            <w:r w:rsidR="007C72CC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*</w:t>
            </w:r>
            <w:r w:rsidR="001A2EB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400</w:t>
            </w:r>
            <w:r w:rsidR="007C72CC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8E275C" w14:textId="7204FD9C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88DCCC" w14:textId="159A0BEC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8B6463" w14:textId="77777777" w:rsidR="007C72CC" w:rsidRPr="005D4643" w:rsidRDefault="007C72C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7018F" w14:textId="3F31B598" w:rsidR="007C72CC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</w:t>
            </w:r>
          </w:p>
        </w:tc>
      </w:tr>
      <w:tr w:rsidR="001A2EB5" w:rsidRPr="005D4643" w14:paraId="51A30239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60CF0" w14:textId="6D01D308" w:rsidR="001A2EB5" w:rsidRPr="001A2EB5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1B3BB7" w14:textId="3E7C2F4E" w:rsidR="001A2EB5" w:rsidRPr="005D4643" w:rsidRDefault="00B6734C" w:rsidP="001A2E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</w:t>
            </w:r>
            <w:r w:rsidR="001A2EB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  <w:r w:rsidR="001A2EB5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 xml:space="preserve">, </w:t>
            </w:r>
            <w:r w:rsidR="001A2EB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1500</w:t>
            </w:r>
            <w:r w:rsidR="001A2EB5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*</w:t>
            </w:r>
            <w:r w:rsidR="001A2EB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4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20</w:t>
            </w:r>
            <w:r w:rsidR="001A2EB5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CE9DDD" w14:textId="77777777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B24F1" w14:textId="51C81082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4FC7A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326C6BD" w14:textId="76A82881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Вестибюль</w:t>
            </w:r>
          </w:p>
        </w:tc>
      </w:tr>
      <w:tr w:rsidR="007C72CC" w:rsidRPr="005D4643" w14:paraId="42844155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A60028A" w14:textId="7DEAB69B" w:rsidR="007C72CC" w:rsidRPr="005D4643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4E42B9" w14:textId="5C6D4FAF" w:rsidR="007C72CC" w:rsidRPr="001A2EB5" w:rsidRDefault="00B6734C" w:rsidP="001A2E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ЛК1.5</w:t>
            </w:r>
            <w:r w:rsidR="007C72CC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600*</w:t>
            </w:r>
            <w:r w:rsidR="001A2EB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</w:t>
            </w:r>
            <w:r w:rsidR="007C72CC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00мм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27DD7" w14:textId="57843236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825148" w14:textId="032E38C7" w:rsidR="004D6F66" w:rsidRPr="005D4643" w:rsidRDefault="004D6F66" w:rsidP="004D6F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752F7D" w14:textId="77777777" w:rsidR="007C72CC" w:rsidRPr="005D4643" w:rsidRDefault="007C72C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2ABC3D2" w14:textId="542EF067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1A2EB5" w:rsidRPr="005D4643" w14:paraId="3765D056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1E54A3" w14:textId="49B49700" w:rsidR="001A2EB5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A1C85B" w14:textId="1C871C01" w:rsidR="001A2EB5" w:rsidRPr="005D4643" w:rsidRDefault="00B6734C" w:rsidP="001A2E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ЛК1.6</w:t>
            </w:r>
            <w:r w:rsidR="001A2EB5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, 600*</w:t>
            </w:r>
            <w:r w:rsidR="001A2EB5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350</w:t>
            </w:r>
            <w:r w:rsidR="001A2EB5"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902E69" w14:textId="77777777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516CCD" w14:textId="1F44CCD6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C7DB93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573F6DD8" w14:textId="5846E879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Стерилизационная</w:t>
            </w:r>
          </w:p>
        </w:tc>
      </w:tr>
      <w:tr w:rsidR="007C72CC" w:rsidRPr="005D4643" w14:paraId="1BE96A96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6CB1F09" w14:textId="7374F777" w:rsidR="007C72CC" w:rsidRPr="005D4643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8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9728F36" w14:textId="068873C3" w:rsidR="007C72CC" w:rsidRPr="005D4643" w:rsidRDefault="00B6734C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ЛК1.7</w:t>
            </w:r>
            <w:r w:rsidR="007C72CC"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600*2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30</w:t>
            </w:r>
            <w:r w:rsidR="007C72CC"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AECD685" w14:textId="5493F039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EE863B" w14:textId="2D72FD78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BA05E13" w14:textId="07DC4EB2" w:rsidR="007C72CC" w:rsidRPr="005D4643" w:rsidRDefault="007C72C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45D42D" w14:textId="68D6E6BA" w:rsidR="007C72CC" w:rsidRPr="005D4643" w:rsidRDefault="007C72C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Коридоры</w:t>
            </w:r>
          </w:p>
        </w:tc>
      </w:tr>
      <w:tr w:rsidR="001A2EB5" w:rsidRPr="005D4643" w14:paraId="1C503A3D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03FD8C" w14:textId="7801FA48" w:rsidR="001A2EB5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9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5229FA8" w14:textId="7107F162" w:rsidR="001A2EB5" w:rsidRPr="005D4643" w:rsidRDefault="00B6734C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ЛК1</w:t>
            </w:r>
            <w:r w:rsidR="001A2EB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8</w:t>
            </w:r>
            <w:r w:rsidR="001A2EB5"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340</w:t>
            </w:r>
            <w:r w:rsidR="001A2EB5"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*2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30</w:t>
            </w:r>
            <w:r w:rsidR="001A2EB5"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C53A190" w14:textId="77777777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69C743" w14:textId="2F72B944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80E26CA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2D7DE" w14:textId="46D39F4D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Ожидальная</w:t>
            </w:r>
          </w:p>
        </w:tc>
      </w:tr>
      <w:tr w:rsidR="001A2EB5" w:rsidRPr="005D4643" w14:paraId="35ABF70E" w14:textId="77777777" w:rsidTr="004D6F66">
        <w:trPr>
          <w:trHeight w:val="563"/>
        </w:trPr>
        <w:tc>
          <w:tcPr>
            <w:tcW w:w="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3F7FF0F" w14:textId="1706B451" w:rsidR="001A2EB5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10</w:t>
            </w:r>
          </w:p>
        </w:tc>
        <w:tc>
          <w:tcPr>
            <w:tcW w:w="3053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C00CBF2" w14:textId="218C5464" w:rsidR="001A2EB5" w:rsidRPr="005D4643" w:rsidRDefault="00B6734C" w:rsidP="001A2EB5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ЛК1</w:t>
            </w:r>
            <w:r w:rsidR="001A2EB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.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9</w:t>
            </w:r>
            <w:r w:rsidR="001A2EB5"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r w:rsidR="001A2EB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300</w:t>
            </w:r>
            <w:r w:rsidR="001A2EB5"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*2</w:t>
            </w:r>
            <w:r w:rsidR="001A2EB5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00</w:t>
            </w:r>
            <w:r w:rsidR="001A2EB5"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59CF986" w14:textId="77777777" w:rsidR="001A2EB5" w:rsidRPr="005D4643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21D7833" w14:textId="5F3A22EB" w:rsidR="001A2EB5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1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F99135E" w14:textId="77777777" w:rsidR="001A2EB5" w:rsidRPr="005D4643" w:rsidRDefault="001A2EB5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8EAFF" w14:textId="0344C51D" w:rsidR="001A2EB5" w:rsidRDefault="001A2EB5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Холл</w:t>
            </w:r>
          </w:p>
        </w:tc>
      </w:tr>
      <w:tr w:rsidR="00EC0F4D" w:rsidRPr="005D4643" w14:paraId="061644B9" w14:textId="77777777" w:rsidTr="004D6F66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CE8DB6C" w14:textId="0CB5202A" w:rsidR="00EC0F4D" w:rsidRPr="005D4643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11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367D8C" w14:textId="02409265" w:rsidR="00EC0F4D" w:rsidRPr="005D4643" w:rsidRDefault="00EC0F4D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ЛК</w:t>
            </w:r>
            <w:r w:rsidR="00B6734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1.10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, 590*</w:t>
            </w:r>
            <w:r w:rsidR="00B6734C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390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17B505B" w14:textId="77777777" w:rsidR="00EC0F4D" w:rsidRPr="005D4643" w:rsidRDefault="00EC0F4D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2C68D80" w14:textId="545A7A92" w:rsidR="00EC0F4D" w:rsidRPr="005D4643" w:rsidRDefault="00EC0F4D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2F2432" w14:textId="77777777" w:rsidR="00EC0F4D" w:rsidRPr="005D4643" w:rsidRDefault="00EC0F4D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C4A97" w14:textId="6C4248BD" w:rsidR="00EC0F4D" w:rsidRPr="005D4643" w:rsidRDefault="00EC0F4D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С.у</w:t>
            </w:r>
          </w:p>
        </w:tc>
      </w:tr>
      <w:tr w:rsidR="004D6F66" w:rsidRPr="005D4643" w14:paraId="5255A0C8" w14:textId="77777777" w:rsidTr="004D6F66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6EAE60D" w14:textId="2FDCC594" w:rsidR="004D6F66" w:rsidRDefault="004D6F66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12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C88365E" w14:textId="2B825AE1" w:rsidR="004D6F66" w:rsidRDefault="004D6F66" w:rsidP="004D6F6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ЛК1.11, 420*420мм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09AB674" w14:textId="77777777" w:rsidR="004D6F66" w:rsidRPr="005D4643" w:rsidRDefault="004D6F66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562ED3" w14:textId="2E1D0DC7" w:rsidR="004D6F66" w:rsidRDefault="004D6F66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4F0E58" w14:textId="77777777" w:rsidR="004D6F66" w:rsidRPr="005D4643" w:rsidRDefault="004D6F66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E640ED" w14:textId="670CAC3C" w:rsidR="004D6F66" w:rsidRDefault="004D6F66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Вестибюль</w:t>
            </w:r>
          </w:p>
        </w:tc>
      </w:tr>
      <w:tr w:rsidR="00B6734C" w:rsidRPr="005D4643" w14:paraId="4A37E5B7" w14:textId="77777777" w:rsidTr="00836B47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F37B3DA" w14:textId="24553615" w:rsidR="00B6734C" w:rsidRDefault="00737F9D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13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6FBA98F" w14:textId="7748DD17" w:rsidR="00B6734C" w:rsidRDefault="00B6734C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ЛК2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150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*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150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FA49410" w14:textId="77777777" w:rsidR="00B6734C" w:rsidRPr="005D4643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7D0FDBB" w14:textId="2BA663DC" w:rsidR="00B6734C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7A2D98F" w14:textId="77777777" w:rsidR="00B6734C" w:rsidRPr="005D4643" w:rsidRDefault="00B6734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108B5" w14:textId="21F015C1" w:rsidR="00B6734C" w:rsidRDefault="00B6734C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Послеоперационная</w:t>
            </w:r>
          </w:p>
        </w:tc>
      </w:tr>
      <w:tr w:rsidR="00B6734C" w:rsidRPr="005D4643" w14:paraId="6C13D024" w14:textId="77777777" w:rsidTr="00836B47">
        <w:trPr>
          <w:trHeight w:val="563"/>
        </w:trPr>
        <w:tc>
          <w:tcPr>
            <w:tcW w:w="8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2B26C5" w14:textId="2DF31C98" w:rsidR="00737F9D" w:rsidRDefault="00737F9D" w:rsidP="00737F9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  <w:t>14</w:t>
            </w:r>
          </w:p>
        </w:tc>
        <w:tc>
          <w:tcPr>
            <w:tcW w:w="30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717B539E" w14:textId="25AD5E0A" w:rsidR="00B6734C" w:rsidRDefault="00B6734C" w:rsidP="00B6734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ЛК2.1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 xml:space="preserve">, 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340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*</w:t>
            </w:r>
            <w:r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150</w:t>
            </w:r>
            <w:r w:rsidRPr="005D4643">
              <w:rPr>
                <w:rFonts w:ascii="ISOCPEUR" w:eastAsia="Times New Roman" w:hAnsi="ISOCPEUR" w:cs="Arial"/>
                <w:color w:val="000000"/>
                <w:sz w:val="16"/>
                <w:szCs w:val="14"/>
                <w:lang w:eastAsia="ru-RU"/>
              </w:rPr>
              <w:t>мм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43BE93" w14:textId="77777777" w:rsidR="00B6734C" w:rsidRPr="005D4643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064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F2CFB6" w14:textId="2951BD39" w:rsidR="00B6734C" w:rsidRDefault="00B6734C" w:rsidP="007C72C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841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76FCE" w14:textId="77777777" w:rsidR="00B6734C" w:rsidRPr="005D4643" w:rsidRDefault="00B6734C" w:rsidP="007C72CC">
            <w:pPr>
              <w:spacing w:after="0" w:line="240" w:lineRule="auto"/>
              <w:ind w:left="0" w:firstLine="0"/>
              <w:rPr>
                <w:rFonts w:ascii="ISOCPEUR" w:eastAsia="Times New Roman" w:hAnsi="ISOCPEUR" w:cs="Arial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C2900E3" w14:textId="273DB618" w:rsidR="00B6734C" w:rsidRDefault="00107D00" w:rsidP="00EC0F4D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ISOCPEUR" w:eastAsia="Times New Roman" w:hAnsi="ISOCPEUR" w:cs="Arial"/>
                <w:color w:val="000000"/>
                <w:sz w:val="16"/>
                <w:szCs w:val="16"/>
                <w:lang w:eastAsia="ru-RU"/>
              </w:rPr>
              <w:t>Кабинет заведующего отделением</w:t>
            </w:r>
          </w:p>
        </w:tc>
      </w:tr>
    </w:tbl>
    <w:p w14:paraId="609C92DD" w14:textId="7ECE0788" w:rsidR="00EA75BD" w:rsidRDefault="00EA75BD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5D4643">
        <w:rPr>
          <w:rFonts w:ascii="ISOCPEUR" w:hAnsi="ISOCPEUR" w:cs="Cambria"/>
          <w:sz w:val="18"/>
          <w:szCs w:val="18"/>
        </w:rPr>
        <w:t xml:space="preserve">    </w:t>
      </w:r>
    </w:p>
    <w:p w14:paraId="4103EF15" w14:textId="3C8ED889" w:rsidR="00107D00" w:rsidRDefault="00107D00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1B34C4C5" w14:textId="76273D2E" w:rsidR="00107D00" w:rsidRDefault="00107D00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7A09D5C3" w14:textId="77777777" w:rsidR="00107D00" w:rsidRPr="005D4643" w:rsidRDefault="00107D00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</w:p>
    <w:p w14:paraId="09DD6120" w14:textId="656F26D7" w:rsidR="00EA75BD" w:rsidRPr="005D4643" w:rsidRDefault="00EA75BD" w:rsidP="00EA75BD">
      <w:pPr>
        <w:spacing w:after="0"/>
        <w:ind w:left="0" w:firstLine="0"/>
        <w:rPr>
          <w:rFonts w:ascii="ISOCPEUR" w:hAnsi="ISOCPEUR" w:cs="Cambria"/>
          <w:sz w:val="18"/>
          <w:szCs w:val="18"/>
        </w:rPr>
      </w:pPr>
      <w:r w:rsidRPr="005D4643">
        <w:rPr>
          <w:rFonts w:ascii="ISOCPEUR" w:hAnsi="ISOCPEUR" w:cs="Cambria"/>
          <w:sz w:val="18"/>
          <w:szCs w:val="18"/>
        </w:rPr>
        <w:lastRenderedPageBreak/>
        <w:t xml:space="preserve">    Примечание</w:t>
      </w:r>
      <w:r w:rsidRPr="005D4643">
        <w:rPr>
          <w:rFonts w:ascii="ISOCPEUR" w:hAnsi="ISOCPEUR" w:cs="ISOCP"/>
          <w:sz w:val="18"/>
          <w:szCs w:val="18"/>
        </w:rPr>
        <w:t>:</w:t>
      </w:r>
    </w:p>
    <w:p w14:paraId="0CE3B2D0" w14:textId="77777777" w:rsidR="00EA75BD" w:rsidRPr="005D4643" w:rsidRDefault="00EA75BD" w:rsidP="00EA75BD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1. Более облегченный и эстетичный аналог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Refinitura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– двухкомпонентная плита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кессоного типа 600*600 (рамка из упрочненного, облегчённого стеклофиброгипса со вкладышем), скрытая подвесная система, кромка finesse. Вкладыш плита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Armstrong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Optima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. </w:t>
      </w:r>
    </w:p>
    <w:p w14:paraId="164F9328" w14:textId="77777777" w:rsidR="00EA75BD" w:rsidRPr="005D4643" w:rsidRDefault="00EA75BD" w:rsidP="00EA75BD">
      <w:pPr>
        <w:spacing w:after="0" w:line="240" w:lineRule="auto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2. Согласно Технического регламента о требованиях пожарной безопасности (№123-ФЗ) классы пожарной опасности материалов для отделки, в том числе покрытия из красок, эмалей и лаков, должны быть не ниже для стен и потолков вестибюлей, лестничных клеток и лифтовых холлов - КМО {НГ), для общих коридоров, холлов и фойе - КМ1 (Г1, В1, Д2, Т2) - для покрытий полов вестибюлей, лестничных клеток и лифтовых холлов - КМ1 (Г1, В1, Д2, Т2), для общих коридоров, холлов и фойе - КМ2 (Г1, В2, Д2, Т2)</w:t>
      </w:r>
    </w:p>
    <w:p w14:paraId="05CD24D9" w14:textId="77777777" w:rsidR="00EA75BD" w:rsidRPr="005D4643" w:rsidRDefault="00EA75BD" w:rsidP="00EA75BD">
      <w:pPr>
        <w:autoSpaceDE w:val="0"/>
        <w:autoSpaceDN w:val="0"/>
        <w:adjustRightInd w:val="0"/>
        <w:spacing w:after="0" w:line="240" w:lineRule="auto"/>
        <w:jc w:val="both"/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3. Произвести выкрасы стен краской разной степени блеска, цвета и тона и согласовать с авторским надзором и эксплуатирующей организацией.</w:t>
      </w:r>
    </w:p>
    <w:p w14:paraId="6FA4BF22" w14:textId="77777777" w:rsidR="00EA75BD" w:rsidRPr="005D4643" w:rsidRDefault="00EA75BD" w:rsidP="00EA75BD">
      <w:pPr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4. Произвести выкрасы потолков разными оттенками белого цвета </w:t>
      </w:r>
      <w:r w:rsidRPr="005D4643">
        <w:rPr>
          <w:rFonts w:ascii="ISOCPEUR" w:hAnsi="ISOCPEUR" w:cs="ISOCPEUR"/>
          <w:color w:val="000000"/>
          <w:sz w:val="18"/>
          <w:szCs w:val="18"/>
          <w:lang w:val="en-US" w:eastAsia="ru-RU"/>
        </w:rPr>
        <w:t>RAL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9003, 9010, 9016 и согласовать с авторским надзором и эксплуатирующей организацией.</w:t>
      </w: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ab/>
      </w:r>
    </w:p>
    <w:p w14:paraId="18343FC4" w14:textId="45B01931" w:rsidR="00EA75BD" w:rsidRPr="005D4643" w:rsidRDefault="00EA75BD" w:rsidP="00EA75BD">
      <w:pPr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5. Заказ люков в полу производить после фактических замеров с учетом расскладки керамогранитной плитки.</w:t>
      </w:r>
    </w:p>
    <w:p w14:paraId="0FC34E5C" w14:textId="6C800B65" w:rsidR="00C63F6F" w:rsidRPr="00EA75BD" w:rsidRDefault="00C63F6F" w:rsidP="00EA75BD">
      <w:pPr>
        <w:rPr>
          <w:rFonts w:ascii="ISOCPEUR" w:hAnsi="ISOCPEUR" w:cs="ISOCPEUR"/>
          <w:color w:val="000000"/>
          <w:sz w:val="18"/>
          <w:szCs w:val="18"/>
          <w:lang w:eastAsia="ru-RU"/>
        </w:rPr>
      </w:pPr>
      <w:r w:rsidRPr="005D4643">
        <w:rPr>
          <w:rFonts w:ascii="ISOCPEUR" w:hAnsi="ISOCPEUR" w:cs="ISOCPEUR"/>
          <w:color w:val="000000"/>
          <w:sz w:val="18"/>
          <w:szCs w:val="18"/>
          <w:lang w:eastAsia="ru-RU"/>
        </w:rPr>
        <w:t>6. Элементы ступеней, марки 4.1с выполнять по фактическим замерам.</w:t>
      </w:r>
      <w:r>
        <w:rPr>
          <w:rFonts w:ascii="ISOCPEUR" w:hAnsi="ISOCPEUR" w:cs="ISOCPEUR"/>
          <w:color w:val="000000"/>
          <w:sz w:val="18"/>
          <w:szCs w:val="18"/>
          <w:lang w:eastAsia="ru-RU"/>
        </w:rPr>
        <w:t xml:space="preserve"> </w:t>
      </w:r>
    </w:p>
    <w:sectPr w:rsidR="00C63F6F" w:rsidRPr="00EA75BD" w:rsidSect="003C336E">
      <w:headerReference w:type="default" r:id="rId10"/>
      <w:headerReference w:type="first" r:id="rId11"/>
      <w:footerReference w:type="first" r:id="rId12"/>
      <w:type w:val="continuous"/>
      <w:pgSz w:w="11906" w:h="16838" w:code="9"/>
      <w:pgMar w:top="709" w:right="707" w:bottom="2410" w:left="1134" w:header="284" w:footer="284" w:gutter="0"/>
      <w:cols w:space="708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Dmitry" w:date="2020-06-26T11:50:00Z" w:initials="D">
    <w:p w14:paraId="40CD4916" w14:textId="77777777" w:rsidR="00343161" w:rsidRDefault="00343161" w:rsidP="00F478A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1E79AC55" w14:textId="77777777" w:rsidR="00343161" w:rsidRDefault="00343161" w:rsidP="00F478A8">
      <w:pPr>
        <w:pStyle w:val="af8"/>
      </w:pPr>
      <w:r>
        <w:t>Откорректировано наименование материала.</w:t>
      </w:r>
    </w:p>
  </w:comment>
  <w:comment w:id="1" w:author="Dmitry" w:date="2020-06-26T11:50:00Z" w:initials="D">
    <w:p w14:paraId="4FDDEA95" w14:textId="77777777" w:rsidR="00343161" w:rsidRDefault="00343161" w:rsidP="00F478A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0F7D3777" w14:textId="77777777" w:rsidR="00343161" w:rsidRDefault="00343161" w:rsidP="00F478A8">
      <w:pPr>
        <w:pStyle w:val="af8"/>
      </w:pPr>
      <w:r>
        <w:t>Откорректировано наименование материала.</w:t>
      </w:r>
    </w:p>
  </w:comment>
  <w:comment w:id="2" w:author="Dmitry" w:date="2020-06-26T11:50:00Z" w:initials="D">
    <w:p w14:paraId="33A4242B" w14:textId="77777777" w:rsidR="00343161" w:rsidRDefault="00343161" w:rsidP="00F478A8">
      <w:pPr>
        <w:pStyle w:val="af8"/>
      </w:pPr>
      <w:r>
        <w:rPr>
          <w:rStyle w:val="af7"/>
        </w:rPr>
        <w:annotationRef/>
      </w:r>
      <w:r>
        <w:rPr>
          <w:rStyle w:val="af7"/>
        </w:rPr>
        <w:annotationRef/>
      </w:r>
      <w:r>
        <w:t>ИЗМ2 26.06.20.</w:t>
      </w:r>
    </w:p>
    <w:p w14:paraId="3B0C4BE8" w14:textId="77777777" w:rsidR="00343161" w:rsidRDefault="00343161" w:rsidP="00F478A8">
      <w:pPr>
        <w:pStyle w:val="af8"/>
      </w:pPr>
      <w:r>
        <w:t>Откорректировано наименование материала.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E79AC55" w15:done="0"/>
  <w15:commentEx w15:paraId="0F7D3777" w15:done="0"/>
  <w15:commentEx w15:paraId="3B0C4BE8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C49A35A" w16cid:durableId="237A31CC"/>
  <w16cid:commentId w16cid:paraId="08585430" w16cid:durableId="237A31CD"/>
  <w16cid:commentId w16cid:paraId="7DF0A376" w16cid:durableId="237A31CE"/>
  <w16cid:commentId w16cid:paraId="5E960364" w16cid:durableId="237A31CF"/>
  <w16cid:commentId w16cid:paraId="3B5F3FB4" w16cid:durableId="237A31D0"/>
  <w16cid:commentId w16cid:paraId="13D2CBB4" w16cid:durableId="237A31D1"/>
  <w16cid:commentId w16cid:paraId="7E0E7FD5" w16cid:durableId="237A31D2"/>
  <w16cid:commentId w16cid:paraId="1680959C" w16cid:durableId="237A31D3"/>
  <w16cid:commentId w16cid:paraId="42C46951" w16cid:durableId="237A31D4"/>
  <w16cid:commentId w16cid:paraId="7F77E9CE" w16cid:durableId="237A31D5"/>
  <w16cid:commentId w16cid:paraId="77F14D6F" w16cid:durableId="237A31D6"/>
  <w16cid:commentId w16cid:paraId="06F030D5" w16cid:durableId="237A31D7"/>
  <w16cid:commentId w16cid:paraId="2E13979F" w16cid:durableId="237A31D8"/>
  <w16cid:commentId w16cid:paraId="096FDD01" w16cid:durableId="237A31D9"/>
  <w16cid:commentId w16cid:paraId="4097866D" w16cid:durableId="237A31DA"/>
  <w16cid:commentId w16cid:paraId="46136455" w16cid:durableId="237A31DB"/>
  <w16cid:commentId w16cid:paraId="7DF0AA05" w16cid:durableId="237A31DC"/>
  <w16cid:commentId w16cid:paraId="0EAB0B62" w16cid:durableId="237A31DD"/>
  <w16cid:commentId w16cid:paraId="0ACBB161" w16cid:durableId="237A31DE"/>
  <w16cid:commentId w16cid:paraId="64049DA9" w16cid:durableId="237A31DF"/>
  <w16cid:commentId w16cid:paraId="2D1365A0" w16cid:durableId="237A31E0"/>
  <w16cid:commentId w16cid:paraId="0322DACF" w16cid:durableId="237A31E1"/>
  <w16cid:commentId w16cid:paraId="78B932B6" w16cid:durableId="237A31E2"/>
  <w16cid:commentId w16cid:paraId="798A9DA1" w16cid:durableId="237A31E3"/>
  <w16cid:commentId w16cid:paraId="49A8FB96" w16cid:durableId="237A31E4"/>
  <w16cid:commentId w16cid:paraId="7C75BA97" w16cid:durableId="237A31E5"/>
  <w16cid:commentId w16cid:paraId="739DAB71" w16cid:durableId="237A31E6"/>
  <w16cid:commentId w16cid:paraId="5A76994B" w16cid:durableId="237A31E7"/>
  <w16cid:commentId w16cid:paraId="014E0F66" w16cid:durableId="237A31E8"/>
  <w16cid:commentId w16cid:paraId="4EF9F476" w16cid:durableId="237A31E9"/>
  <w16cid:commentId w16cid:paraId="234A4936" w16cid:durableId="237A31EA"/>
  <w16cid:commentId w16cid:paraId="7148919F" w16cid:durableId="237A31EB"/>
  <w16cid:commentId w16cid:paraId="5D5635BE" w16cid:durableId="237A31EC"/>
  <w16cid:commentId w16cid:paraId="615FAAF1" w16cid:durableId="237A31ED"/>
  <w16cid:commentId w16cid:paraId="7015E172" w16cid:durableId="237A31EE"/>
  <w16cid:commentId w16cid:paraId="0E3F36E9" w16cid:durableId="237A31EF"/>
  <w16cid:commentId w16cid:paraId="636181E9" w16cid:durableId="237A31F0"/>
  <w16cid:commentId w16cid:paraId="7C2D1281" w16cid:durableId="237A31F1"/>
  <w16cid:commentId w16cid:paraId="345C3CC3" w16cid:durableId="237A31F2"/>
  <w16cid:commentId w16cid:paraId="67E82FB6" w16cid:durableId="237A31F3"/>
  <w16cid:commentId w16cid:paraId="6C7803B2" w16cid:durableId="237A31F4"/>
  <w16cid:commentId w16cid:paraId="55C89CB0" w16cid:durableId="237A31F5"/>
  <w16cid:commentId w16cid:paraId="474EF339" w16cid:durableId="237A31F6"/>
  <w16cid:commentId w16cid:paraId="696A2E8C" w16cid:durableId="237A31F7"/>
  <w16cid:commentId w16cid:paraId="1C68442A" w16cid:durableId="237A31F8"/>
  <w16cid:commentId w16cid:paraId="34D3FB54" w16cid:durableId="237A31F9"/>
  <w16cid:commentId w16cid:paraId="62E014A7" w16cid:durableId="237A31FA"/>
  <w16cid:commentId w16cid:paraId="1CAE293D" w16cid:durableId="237A31FB"/>
  <w16cid:commentId w16cid:paraId="407D9A1D" w16cid:durableId="237A31FC"/>
  <w16cid:commentId w16cid:paraId="6D07FAAA" w16cid:durableId="237A31FD"/>
  <w16cid:commentId w16cid:paraId="746C1F3B" w16cid:durableId="237A31FE"/>
  <w16cid:commentId w16cid:paraId="65EFA20B" w16cid:durableId="237A31FF"/>
  <w16cid:commentId w16cid:paraId="7B73E3F4" w16cid:durableId="237A3200"/>
  <w16cid:commentId w16cid:paraId="74361BB7" w16cid:durableId="237A3201"/>
  <w16cid:commentId w16cid:paraId="325D41AA" w16cid:durableId="237A3202"/>
  <w16cid:commentId w16cid:paraId="75DE3A14" w16cid:durableId="237A3203"/>
  <w16cid:commentId w16cid:paraId="03E093A0" w16cid:durableId="237A3204"/>
  <w16cid:commentId w16cid:paraId="040F3E87" w16cid:durableId="237A3205"/>
  <w16cid:commentId w16cid:paraId="3AB727A0" w16cid:durableId="237A3206"/>
  <w16cid:commentId w16cid:paraId="6B615D10" w16cid:durableId="237A3207"/>
  <w16cid:commentId w16cid:paraId="64AA6BA2" w16cid:durableId="237A3208"/>
  <w16cid:commentId w16cid:paraId="4BABCF89" w16cid:durableId="237A3209"/>
  <w16cid:commentId w16cid:paraId="20960191" w16cid:durableId="237A320A"/>
  <w16cid:commentId w16cid:paraId="0F6217E2" w16cid:durableId="237A320B"/>
  <w16cid:commentId w16cid:paraId="5C8C6B9F" w16cid:durableId="237A320C"/>
  <w16cid:commentId w16cid:paraId="1A2CCA05" w16cid:durableId="237A320D"/>
  <w16cid:commentId w16cid:paraId="467DEBFE" w16cid:durableId="237A320E"/>
  <w16cid:commentId w16cid:paraId="302A4DA2" w16cid:durableId="237A320F"/>
  <w16cid:commentId w16cid:paraId="734C6D21" w16cid:durableId="237A3210"/>
  <w16cid:commentId w16cid:paraId="6BC200C0" w16cid:durableId="237A3211"/>
  <w16cid:commentId w16cid:paraId="4B625EBA" w16cid:durableId="237A3212"/>
  <w16cid:commentId w16cid:paraId="423BE6BA" w16cid:durableId="237A3213"/>
  <w16cid:commentId w16cid:paraId="36D27354" w16cid:durableId="237A3214"/>
  <w16cid:commentId w16cid:paraId="1B640512" w16cid:durableId="237A3215"/>
  <w16cid:commentId w16cid:paraId="64B94D1D" w16cid:durableId="237A3216"/>
  <w16cid:commentId w16cid:paraId="71994555" w16cid:durableId="237A3217"/>
  <w16cid:commentId w16cid:paraId="0E90D78D" w16cid:durableId="237A3218"/>
  <w16cid:commentId w16cid:paraId="421DC1FC" w16cid:durableId="237A3219"/>
  <w16cid:commentId w16cid:paraId="2E033403" w16cid:durableId="237A321A"/>
  <w16cid:commentId w16cid:paraId="65C9FCEC" w16cid:durableId="237A321B"/>
  <w16cid:commentId w16cid:paraId="2CB5409E" w16cid:durableId="237A321C"/>
  <w16cid:commentId w16cid:paraId="78D5DB9F" w16cid:durableId="237A321D"/>
  <w16cid:commentId w16cid:paraId="3A350DB1" w16cid:durableId="237A321E"/>
  <w16cid:commentId w16cid:paraId="2AB8C616" w16cid:durableId="237A321F"/>
  <w16cid:commentId w16cid:paraId="37FE8A73" w16cid:durableId="237A3220"/>
  <w16cid:commentId w16cid:paraId="697F3CA8" w16cid:durableId="237A3221"/>
  <w16cid:commentId w16cid:paraId="3DFB4307" w16cid:durableId="237A3222"/>
  <w16cid:commentId w16cid:paraId="1D3E8FD6" w16cid:durableId="237A3223"/>
  <w16cid:commentId w16cid:paraId="3F70DFC6" w16cid:durableId="237A3224"/>
  <w16cid:commentId w16cid:paraId="4B4BC0DC" w16cid:durableId="237A3225"/>
  <w16cid:commentId w16cid:paraId="47B55B07" w16cid:durableId="237A3226"/>
  <w16cid:commentId w16cid:paraId="41891675" w16cid:durableId="237A3227"/>
  <w16cid:commentId w16cid:paraId="42E0626C" w16cid:durableId="237A3228"/>
  <w16cid:commentId w16cid:paraId="3DF50086" w16cid:durableId="237A3229"/>
  <w16cid:commentId w16cid:paraId="7E499242" w16cid:durableId="237A322A"/>
  <w16cid:commentId w16cid:paraId="11CF45D6" w16cid:durableId="237A322B"/>
  <w16cid:commentId w16cid:paraId="4CE8AEB5" w16cid:durableId="237A322C"/>
  <w16cid:commentId w16cid:paraId="7AAD5BBC" w16cid:durableId="237A322D"/>
  <w16cid:commentId w16cid:paraId="7FB672BA" w16cid:durableId="237A322E"/>
  <w16cid:commentId w16cid:paraId="090A5317" w16cid:durableId="237A322F"/>
  <w16cid:commentId w16cid:paraId="4C2678B4" w16cid:durableId="237A3230"/>
  <w16cid:commentId w16cid:paraId="08774688" w16cid:durableId="237A3231"/>
  <w16cid:commentId w16cid:paraId="0529C8F8" w16cid:durableId="237A3232"/>
  <w16cid:commentId w16cid:paraId="3D009B9E" w16cid:durableId="237A3233"/>
  <w16cid:commentId w16cid:paraId="72B00430" w16cid:durableId="237A3234"/>
  <w16cid:commentId w16cid:paraId="6CF3AB64" w16cid:durableId="237A3235"/>
  <w16cid:commentId w16cid:paraId="61E87302" w16cid:durableId="237A3236"/>
  <w16cid:commentId w16cid:paraId="348972B2" w16cid:durableId="237A3237"/>
  <w16cid:commentId w16cid:paraId="1362E8CC" w16cid:durableId="237A3238"/>
  <w16cid:commentId w16cid:paraId="5321F5EB" w16cid:durableId="237A3239"/>
  <w16cid:commentId w16cid:paraId="4777A199" w16cid:durableId="237A323A"/>
  <w16cid:commentId w16cid:paraId="696317AD" w16cid:durableId="237A323B"/>
  <w16cid:commentId w16cid:paraId="7C705CCC" w16cid:durableId="237A323C"/>
  <w16cid:commentId w16cid:paraId="41913031" w16cid:durableId="237A323D"/>
  <w16cid:commentId w16cid:paraId="3A4DFB0E" w16cid:durableId="237A323E"/>
  <w16cid:commentId w16cid:paraId="53FE10AB" w16cid:durableId="237A323F"/>
  <w16cid:commentId w16cid:paraId="04E8A338" w16cid:durableId="237A3240"/>
  <w16cid:commentId w16cid:paraId="51DC5427" w16cid:durableId="237A3241"/>
  <w16cid:commentId w16cid:paraId="3B221A65" w16cid:durableId="237A3242"/>
  <w16cid:commentId w16cid:paraId="356F9B7B" w16cid:durableId="237A3243"/>
  <w16cid:commentId w16cid:paraId="1A3116B0" w16cid:durableId="237A3244"/>
  <w16cid:commentId w16cid:paraId="6699255E" w16cid:durableId="237A3245"/>
  <w16cid:commentId w16cid:paraId="5B362EEA" w16cid:durableId="237A3246"/>
  <w16cid:commentId w16cid:paraId="4458E299" w16cid:durableId="237A3247"/>
  <w16cid:commentId w16cid:paraId="385C64F1" w16cid:durableId="237A3248"/>
  <w16cid:commentId w16cid:paraId="5E3C2AE7" w16cid:durableId="237A3249"/>
  <w16cid:commentId w16cid:paraId="465D02D9" w16cid:durableId="237A324A"/>
  <w16cid:commentId w16cid:paraId="34568947" w16cid:durableId="237A324B"/>
  <w16cid:commentId w16cid:paraId="2210B91C" w16cid:durableId="237A324C"/>
  <w16cid:commentId w16cid:paraId="30867FFC" w16cid:durableId="237A324D"/>
  <w16cid:commentId w16cid:paraId="7522A266" w16cid:durableId="237A324E"/>
  <w16cid:commentId w16cid:paraId="77D13850" w16cid:durableId="237A324F"/>
  <w16cid:commentId w16cid:paraId="0E18DF77" w16cid:durableId="237A3250"/>
  <w16cid:commentId w16cid:paraId="36DDFA72" w16cid:durableId="237A3251"/>
  <w16cid:commentId w16cid:paraId="44933F68" w16cid:durableId="237A3252"/>
  <w16cid:commentId w16cid:paraId="581C17E6" w16cid:durableId="237A3253"/>
  <w16cid:commentId w16cid:paraId="77BEF4D1" w16cid:durableId="237A3254"/>
  <w16cid:commentId w16cid:paraId="2EE894BA" w16cid:durableId="237A3255"/>
  <w16cid:commentId w16cid:paraId="7A355733" w16cid:durableId="237A3256"/>
  <w16cid:commentId w16cid:paraId="6F3C679E" w16cid:durableId="237A3257"/>
  <w16cid:commentId w16cid:paraId="140E3C37" w16cid:durableId="237A3258"/>
  <w16cid:commentId w16cid:paraId="3463F063" w16cid:durableId="237A3259"/>
  <w16cid:commentId w16cid:paraId="72BEC078" w16cid:durableId="237A325A"/>
  <w16cid:commentId w16cid:paraId="377032AC" w16cid:durableId="237A325B"/>
  <w16cid:commentId w16cid:paraId="3602B8BE" w16cid:durableId="237A325C"/>
  <w16cid:commentId w16cid:paraId="667435C8" w16cid:durableId="237A325D"/>
  <w16cid:commentId w16cid:paraId="2EB78535" w16cid:durableId="237A325E"/>
  <w16cid:commentId w16cid:paraId="4E8847C3" w16cid:durableId="237A325F"/>
  <w16cid:commentId w16cid:paraId="781B7BA5" w16cid:durableId="237A3260"/>
  <w16cid:commentId w16cid:paraId="1B5F8CF9" w16cid:durableId="237A3261"/>
  <w16cid:commentId w16cid:paraId="02F29364" w16cid:durableId="237A3262"/>
  <w16cid:commentId w16cid:paraId="54600B53" w16cid:durableId="237A3263"/>
  <w16cid:commentId w16cid:paraId="213894BA" w16cid:durableId="237A3264"/>
  <w16cid:commentId w16cid:paraId="46EC2668" w16cid:durableId="237A3265"/>
  <w16cid:commentId w16cid:paraId="47EB3895" w16cid:durableId="237A3266"/>
  <w16cid:commentId w16cid:paraId="29E48951" w16cid:durableId="237A3267"/>
  <w16cid:commentId w16cid:paraId="214FC388" w16cid:durableId="237A3268"/>
  <w16cid:commentId w16cid:paraId="002D1705" w16cid:durableId="237A3269"/>
  <w16cid:commentId w16cid:paraId="056EB96A" w16cid:durableId="237A326A"/>
  <w16cid:commentId w16cid:paraId="5D8C673A" w16cid:durableId="237A326B"/>
  <w16cid:commentId w16cid:paraId="7044E091" w16cid:durableId="237A326C"/>
  <w16cid:commentId w16cid:paraId="2BE435EF" w16cid:durableId="237A326D"/>
  <w16cid:commentId w16cid:paraId="6536A08D" w16cid:durableId="237A326E"/>
  <w16cid:commentId w16cid:paraId="318F99BD" w16cid:durableId="237A326F"/>
  <w16cid:commentId w16cid:paraId="23C8AF83" w16cid:durableId="237A3270"/>
  <w16cid:commentId w16cid:paraId="6797E0DB" w16cid:durableId="237A3271"/>
  <w16cid:commentId w16cid:paraId="561D7666" w16cid:durableId="237A3272"/>
  <w16cid:commentId w16cid:paraId="2B8E748E" w16cid:durableId="237A3273"/>
  <w16cid:commentId w16cid:paraId="6D516D08" w16cid:durableId="237A3274"/>
  <w16cid:commentId w16cid:paraId="0CB3BD0A" w16cid:durableId="237A3275"/>
  <w16cid:commentId w16cid:paraId="35FE07D9" w16cid:durableId="237A3276"/>
  <w16cid:commentId w16cid:paraId="5B06ED44" w16cid:durableId="237A3277"/>
  <w16cid:commentId w16cid:paraId="14B0E6AD" w16cid:durableId="237A3278"/>
  <w16cid:commentId w16cid:paraId="77325E6F" w16cid:durableId="237A3279"/>
  <w16cid:commentId w16cid:paraId="42055ED3" w16cid:durableId="237A327A"/>
  <w16cid:commentId w16cid:paraId="6A4B55CE" w16cid:durableId="237A327B"/>
  <w16cid:commentId w16cid:paraId="08C56751" w16cid:durableId="237A327C"/>
  <w16cid:commentId w16cid:paraId="0AA943B3" w16cid:durableId="237A327D"/>
  <w16cid:commentId w16cid:paraId="117CD724" w16cid:durableId="237A327E"/>
  <w16cid:commentId w16cid:paraId="4E8B3E28" w16cid:durableId="237A327F"/>
  <w16cid:commentId w16cid:paraId="6A10180B" w16cid:durableId="237A3280"/>
  <w16cid:commentId w16cid:paraId="7E6208B3" w16cid:durableId="237A3281"/>
  <w16cid:commentId w16cid:paraId="094FD8B3" w16cid:durableId="237A3282"/>
  <w16cid:commentId w16cid:paraId="0DCF9E43" w16cid:durableId="237A3283"/>
  <w16cid:commentId w16cid:paraId="3FA0E20A" w16cid:durableId="237A3284"/>
  <w16cid:commentId w16cid:paraId="35C11DEB" w16cid:durableId="237A3285"/>
  <w16cid:commentId w16cid:paraId="0E471573" w16cid:durableId="237A3286"/>
  <w16cid:commentId w16cid:paraId="38DAA673" w16cid:durableId="237A3287"/>
  <w16cid:commentId w16cid:paraId="32EF50C3" w16cid:durableId="237A3288"/>
  <w16cid:commentId w16cid:paraId="2352F553" w16cid:durableId="237A3289"/>
  <w16cid:commentId w16cid:paraId="2003909D" w16cid:durableId="237A328A"/>
  <w16cid:commentId w16cid:paraId="4C7BAB14" w16cid:durableId="237A328B"/>
  <w16cid:commentId w16cid:paraId="7F6EB6C2" w16cid:durableId="237A328C"/>
  <w16cid:commentId w16cid:paraId="4D5333A4" w16cid:durableId="237A328D"/>
  <w16cid:commentId w16cid:paraId="5BF68169" w16cid:durableId="237A328E"/>
  <w16cid:commentId w16cid:paraId="1E5A1B4C" w16cid:durableId="237A328F"/>
  <w16cid:commentId w16cid:paraId="50E3822C" w16cid:durableId="237A3290"/>
  <w16cid:commentId w16cid:paraId="1CF240DE" w16cid:durableId="237A3291"/>
  <w16cid:commentId w16cid:paraId="0B2572D7" w16cid:durableId="237A3292"/>
  <w16cid:commentId w16cid:paraId="59DF9175" w16cid:durableId="237A3293"/>
  <w16cid:commentId w16cid:paraId="51DC02FF" w16cid:durableId="237A3294"/>
  <w16cid:commentId w16cid:paraId="7C26434A" w16cid:durableId="237A3295"/>
  <w16cid:commentId w16cid:paraId="196F5DB8" w16cid:durableId="237A3296"/>
  <w16cid:commentId w16cid:paraId="62F068EA" w16cid:durableId="237A3297"/>
  <w16cid:commentId w16cid:paraId="797A1166" w16cid:durableId="237A3298"/>
  <w16cid:commentId w16cid:paraId="3BF5BCBD" w16cid:durableId="237A3299"/>
  <w16cid:commentId w16cid:paraId="24684F50" w16cid:durableId="237A329A"/>
  <w16cid:commentId w16cid:paraId="5D566F6E" w16cid:durableId="237A329B"/>
  <w16cid:commentId w16cid:paraId="08187651" w16cid:durableId="237A329C"/>
  <w16cid:commentId w16cid:paraId="57FDC7D2" w16cid:durableId="237A329D"/>
  <w16cid:commentId w16cid:paraId="734939D2" w16cid:durableId="237A329E"/>
  <w16cid:commentId w16cid:paraId="3DE79C9B" w16cid:durableId="237A329F"/>
  <w16cid:commentId w16cid:paraId="52C2EC25" w16cid:durableId="237A32A0"/>
  <w16cid:commentId w16cid:paraId="1E644592" w16cid:durableId="237A32A1"/>
  <w16cid:commentId w16cid:paraId="5F87F807" w16cid:durableId="237A32A2"/>
  <w16cid:commentId w16cid:paraId="63F1907C" w16cid:durableId="237A32A3"/>
  <w16cid:commentId w16cid:paraId="773AFE95" w16cid:durableId="237A32A4"/>
  <w16cid:commentId w16cid:paraId="05E4500F" w16cid:durableId="237A32A5"/>
  <w16cid:commentId w16cid:paraId="395F9A4F" w16cid:durableId="237A32A6"/>
  <w16cid:commentId w16cid:paraId="0760B22A" w16cid:durableId="237A32A7"/>
  <w16cid:commentId w16cid:paraId="510F30CB" w16cid:durableId="237A32A8"/>
  <w16cid:commentId w16cid:paraId="5EE8E9F9" w16cid:durableId="237A32A9"/>
  <w16cid:commentId w16cid:paraId="398ACF3A" w16cid:durableId="237A32AA"/>
  <w16cid:commentId w16cid:paraId="0EE61A66" w16cid:durableId="237A32AB"/>
  <w16cid:commentId w16cid:paraId="250DB6C1" w16cid:durableId="237A32AC"/>
  <w16cid:commentId w16cid:paraId="15EC4A4F" w16cid:durableId="237A32AD"/>
  <w16cid:commentId w16cid:paraId="63860D22" w16cid:durableId="237A32AE"/>
  <w16cid:commentId w16cid:paraId="0947C889" w16cid:durableId="237A32AF"/>
  <w16cid:commentId w16cid:paraId="3E465982" w16cid:durableId="237A32B0"/>
  <w16cid:commentId w16cid:paraId="4381FAAF" w16cid:durableId="237A32B1"/>
  <w16cid:commentId w16cid:paraId="6A3D7C92" w16cid:durableId="237A32B2"/>
  <w16cid:commentId w16cid:paraId="5F7A03CE" w16cid:durableId="237A32B3"/>
  <w16cid:commentId w16cid:paraId="25EF44B2" w16cid:durableId="237A32B4"/>
  <w16cid:commentId w16cid:paraId="6F566F9A" w16cid:durableId="237A32B5"/>
  <w16cid:commentId w16cid:paraId="2332AC23" w16cid:durableId="237A32B6"/>
  <w16cid:commentId w16cid:paraId="551CAA31" w16cid:durableId="237A32B7"/>
  <w16cid:commentId w16cid:paraId="7096E327" w16cid:durableId="237A32B8"/>
  <w16cid:commentId w16cid:paraId="229D16C0" w16cid:durableId="237A32B9"/>
  <w16cid:commentId w16cid:paraId="7FDC34F0" w16cid:durableId="237A32BA"/>
  <w16cid:commentId w16cid:paraId="660FEBC9" w16cid:durableId="237A32BB"/>
  <w16cid:commentId w16cid:paraId="25AA10E6" w16cid:durableId="237A32BC"/>
  <w16cid:commentId w16cid:paraId="45B2B4C5" w16cid:durableId="237A32BD"/>
  <w16cid:commentId w16cid:paraId="5DAA4476" w16cid:durableId="237A32BE"/>
  <w16cid:commentId w16cid:paraId="16B48C73" w16cid:durableId="237A32BF"/>
  <w16cid:commentId w16cid:paraId="75F70D97" w16cid:durableId="237A32C0"/>
  <w16cid:commentId w16cid:paraId="006400B4" w16cid:durableId="237A32C1"/>
  <w16cid:commentId w16cid:paraId="0EF8C353" w16cid:durableId="237A32C2"/>
  <w16cid:commentId w16cid:paraId="7CB1EFCC" w16cid:durableId="237A32C3"/>
  <w16cid:commentId w16cid:paraId="280E3511" w16cid:durableId="237A32C4"/>
  <w16cid:commentId w16cid:paraId="66B3985B" w16cid:durableId="237A32C5"/>
  <w16cid:commentId w16cid:paraId="78FD6A89" w16cid:durableId="237A32C6"/>
  <w16cid:commentId w16cid:paraId="3E6F30D2" w16cid:durableId="237A32C7"/>
  <w16cid:commentId w16cid:paraId="217A080E" w16cid:durableId="237A32C8"/>
  <w16cid:commentId w16cid:paraId="7A4FC333" w16cid:durableId="237A32C9"/>
  <w16cid:commentId w16cid:paraId="389891C3" w16cid:durableId="237A32CA"/>
  <w16cid:commentId w16cid:paraId="25E15D5E" w16cid:durableId="237A32CB"/>
  <w16cid:commentId w16cid:paraId="027FC197" w16cid:durableId="237A32CC"/>
  <w16cid:commentId w16cid:paraId="33DB6D78" w16cid:durableId="237A32CD"/>
  <w16cid:commentId w16cid:paraId="09BDB23B" w16cid:durableId="237A32CE"/>
  <w16cid:commentId w16cid:paraId="71EA0BBA" w16cid:durableId="237A32CF"/>
  <w16cid:commentId w16cid:paraId="7B0A222D" w16cid:durableId="237A32D0"/>
  <w16cid:commentId w16cid:paraId="2BC5EE19" w16cid:durableId="237A32D1"/>
  <w16cid:commentId w16cid:paraId="66A6F263" w16cid:durableId="237A32D2"/>
  <w16cid:commentId w16cid:paraId="18C408C4" w16cid:durableId="237A32D3"/>
  <w16cid:commentId w16cid:paraId="4D1025D1" w16cid:durableId="237A32D4"/>
  <w16cid:commentId w16cid:paraId="2E383517" w16cid:durableId="237A32D5"/>
  <w16cid:commentId w16cid:paraId="145A98BB" w16cid:durableId="237A32D6"/>
  <w16cid:commentId w16cid:paraId="2CB6296D" w16cid:durableId="237A32D7"/>
  <w16cid:commentId w16cid:paraId="78531A7A" w16cid:durableId="237A32D8"/>
  <w16cid:commentId w16cid:paraId="3EBADC18" w16cid:durableId="237A32D9"/>
  <w16cid:commentId w16cid:paraId="171DD5FC" w16cid:durableId="237A32DA"/>
  <w16cid:commentId w16cid:paraId="153547C3" w16cid:durableId="237A32DB"/>
  <w16cid:commentId w16cid:paraId="2B8F4294" w16cid:durableId="237A32DC"/>
  <w16cid:commentId w16cid:paraId="5A5F5F8E" w16cid:durableId="237A32DD"/>
  <w16cid:commentId w16cid:paraId="758C3DE8" w16cid:durableId="237A32DE"/>
  <w16cid:commentId w16cid:paraId="4845260F" w16cid:durableId="237A32DF"/>
  <w16cid:commentId w16cid:paraId="7860C038" w16cid:durableId="237A32E0"/>
  <w16cid:commentId w16cid:paraId="4E1A3BC4" w16cid:durableId="237A32E1"/>
  <w16cid:commentId w16cid:paraId="3AB2AC42" w16cid:durableId="237A32E2"/>
  <w16cid:commentId w16cid:paraId="22BF7B42" w16cid:durableId="237A32E3"/>
  <w16cid:commentId w16cid:paraId="1C1F0301" w16cid:durableId="237A32E4"/>
  <w16cid:commentId w16cid:paraId="30A3FD08" w16cid:durableId="237A32E5"/>
  <w16cid:commentId w16cid:paraId="1E798A73" w16cid:durableId="237A32E6"/>
  <w16cid:commentId w16cid:paraId="069CE6D2" w16cid:durableId="237A32E7"/>
  <w16cid:commentId w16cid:paraId="2A7C5B88" w16cid:durableId="237A32E8"/>
  <w16cid:commentId w16cid:paraId="71420CA6" w16cid:durableId="237A32E9"/>
  <w16cid:commentId w16cid:paraId="226418B9" w16cid:durableId="237A32EA"/>
  <w16cid:commentId w16cid:paraId="477D9BA0" w16cid:durableId="237A32EB"/>
  <w16cid:commentId w16cid:paraId="322D57DF" w16cid:durableId="237A32EC"/>
  <w16cid:commentId w16cid:paraId="189960E1" w16cid:durableId="237A32ED"/>
  <w16cid:commentId w16cid:paraId="7DC8B4A6" w16cid:durableId="237A32EE"/>
  <w16cid:commentId w16cid:paraId="51B04B94" w16cid:durableId="237A32EF"/>
  <w16cid:commentId w16cid:paraId="6991DB67" w16cid:durableId="237A32F0"/>
  <w16cid:commentId w16cid:paraId="6E070603" w16cid:durableId="237A32F1"/>
  <w16cid:commentId w16cid:paraId="1F642245" w16cid:durableId="237A32F2"/>
  <w16cid:commentId w16cid:paraId="6F13D448" w16cid:durableId="237A32F3"/>
  <w16cid:commentId w16cid:paraId="1B0566BE" w16cid:durableId="237A32F4"/>
  <w16cid:commentId w16cid:paraId="23019051" w16cid:durableId="237A32F5"/>
  <w16cid:commentId w16cid:paraId="36581F88" w16cid:durableId="237A32F6"/>
  <w16cid:commentId w16cid:paraId="3DB0C312" w16cid:durableId="237A32F7"/>
  <w16cid:commentId w16cid:paraId="2EFEB590" w16cid:durableId="237A32F8"/>
  <w16cid:commentId w16cid:paraId="2AF50DA6" w16cid:durableId="237A32F9"/>
  <w16cid:commentId w16cid:paraId="026EBB47" w16cid:durableId="237A32FA"/>
  <w16cid:commentId w16cid:paraId="180B5047" w16cid:durableId="237A32FB"/>
  <w16cid:commentId w16cid:paraId="55AF8541" w16cid:durableId="237A32FC"/>
  <w16cid:commentId w16cid:paraId="637E3EA8" w16cid:durableId="237A32FD"/>
  <w16cid:commentId w16cid:paraId="458F4BF5" w16cid:durableId="237A32FE"/>
  <w16cid:commentId w16cid:paraId="71838853" w16cid:durableId="237A32FF"/>
  <w16cid:commentId w16cid:paraId="67B9C42C" w16cid:durableId="237A3300"/>
  <w16cid:commentId w16cid:paraId="5CA7B2DC" w16cid:durableId="237A3301"/>
  <w16cid:commentId w16cid:paraId="262B7F85" w16cid:durableId="237A3302"/>
  <w16cid:commentId w16cid:paraId="261CF72B" w16cid:durableId="237A3303"/>
  <w16cid:commentId w16cid:paraId="61AA2498" w16cid:durableId="237A3304"/>
  <w16cid:commentId w16cid:paraId="26CCB318" w16cid:durableId="237A3305"/>
  <w16cid:commentId w16cid:paraId="6D2F9725" w16cid:durableId="237A3306"/>
  <w16cid:commentId w16cid:paraId="4DE1E193" w16cid:durableId="237A3307"/>
  <w16cid:commentId w16cid:paraId="4EA498C1" w16cid:durableId="237A3308"/>
  <w16cid:commentId w16cid:paraId="4BE9BF31" w16cid:durableId="237A3309"/>
  <w16cid:commentId w16cid:paraId="0D5A5FF5" w16cid:durableId="237A330A"/>
  <w16cid:commentId w16cid:paraId="2A85F0B8" w16cid:durableId="237A330B"/>
  <w16cid:commentId w16cid:paraId="52A4DA9F" w16cid:durableId="237A330C"/>
  <w16cid:commentId w16cid:paraId="2A93C571" w16cid:durableId="237A330D"/>
  <w16cid:commentId w16cid:paraId="44F9A5CB" w16cid:durableId="237A330E"/>
  <w16cid:commentId w16cid:paraId="78C1A097" w16cid:durableId="237A330F"/>
  <w16cid:commentId w16cid:paraId="54C066D7" w16cid:durableId="237A3310"/>
  <w16cid:commentId w16cid:paraId="05D68AAE" w16cid:durableId="237A3311"/>
  <w16cid:commentId w16cid:paraId="5A57C563" w16cid:durableId="237A3312"/>
  <w16cid:commentId w16cid:paraId="02CA189A" w16cid:durableId="237A3313"/>
  <w16cid:commentId w16cid:paraId="1E542FDB" w16cid:durableId="237A3314"/>
  <w16cid:commentId w16cid:paraId="018652BF" w16cid:durableId="237A3315"/>
  <w16cid:commentId w16cid:paraId="34949C87" w16cid:durableId="237A3316"/>
  <w16cid:commentId w16cid:paraId="42841598" w16cid:durableId="237A3317"/>
  <w16cid:commentId w16cid:paraId="59B6E03B" w16cid:durableId="237A3318"/>
  <w16cid:commentId w16cid:paraId="61ABEB70" w16cid:durableId="237A3319"/>
  <w16cid:commentId w16cid:paraId="60946159" w16cid:durableId="237A331A"/>
  <w16cid:commentId w16cid:paraId="45CB94AD" w16cid:durableId="237A331B"/>
  <w16cid:commentId w16cid:paraId="33998922" w16cid:durableId="237A331C"/>
  <w16cid:commentId w16cid:paraId="147FFD28" w16cid:durableId="237A331D"/>
  <w16cid:commentId w16cid:paraId="65842393" w16cid:durableId="237A331E"/>
  <w16cid:commentId w16cid:paraId="67402B89" w16cid:durableId="237A331F"/>
  <w16cid:commentId w16cid:paraId="6DD6836A" w16cid:durableId="237A3320"/>
  <w16cid:commentId w16cid:paraId="54B37638" w16cid:durableId="237A3321"/>
  <w16cid:commentId w16cid:paraId="7B069CAF" w16cid:durableId="237A3322"/>
  <w16cid:commentId w16cid:paraId="10EACC9C" w16cid:durableId="237A3323"/>
  <w16cid:commentId w16cid:paraId="07D9624D" w16cid:durableId="237A3324"/>
  <w16cid:commentId w16cid:paraId="66738BA7" w16cid:durableId="237A3325"/>
  <w16cid:commentId w16cid:paraId="26B85E13" w16cid:durableId="237A3326"/>
  <w16cid:commentId w16cid:paraId="4E7947B2" w16cid:durableId="237A3327"/>
  <w16cid:commentId w16cid:paraId="38BB5C04" w16cid:durableId="237A3328"/>
  <w16cid:commentId w16cid:paraId="5AE9BBF4" w16cid:durableId="237A3329"/>
  <w16cid:commentId w16cid:paraId="076D1C94" w16cid:durableId="237A332A"/>
  <w16cid:commentId w16cid:paraId="1822189E" w16cid:durableId="237A332B"/>
  <w16cid:commentId w16cid:paraId="1342B4E8" w16cid:durableId="237A332C"/>
  <w16cid:commentId w16cid:paraId="3D16D5A4" w16cid:durableId="237A332D"/>
  <w16cid:commentId w16cid:paraId="15E1F8F0" w16cid:durableId="237A332E"/>
  <w16cid:commentId w16cid:paraId="0C2BB873" w16cid:durableId="237A332F"/>
  <w16cid:commentId w16cid:paraId="290A6462" w16cid:durableId="237A3330"/>
  <w16cid:commentId w16cid:paraId="376FE22F" w16cid:durableId="237A3331"/>
  <w16cid:commentId w16cid:paraId="47C653AE" w16cid:durableId="237A3332"/>
  <w16cid:commentId w16cid:paraId="46D7C0C0" w16cid:durableId="237A3333"/>
  <w16cid:commentId w16cid:paraId="17739BBA" w16cid:durableId="237A3334"/>
  <w16cid:commentId w16cid:paraId="06C24921" w16cid:durableId="237A3335"/>
  <w16cid:commentId w16cid:paraId="5EE91CB9" w16cid:durableId="237A3336"/>
  <w16cid:commentId w16cid:paraId="390E0666" w16cid:durableId="237A3337"/>
  <w16cid:commentId w16cid:paraId="6A870B25" w16cid:durableId="237A3338"/>
  <w16cid:commentId w16cid:paraId="658C4FA7" w16cid:durableId="237A3339"/>
  <w16cid:commentId w16cid:paraId="57338220" w16cid:durableId="237A333A"/>
  <w16cid:commentId w16cid:paraId="024F29A9" w16cid:durableId="237A333B"/>
  <w16cid:commentId w16cid:paraId="3768DCA4" w16cid:durableId="237A333C"/>
  <w16cid:commentId w16cid:paraId="012B75BE" w16cid:durableId="237A333D"/>
  <w16cid:commentId w16cid:paraId="4C6205B7" w16cid:durableId="237A333E"/>
  <w16cid:commentId w16cid:paraId="0437B04F" w16cid:durableId="237A333F"/>
  <w16cid:commentId w16cid:paraId="31D712E2" w16cid:durableId="237A3340"/>
  <w16cid:commentId w16cid:paraId="353B79D9" w16cid:durableId="237A3341"/>
  <w16cid:commentId w16cid:paraId="3BBF0F9D" w16cid:durableId="237A3342"/>
  <w16cid:commentId w16cid:paraId="13A0D59A" w16cid:durableId="237A3343"/>
  <w16cid:commentId w16cid:paraId="7FC0D5E3" w16cid:durableId="237A3344"/>
  <w16cid:commentId w16cid:paraId="22796F9F" w16cid:durableId="237A3345"/>
  <w16cid:commentId w16cid:paraId="064A162A" w16cid:durableId="237A3346"/>
  <w16cid:commentId w16cid:paraId="3CB120B3" w16cid:durableId="237A3347"/>
  <w16cid:commentId w16cid:paraId="448A8113" w16cid:durableId="237A3348"/>
  <w16cid:commentId w16cid:paraId="450C237D" w16cid:durableId="237A3349"/>
  <w16cid:commentId w16cid:paraId="7A8DF621" w16cid:durableId="237A334A"/>
  <w16cid:commentId w16cid:paraId="5AE392B5" w16cid:durableId="237A334B"/>
  <w16cid:commentId w16cid:paraId="1DACB68E" w16cid:durableId="237A334C"/>
  <w16cid:commentId w16cid:paraId="3213FD66" w16cid:durableId="237A334D"/>
  <w16cid:commentId w16cid:paraId="748A08EB" w16cid:durableId="237A334E"/>
  <w16cid:commentId w16cid:paraId="474CA384" w16cid:durableId="237A334F"/>
  <w16cid:commentId w16cid:paraId="2434FFC6" w16cid:durableId="237A3350"/>
  <w16cid:commentId w16cid:paraId="6CB7D2E7" w16cid:durableId="237A3351"/>
  <w16cid:commentId w16cid:paraId="20451417" w16cid:durableId="237A3352"/>
  <w16cid:commentId w16cid:paraId="7BD112D0" w16cid:durableId="237A3353"/>
  <w16cid:commentId w16cid:paraId="717B29CF" w16cid:durableId="237A3354"/>
  <w16cid:commentId w16cid:paraId="49727601" w16cid:durableId="237A3355"/>
  <w16cid:commentId w16cid:paraId="42F0885E" w16cid:durableId="237A3356"/>
  <w16cid:commentId w16cid:paraId="4B91D4F0" w16cid:durableId="237A3357"/>
  <w16cid:commentId w16cid:paraId="05BB4AEE" w16cid:durableId="237A3358"/>
  <w16cid:commentId w16cid:paraId="74E373BA" w16cid:durableId="237A3359"/>
  <w16cid:commentId w16cid:paraId="5162EDCA" w16cid:durableId="237A335A"/>
  <w16cid:commentId w16cid:paraId="53BBB9E5" w16cid:durableId="237A335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6DD07E" w14:textId="77777777" w:rsidR="00343161" w:rsidRDefault="00343161" w:rsidP="009B4886">
      <w:pPr>
        <w:spacing w:after="0" w:line="240" w:lineRule="auto"/>
      </w:pPr>
      <w:r>
        <w:separator/>
      </w:r>
    </w:p>
  </w:endnote>
  <w:endnote w:type="continuationSeparator" w:id="0">
    <w:p w14:paraId="39F2A122" w14:textId="77777777" w:rsidR="00343161" w:rsidRDefault="00343161" w:rsidP="009B48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SOCP2">
    <w:panose1 w:val="00000400000000000000"/>
    <w:charset w:val="CC"/>
    <w:family w:val="auto"/>
    <w:pitch w:val="variable"/>
    <w:sig w:usb0="20002A87" w:usb1="00000000" w:usb2="00000000" w:usb3="00000000" w:csb0="000001FF" w:csb1="00000000"/>
  </w:font>
  <w:font w:name="ISOCP">
    <w:panose1 w:val="00000400000000000000"/>
    <w:charset w:val="CC"/>
    <w:family w:val="auto"/>
    <w:pitch w:val="variable"/>
    <w:sig w:usb0="20002A87" w:usb1="00000000" w:usb2="0000004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6D431" w14:textId="692C521A" w:rsidR="00343161" w:rsidRDefault="00343161">
    <w:pPr>
      <w:pStyle w:val="aa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D8A6AFC" wp14:editId="36282A5B">
              <wp:simplePos x="0" y="0"/>
              <wp:positionH relativeFrom="page">
                <wp:posOffset>2317750</wp:posOffset>
              </wp:positionH>
              <wp:positionV relativeFrom="page">
                <wp:posOffset>9975850</wp:posOffset>
              </wp:positionV>
              <wp:extent cx="323850" cy="360045"/>
              <wp:effectExtent l="0" t="0" r="0" b="1905"/>
              <wp:wrapNone/>
              <wp:docPr id="4" name="Text Box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A4B71E" w14:textId="77777777" w:rsidR="00343161" w:rsidRPr="00B52562" w:rsidRDefault="00343161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5" w:name="SIG4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5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D8A6AFC"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28" type="#_x0000_t202" style="position:absolute;left:0;text-align:left;margin-left:182.5pt;margin-top:785.5pt;width:25.5pt;height:28.3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" filled="f" stroked="f">
              <v:textbox inset="0,0,0,0">
                <w:txbxContent>
                  <w:p w14:paraId="7CA4B71E" w14:textId="77777777" w:rsidR="00B6734C" w:rsidRPr="00B52562" w:rsidRDefault="00B6734C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56" w:name="SIG4"/>
                    <w:r>
                      <w:rPr>
                        <w:lang w:val="en-US"/>
                      </w:rPr>
                      <w:t xml:space="preserve">  </w:t>
                    </w:r>
                    <w:bookmarkEnd w:id="56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8EE2161" wp14:editId="330734DA">
              <wp:simplePos x="0" y="0"/>
              <wp:positionH relativeFrom="page">
                <wp:posOffset>2292350</wp:posOffset>
              </wp:positionH>
              <wp:positionV relativeFrom="page">
                <wp:posOffset>9436100</wp:posOffset>
              </wp:positionV>
              <wp:extent cx="628015" cy="539750"/>
              <wp:effectExtent l="0" t="0" r="635" b="12700"/>
              <wp:wrapNone/>
              <wp:docPr id="6" name="Text 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015" cy="539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7AC3CAD" w14:textId="52A4108B" w:rsidR="00343161" w:rsidRPr="00B52562" w:rsidRDefault="00343161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6" w:name="SIG2"/>
                        </w:p>
                        <w:p w14:paraId="61B4FD16" w14:textId="01617D5A" w:rsidR="00343161" w:rsidRPr="00B52562" w:rsidRDefault="00343161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r w:rsidRPr="00DB4E27">
                            <w:rPr>
                              <w:noProof/>
                            </w:rPr>
                            <w:drawing>
                              <wp:inline distT="0" distB="0" distL="0" distR="0" wp14:anchorId="14129BF2" wp14:editId="62C79AC1">
                                <wp:extent cx="346289" cy="456106"/>
                                <wp:effectExtent l="0" t="0" r="0" b="1270"/>
                                <wp:docPr id="22" name="Рисунок 22" descr="C:\Users\dell\AppData\Local\Microsoft\Windows\INetCache\Content.Word\Петровций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Рисунок 1" descr="C:\Users\dell\AppData\Local\Microsoft\Windows\INetCache\Content.Word\Петровций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349150" cy="459874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lang w:val="en-US"/>
                            </w:rPr>
                            <w:t xml:space="preserve"> </w:t>
                          </w:r>
                          <w:bookmarkEnd w:id="56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8EE2161" id="Text Box 12" o:spid="_x0000_s1029" type="#_x0000_t202" style="position:absolute;left:0;text-align:left;margin-left:180.5pt;margin-top:743pt;width:49.45pt;height:42.5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" filled="f" stroked="f">
              <v:textbox inset="0,0,0,0">
                <w:txbxContent>
                  <w:p w14:paraId="47AC3CAD" w14:textId="52A4108B" w:rsidR="00B6734C" w:rsidRPr="00B52562" w:rsidRDefault="00B6734C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58" w:name="SIG2"/>
                  </w:p>
                  <w:p w14:paraId="61B4FD16" w14:textId="01617D5A" w:rsidR="00B6734C" w:rsidRPr="00B52562" w:rsidRDefault="00B6734C" w:rsidP="00B52562">
                    <w:pPr>
                      <w:pStyle w:val="MPStamp"/>
                      <w:rPr>
                        <w:lang w:val="en-US"/>
                      </w:rPr>
                    </w:pPr>
                    <w:r w:rsidRPr="00DB4E27">
                      <w:rPr>
                        <w:noProof/>
                      </w:rPr>
                      <w:drawing>
                        <wp:inline distT="0" distB="0" distL="0" distR="0" wp14:anchorId="14129BF2" wp14:editId="62C79AC1">
                          <wp:extent cx="346289" cy="456106"/>
                          <wp:effectExtent l="0" t="0" r="0" b="1270"/>
                          <wp:docPr id="22" name="Рисунок 22" descr="C:\Users\dell\AppData\Local\Microsoft\Windows\INetCache\Content.Word\Петровций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Рисунок 1" descr="C:\Users\dell\AppData\Local\Microsoft\Windows\INetCache\Content.Word\Петровций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349150" cy="4598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lang w:val="en-US"/>
                      </w:rPr>
                      <w:t xml:space="preserve"> </w:t>
                    </w:r>
                    <w:bookmarkEnd w:id="58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3438560" wp14:editId="653BD3A3">
              <wp:simplePos x="0" y="0"/>
              <wp:positionH relativeFrom="page">
                <wp:posOffset>2256790</wp:posOffset>
              </wp:positionH>
              <wp:positionV relativeFrom="page">
                <wp:posOffset>8781415</wp:posOffset>
              </wp:positionV>
              <wp:extent cx="720090" cy="360045"/>
              <wp:effectExtent l="0" t="0" r="0" b="0"/>
              <wp:wrapNone/>
              <wp:docPr id="9" name="Text 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6819A1" w14:textId="27FE9AD2" w:rsidR="00343161" w:rsidRPr="000E5BC9" w:rsidRDefault="00343161" w:rsidP="000E5BC9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7" w:name="IZ2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7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3438560" id="Text Box 15" o:spid="_x0000_s1030" type="#_x0000_t202" style="position:absolute;left:0;text-align:left;margin-left:177.7pt;margin-top:691.45pt;width:56.7pt;height:28.35pt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" filled="f" stroked="f">
              <v:textbox inset="0,0,0,0">
                <w:txbxContent>
                  <w:p w14:paraId="736819A1" w14:textId="27FE9AD2" w:rsidR="00B6734C" w:rsidRPr="000E5BC9" w:rsidRDefault="00B6734C" w:rsidP="000E5BC9">
                    <w:pPr>
                      <w:pStyle w:val="MPStamp"/>
                      <w:rPr>
                        <w:lang w:val="en-US"/>
                      </w:rPr>
                    </w:pPr>
                    <w:bookmarkStart w:id="60" w:name="IZ2_SIG"/>
                    <w:r>
                      <w:rPr>
                        <w:lang w:val="en-US"/>
                      </w:rPr>
                      <w:t xml:space="preserve">  </w:t>
                    </w:r>
                    <w:bookmarkEnd w:id="60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D3052F4" wp14:editId="0AFDF5EC">
              <wp:simplePos x="0" y="0"/>
              <wp:positionH relativeFrom="page">
                <wp:posOffset>2226310</wp:posOffset>
              </wp:positionH>
              <wp:positionV relativeFrom="page">
                <wp:posOffset>9008110</wp:posOffset>
              </wp:positionV>
              <wp:extent cx="720090" cy="360045"/>
              <wp:effectExtent l="0" t="0" r="0" b="0"/>
              <wp:wrapNone/>
              <wp:docPr id="8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89C79C" w14:textId="18B2B322" w:rsidR="00343161" w:rsidRPr="00BB1107" w:rsidRDefault="00343161" w:rsidP="000E5BC9">
                          <w:pPr>
                            <w:pStyle w:val="MPStamp"/>
                            <w:rPr>
                              <w:color w:val="000000" w:themeColor="text1"/>
                              <w:lang w:val="en-US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bookmarkStart w:id="58" w:name="IZ1_SIG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8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D3052F4" id="Text Box 14" o:spid="_x0000_s1031" type="#_x0000_t202" style="position:absolute;left:0;text-align:left;margin-left:175.3pt;margin-top:709.3pt;width:56.7pt;height:28.3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" filled="f" stroked="f">
              <v:textbox inset="0,0,0,0">
                <w:txbxContent>
                  <w:p w14:paraId="1489C79C" w14:textId="18B2B322" w:rsidR="00B6734C" w:rsidRPr="00BB1107" w:rsidRDefault="00B6734C" w:rsidP="000E5BC9">
                    <w:pPr>
                      <w:pStyle w:val="MPStamp"/>
                      <w:rPr>
                        <w:color w:val="000000" w:themeColor="text1"/>
                        <w:lang w:val="en-US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bookmarkStart w:id="62" w:name="IZ1_SIG"/>
                    <w:r>
                      <w:rPr>
                        <w:lang w:val="en-US"/>
                      </w:rPr>
                      <w:t xml:space="preserve">  </w:t>
                    </w:r>
                    <w:bookmarkEnd w:id="62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5915825" wp14:editId="317AFF80">
              <wp:simplePos x="0" y="0"/>
              <wp:positionH relativeFrom="page">
                <wp:posOffset>2318385</wp:posOffset>
              </wp:positionH>
              <wp:positionV relativeFrom="page">
                <wp:posOffset>10206990</wp:posOffset>
              </wp:positionV>
              <wp:extent cx="720090" cy="360045"/>
              <wp:effectExtent l="0" t="0" r="0" b="0"/>
              <wp:wrapNone/>
              <wp:docPr id="5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5810D3" w14:textId="77777777" w:rsidR="00343161" w:rsidRPr="00B52562" w:rsidRDefault="00343161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59" w:name="SIG5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59"/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5915825" id="Text Box 9" o:spid="_x0000_s1032" type="#_x0000_t202" style="position:absolute;left:0;text-align:left;margin-left:182.55pt;margin-top:803.7pt;width:56.7pt;height:28.3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" filled="f" stroked="f">
              <v:textbox inset="0,0,0,0">
                <w:txbxContent>
                  <w:p w14:paraId="225810D3" w14:textId="77777777" w:rsidR="00B6734C" w:rsidRPr="00B52562" w:rsidRDefault="00B6734C" w:rsidP="00B52562">
                    <w:pPr>
                      <w:pStyle w:val="MPStamp"/>
                      <w:rPr>
                        <w:lang w:val="en-US"/>
                      </w:rPr>
                    </w:pPr>
                    <w:bookmarkStart w:id="64" w:name="SIG5"/>
                    <w:r>
                      <w:rPr>
                        <w:lang w:val="en-US"/>
                      </w:rPr>
                      <w:t xml:space="preserve">  </w:t>
                    </w:r>
                    <w:bookmarkEnd w:id="64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021E230" wp14:editId="0EEF40A1">
              <wp:simplePos x="0" y="0"/>
              <wp:positionH relativeFrom="page">
                <wp:posOffset>2318385</wp:posOffset>
              </wp:positionH>
              <wp:positionV relativeFrom="page">
                <wp:posOffset>9760585</wp:posOffset>
              </wp:positionV>
              <wp:extent cx="720090" cy="360045"/>
              <wp:effectExtent l="0" t="0" r="0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0090" cy="3600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8F6751" w14:textId="77777777" w:rsidR="00343161" w:rsidRPr="00B52562" w:rsidRDefault="00343161" w:rsidP="0039707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60" w:name="SIG3"/>
                          <w:r>
                            <w:rPr>
                              <w:lang w:val="en-US"/>
                            </w:rPr>
                            <w:t xml:space="preserve">  </w:t>
                          </w:r>
                          <w:bookmarkEnd w:id="60"/>
                        </w:p>
                        <w:p w14:paraId="0A920ABF" w14:textId="77777777" w:rsidR="00343161" w:rsidRPr="00B52562" w:rsidRDefault="00343161" w:rsidP="00B52562">
                          <w:pPr>
                            <w:pStyle w:val="MPStamp"/>
                            <w:rPr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021E230" id="Text Box 11" o:spid="_x0000_s1033" type="#_x0000_t202" style="position:absolute;left:0;text-align:left;margin-left:182.55pt;margin-top:768.55pt;width:56.7pt;height:28.3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" filled="f" stroked="f">
              <v:textbox inset="0,0,0,0">
                <w:txbxContent>
                  <w:p w14:paraId="6A8F6751" w14:textId="77777777" w:rsidR="00B6734C" w:rsidRPr="00B52562" w:rsidRDefault="00B6734C" w:rsidP="00397072">
                    <w:pPr>
                      <w:pStyle w:val="MPStamp"/>
                      <w:rPr>
                        <w:lang w:val="en-US"/>
                      </w:rPr>
                    </w:pPr>
                    <w:bookmarkStart w:id="66" w:name="SIG3"/>
                    <w:r>
                      <w:rPr>
                        <w:lang w:val="en-US"/>
                      </w:rPr>
                      <w:t xml:space="preserve">  </w:t>
                    </w:r>
                    <w:bookmarkEnd w:id="66"/>
                  </w:p>
                  <w:p w14:paraId="0A920ABF" w14:textId="77777777" w:rsidR="00B6734C" w:rsidRPr="00B52562" w:rsidRDefault="00B6734C" w:rsidP="00B52562">
                    <w:pPr>
                      <w:pStyle w:val="MPStamp"/>
                      <w:rPr>
                        <w:lang w:val="en-US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331E15" w14:textId="77777777" w:rsidR="00343161" w:rsidRDefault="00343161" w:rsidP="009B4886">
      <w:pPr>
        <w:spacing w:after="0" w:line="240" w:lineRule="auto"/>
      </w:pPr>
      <w:r>
        <w:separator/>
      </w:r>
    </w:p>
  </w:footnote>
  <w:footnote w:type="continuationSeparator" w:id="0">
    <w:p w14:paraId="1DD0E7B7" w14:textId="77777777" w:rsidR="00343161" w:rsidRDefault="00343161" w:rsidP="009B48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59702D" w14:textId="77777777" w:rsidR="00343161" w:rsidRDefault="00343161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EAF32A" wp14:editId="7B7F5504">
              <wp:simplePos x="0" y="0"/>
              <wp:positionH relativeFrom="page">
                <wp:align>left</wp:align>
              </wp:positionH>
              <wp:positionV relativeFrom="page">
                <wp:align>bottom</wp:align>
              </wp:positionV>
              <wp:extent cx="7548425" cy="10487660"/>
              <wp:effectExtent l="0" t="0" r="14605" b="8890"/>
              <wp:wrapNone/>
              <wp:docPr id="1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48425" cy="104876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CellMar>
                              <w:left w:w="0" w:type="dxa"/>
                              <w:right w:w="0" w:type="dxa"/>
                            </w:tblCellMar>
                            <w:tblLook w:val="04A0" w:firstRow="1" w:lastRow="0" w:firstColumn="1" w:lastColumn="0" w:noHBand="0" w:noVBand="1"/>
                          </w:tblPr>
                          <w:tblGrid>
                            <w:gridCol w:w="285"/>
                            <w:gridCol w:w="254"/>
                            <w:gridCol w:w="252"/>
                            <w:gridCol w:w="251"/>
                            <w:gridCol w:w="569"/>
                            <w:gridCol w:w="56"/>
                            <w:gridCol w:w="513"/>
                            <w:gridCol w:w="113"/>
                            <w:gridCol w:w="456"/>
                            <w:gridCol w:w="170"/>
                            <w:gridCol w:w="568"/>
                            <w:gridCol w:w="58"/>
                            <w:gridCol w:w="626"/>
                            <w:gridCol w:w="569"/>
                            <w:gridCol w:w="3472"/>
                            <w:gridCol w:w="10"/>
                            <w:gridCol w:w="830"/>
                            <w:gridCol w:w="20"/>
                            <w:gridCol w:w="1114"/>
                            <w:gridCol w:w="20"/>
                            <w:gridCol w:w="309"/>
                            <w:gridCol w:w="216"/>
                            <w:gridCol w:w="42"/>
                            <w:gridCol w:w="794"/>
                          </w:tblGrid>
                          <w:tr w:rsidR="00343161" w:rsidRPr="005216EE" w14:paraId="7699107A" w14:textId="77777777" w:rsidTr="00736057">
                            <w:trPr>
                              <w:trHeight w:hRule="exact" w:val="397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AA344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CA52293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2C288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71AF707" w14:textId="77777777" w:rsidR="00343161" w:rsidRPr="005216EE" w:rsidRDefault="00343161" w:rsidP="00736057">
                                <w:pPr>
                                  <w:ind w:left="0" w:firstLine="0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4" w:space="0" w:color="auto"/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083AA0A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1EFF6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7D321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B56E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30D0E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CBF01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73E1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68D25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81772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bottom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C58556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43161" w:rsidRPr="005216EE" w14:paraId="5EB0BEA4" w14:textId="77777777" w:rsidTr="00736057">
                            <w:trPr>
                              <w:trHeight w:val="6873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1A092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DE590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09B03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DBB006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0C67D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F92BF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18F37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41917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7695F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064EC3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C7DE7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AF44B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EB07B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935038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top w:val="single" w:sz="4" w:space="0" w:color="auto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379474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40D99194" w14:textId="77777777" w:rsidTr="00736057">
                            <w:trPr>
                              <w:trHeight w:val="1063"/>
                            </w:trPr>
                            <w:tc>
                              <w:tcPr>
                                <w:tcW w:w="285" w:type="dxa"/>
                                <w:vMerge w:val="restart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D8E94D6" w14:textId="77777777" w:rsidR="00343161" w:rsidRPr="004B4A58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F0A7DE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864A620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45CF20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27CCA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E1F35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41029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0CEDE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0EFC8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FB7408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9F235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1B583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313CB6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6F530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D15C9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73E0C446" w14:textId="77777777" w:rsidTr="00736057">
                            <w:trPr>
                              <w:trHeight w:val="113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5B29F52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9714B5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F0250C7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E1A0C9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E2053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F637A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C81E41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3D82C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CEB3A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CE0F3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98D4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1D219A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9ED7C1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C7DF0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C4759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69114BD3" w14:textId="77777777" w:rsidTr="00736057">
                            <w:trPr>
                              <w:trHeight w:val="1504"/>
                            </w:trPr>
                            <w:tc>
                              <w:tcPr>
                                <w:tcW w:w="285" w:type="dxa"/>
                                <w:vMerge/>
                                <w:tcBorders>
                                  <w:top w:val="single" w:sz="12" w:space="0" w:color="000000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D6B322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A2E304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EEBC4C0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E7F1B7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30A58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B4B717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4D472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AEE02F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ADB361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B6704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FFE8441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245C0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B24A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2EADA2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C0448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462F5503" w14:textId="77777777" w:rsidTr="00736057">
                            <w:trPr>
                              <w:cantSplit/>
                              <w:trHeight w:val="1388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796CF9E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FA7C4CD" w14:textId="77777777" w:rsidR="00343161" w:rsidRPr="004B4A58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35D598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50225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42B38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8EE444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DD91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3D3E6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8F344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D6741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309BF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DBB45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9A11E47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1372F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6EA69A5B" w14:textId="77777777" w:rsidTr="00736057">
                            <w:trPr>
                              <w:cantSplit/>
                              <w:trHeight w:hRule="exact" w:val="289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0DD2CA8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006F754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4B4A9B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79BDC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7342B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D3D0EF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0321D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36E83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8349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875DA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218C3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30DEA8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gridSpan w:val="3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EC471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36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7020C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4BFFF841" w14:textId="77777777" w:rsidTr="00736057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87C7F03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214393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A1BB2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8754579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F6E337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7678F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ECCA3BA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B1FB0D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5F8EB87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297070A9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599EDC55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3E779A05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vAlign w:val="center"/>
                              </w:tcPr>
                              <w:p w14:paraId="0D5C964C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vAlign w:val="center"/>
                              </w:tcPr>
                              <w:p w14:paraId="33FEAB57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</w:p>
                            </w:tc>
                          </w:tr>
                          <w:tr w:rsidR="00343161" w:rsidRPr="005216EE" w14:paraId="7C6C77C4" w14:textId="77777777" w:rsidTr="00736057">
                            <w:trPr>
                              <w:cantSplit/>
                              <w:trHeight w:val="85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5E3B2AD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B4A6140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81BC3F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1FC195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0526557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406B03E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41B1C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5B0B9D1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D56D0E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C57BBD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4028F0B4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7DA70AB8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0C53332D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6EDF0269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51DE1768" w14:textId="77777777" w:rsidTr="00736057">
                            <w:trPr>
                              <w:cantSplit/>
                              <w:trHeight w:val="741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83BA3B2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03C97E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355BAD8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EDC2AB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51D790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C7870E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94F276" w14:textId="641D1B19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26728E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059BB0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82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326A36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572140BB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1BD18BB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7" w:type="dxa"/>
                                <w:gridSpan w:val="3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</w:tcPr>
                              <w:p w14:paraId="3E6A8CC2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94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</w:tcPr>
                              <w:p w14:paraId="18A6CB9D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65A5BA59" w14:textId="77777777" w:rsidTr="00725292">
                            <w:trPr>
                              <w:cantSplit/>
                              <w:trHeight w:hRule="exact" w:val="17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034D4A9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CF361B" w14:textId="77777777" w:rsidR="00343161" w:rsidRPr="00FB5B3A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  <w:r>
                                  <w:t>Инв. № подл</w:t>
                                </w:r>
                                <w:r>
                                  <w:rPr>
                                    <w:lang w:val="en-US"/>
                                  </w:rPr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5B7410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top w:val="nil"/>
                                  <w:left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48063E0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C846EF3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FA153AA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139678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806125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1BA354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  <w:left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0855B405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AE7E9DF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0409D9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BFA8AA5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43161" w:rsidRPr="005216EE" w14:paraId="1E7636E8" w14:textId="77777777" w:rsidTr="00725292">
                            <w:trPr>
                              <w:cantSplit/>
                              <w:trHeight w:hRule="exact" w:val="51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AE371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B242A3C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24E0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25" w:type="dxa"/>
                                <w:gridSpan w:val="2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A14807D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21074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8E1232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5D0320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626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54D98DF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CEE9054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23E73F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6B11C2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gridSpan w:val="2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1953052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381" w:type="dxa"/>
                                <w:gridSpan w:val="5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6B8266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43161" w:rsidRPr="005216EE" w14:paraId="1D201328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25306F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BFD71D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AC1D46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4EBC094" w14:textId="14A3D72A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479F71" w14:textId="44A0E292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DBC9C4C" w14:textId="32A06995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C4FF2D" w14:textId="41EF691E" w:rsidR="00343161" w:rsidRPr="00736057" w:rsidRDefault="00343161" w:rsidP="00611489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B7E4CF2" w14:textId="78D75B03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5AB375" w14:textId="7F374BFB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6DA37DA5" w14:textId="4E7AC229" w:rsidR="00343161" w:rsidRPr="007F552D" w:rsidRDefault="00343161" w:rsidP="004A4C1E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1325-12/22/ПИР-АИ3.2С</w:t>
                                </w: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vAlign w:val="center"/>
                              </w:tcPr>
                              <w:p w14:paraId="341823BF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Лист</w:t>
                                </w:r>
                              </w:p>
                            </w:tc>
                          </w:tr>
                          <w:tr w:rsidR="00343161" w:rsidRPr="005216EE" w14:paraId="49ACEA5C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8BA4EB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242BED5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59FEE23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637F78D3" w14:textId="5A11259F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C4B14C4" w14:textId="2E7BEC78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7685C13" w14:textId="22624765" w:rsidR="00343161" w:rsidRPr="007E6D6E" w:rsidRDefault="00343161" w:rsidP="00611489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A11992" w14:textId="0053C051" w:rsidR="00343161" w:rsidRPr="0073605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5ED99F" w14:textId="3B668310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CF6B9A" w14:textId="1FE03D7A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5FA75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bookmarkStart w:id="5" w:name="SHEET_NUMBER2"/>
                            <w:tc>
                              <w:tcPr>
                                <w:tcW w:w="1052" w:type="dxa"/>
                                <w:gridSpan w:val="3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vAlign w:val="center"/>
                              </w:tcPr>
                              <w:p w14:paraId="5DA2CD5A" w14:textId="695B3E0A" w:rsidR="00343161" w:rsidRPr="000406C6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=</w:instrText>
                                </w:r>
                                <w:r>
                                  <w:fldChar w:fldCharType="begin"/>
                                </w:r>
                                <w:r>
                                  <w:instrText>PAGE</w:instrText>
                                </w:r>
                                <w:r>
                                  <w:fldChar w:fldCharType="separate"/>
                                </w:r>
                                <w:r w:rsidR="00FB2998">
                                  <w:rPr>
                                    <w:noProof/>
                                  </w:rPr>
                                  <w:instrText>4</w:instrText>
                                </w:r>
                                <w:r>
                                  <w:rPr>
                                    <w:noProof/>
                                  </w:rPr>
                                  <w:fldChar w:fldCharType="end"/>
                                </w:r>
                                <w:r>
                                  <w:instrText>+ 0</w:instrText>
                                </w:r>
                                <w:r>
                                  <w:fldChar w:fldCharType="separate"/>
                                </w:r>
                                <w:r w:rsidR="00FB2998">
                                  <w:rPr>
                                    <w:noProof/>
                                  </w:rPr>
                                  <w:t>4</w:t>
                                </w:r>
                                <w:r>
                                  <w:fldChar w:fldCharType="end"/>
                                </w:r>
                                <w:bookmarkEnd w:id="5"/>
                              </w:p>
                            </w:tc>
                          </w:tr>
                          <w:tr w:rsidR="00343161" w:rsidRPr="005216EE" w14:paraId="224F1796" w14:textId="77777777" w:rsidTr="00736057">
                            <w:trPr>
                              <w:cantSplit/>
                              <w:trHeight w:val="20"/>
                            </w:trPr>
                            <w:tc>
                              <w:tcPr>
                                <w:tcW w:w="285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9A79E25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4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6AB94B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5379DD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20770ACC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60316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401127B4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7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2CED85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684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A0EBF1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887AA9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5775" w:type="dxa"/>
                                <w:gridSpan w:val="7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DD64D7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52" w:type="dxa"/>
                                <w:gridSpan w:val="3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</w:tcPr>
                              <w:p w14:paraId="71674857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4F489136" w14:textId="77777777" w:rsidR="00343161" w:rsidRDefault="00343161" w:rsidP="00736057">
                          <w:pPr>
                            <w:ind w:left="426"/>
                          </w:pPr>
                        </w:p>
                        <w:p w14:paraId="2DF7958B" w14:textId="77777777" w:rsidR="00343161" w:rsidRDefault="00343161" w:rsidP="00736057"/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1125"/>
                          </w:tblGrid>
                          <w:tr w:rsidR="00343161" w:rsidRPr="005216EE" w14:paraId="1E1FC72A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30AF9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CCC1EBF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C473C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99A26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4F7595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2AA92F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A9365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997296F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71D622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4AB840" w14:textId="77777777" w:rsidR="00343161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768B398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629E3E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19E1D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BF9369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B11281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</w:tbl>
                        <w:p w14:paraId="03188AEE" w14:textId="77777777" w:rsidR="00343161" w:rsidRDefault="00343161" w:rsidP="00B07CEF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7EAF32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left:0;text-align:left;margin-left:0;margin-top:0;width:594.35pt;height:825.8pt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bottom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" filled="f" stroked="f">
              <v:textbox inset="0,0,0,0">
                <w:txbxContent>
                  <w:tbl>
                    <w:tblPr>
                      <w:tblW w:w="0" w:type="auto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CellMar>
                        <w:left w:w="0" w:type="dxa"/>
                        <w:right w:w="0" w:type="dxa"/>
                      </w:tblCellMar>
                      <w:tblLook w:val="04A0" w:firstRow="1" w:lastRow="0" w:firstColumn="1" w:lastColumn="0" w:noHBand="0" w:noVBand="1"/>
                    </w:tblPr>
                    <w:tblGrid>
                      <w:gridCol w:w="285"/>
                      <w:gridCol w:w="254"/>
                      <w:gridCol w:w="252"/>
                      <w:gridCol w:w="251"/>
                      <w:gridCol w:w="569"/>
                      <w:gridCol w:w="56"/>
                      <w:gridCol w:w="513"/>
                      <w:gridCol w:w="113"/>
                      <w:gridCol w:w="456"/>
                      <w:gridCol w:w="170"/>
                      <w:gridCol w:w="568"/>
                      <w:gridCol w:w="58"/>
                      <w:gridCol w:w="626"/>
                      <w:gridCol w:w="569"/>
                      <w:gridCol w:w="3472"/>
                      <w:gridCol w:w="10"/>
                      <w:gridCol w:w="830"/>
                      <w:gridCol w:w="20"/>
                      <w:gridCol w:w="1114"/>
                      <w:gridCol w:w="20"/>
                      <w:gridCol w:w="309"/>
                      <w:gridCol w:w="216"/>
                      <w:gridCol w:w="42"/>
                      <w:gridCol w:w="794"/>
                    </w:tblGrid>
                    <w:tr w:rsidR="00343161" w:rsidRPr="005216EE" w14:paraId="7699107A" w14:textId="77777777" w:rsidTr="00736057">
                      <w:trPr>
                        <w:trHeight w:hRule="exact" w:val="397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AA344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CA52293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2C288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71AF707" w14:textId="77777777" w:rsidR="00343161" w:rsidRPr="005216EE" w:rsidRDefault="00343161" w:rsidP="00736057">
                          <w:pPr>
                            <w:ind w:left="0" w:firstLine="0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4" w:space="0" w:color="auto"/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083AA0A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1EFF6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7D321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AB56E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30D0E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CBF01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73E1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A68D25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81772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bottom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C58556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43161" w:rsidRPr="005216EE" w14:paraId="5EB0BEA4" w14:textId="77777777" w:rsidTr="00736057">
                      <w:trPr>
                        <w:trHeight w:val="6873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1A092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6DE590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09B03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DBB006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0C67D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F92BF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A18F37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41917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7695F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064EC3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C7DE7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AF44B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EB07B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935038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top w:val="single" w:sz="4" w:space="0" w:color="auto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379474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40D99194" w14:textId="77777777" w:rsidTr="00736057">
                      <w:trPr>
                        <w:trHeight w:val="1063"/>
                      </w:trPr>
                      <w:tc>
                        <w:tcPr>
                          <w:tcW w:w="285" w:type="dxa"/>
                          <w:vMerge w:val="restart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D8E94D6" w14:textId="77777777" w:rsidR="00343161" w:rsidRPr="004B4A58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F0A7DE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864A620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45CF20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927CCA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6E1F35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541029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A0CEDE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D0EFC8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2FB7408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39F235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1B583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5313CB6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396F530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7ED15C9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73E0C446" w14:textId="77777777" w:rsidTr="00736057">
                      <w:trPr>
                        <w:trHeight w:val="113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5B29F52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9714B5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F0250C7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E1A0C9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E2053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1EF637A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C81E41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33D82C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9CEB3A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CE0F3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98D4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1D219A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29ED7C1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42C7DF0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C4759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69114BD3" w14:textId="77777777" w:rsidTr="00736057">
                      <w:trPr>
                        <w:trHeight w:val="1504"/>
                      </w:trPr>
                      <w:tc>
                        <w:tcPr>
                          <w:tcW w:w="285" w:type="dxa"/>
                          <w:vMerge/>
                          <w:tcBorders>
                            <w:top w:val="single" w:sz="12" w:space="0" w:color="000000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D6B322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A2E304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EEBC4C0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E7F1B7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30A58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B4B717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084D472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AEE02F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ADB361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6B6704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FFE8441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2245C0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7EB24A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52EADA2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6C0448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462F5503" w14:textId="77777777" w:rsidTr="00736057">
                      <w:trPr>
                        <w:cantSplit/>
                        <w:trHeight w:val="1388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796CF9E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FA7C4CD" w14:textId="77777777" w:rsidR="00343161" w:rsidRPr="004B4A58" w:rsidRDefault="00343161" w:rsidP="00736057">
                          <w:pPr>
                            <w:pStyle w:val="MPStamp"/>
                            <w:jc w:val="center"/>
                          </w:pPr>
                          <w:r>
                            <w:t>Вам.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35D598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50225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B42B38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8EE444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7BDD91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693D3E6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8F344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9D6741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23309BF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1ADBB45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Mar>
                            <w:left w:w="0" w:type="dxa"/>
                            <w:right w:w="0" w:type="dxa"/>
                          </w:tcMar>
                        </w:tcPr>
                        <w:p w14:paraId="79A11E47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Mar>
                            <w:left w:w="0" w:type="dxa"/>
                            <w:right w:w="0" w:type="dxa"/>
                          </w:tcMar>
                        </w:tcPr>
                        <w:p w14:paraId="351372F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6EA69A5B" w14:textId="77777777" w:rsidTr="00736057">
                      <w:trPr>
                        <w:cantSplit/>
                        <w:trHeight w:hRule="exact" w:val="289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0DD2CA8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006F754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4B4A9B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79BDC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7342B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D3D0EF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0321D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36E83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8349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875DA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218C3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30DEA8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gridSpan w:val="3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EC471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36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E7020C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4BFFF841" w14:textId="77777777" w:rsidTr="00736057">
                      <w:trPr>
                        <w:cantSplit/>
                        <w:trHeight w:val="216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87C7F03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214393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A1BB2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8754579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F6E337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7678F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ECCA3BA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B1FB0D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5F8EB87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297070A9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599EDC55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3E779A05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vAlign w:val="center"/>
                        </w:tcPr>
                        <w:p w14:paraId="0D5C964C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  <w:vAlign w:val="center"/>
                        </w:tcPr>
                        <w:p w14:paraId="33FEAB57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</w:p>
                      </w:tc>
                    </w:tr>
                    <w:tr w:rsidR="00343161" w:rsidRPr="005216EE" w14:paraId="7C6C77C4" w14:textId="77777777" w:rsidTr="00736057">
                      <w:trPr>
                        <w:cantSplit/>
                        <w:trHeight w:val="85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5E3B2AD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B4A6140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81BC3F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1FC195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0526557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406B03E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41B1C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5B0B9D1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D56D0E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C57BBD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4028F0B4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7DA70AB8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0C53332D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6EDF0269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51DE1768" w14:textId="77777777" w:rsidTr="00736057">
                      <w:trPr>
                        <w:cantSplit/>
                        <w:trHeight w:val="741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83BA3B2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03C97E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355BAD8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AEDC2AB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51D790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C7870E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94F276" w14:textId="641D1B19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26728E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059BB0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</w:p>
                      </w:tc>
                      <w:tc>
                        <w:tcPr>
                          <w:tcW w:w="3482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326A36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572140BB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1BD18BB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7" w:type="dxa"/>
                          <w:gridSpan w:val="3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</w:tcPr>
                        <w:p w14:paraId="3E6A8CC2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794" w:type="dxa"/>
                          <w:tcBorders>
                            <w:top w:val="nil"/>
                            <w:left w:val="nil"/>
                            <w:bottom w:val="nil"/>
                          </w:tcBorders>
                        </w:tcPr>
                        <w:p w14:paraId="18A6CB9D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65A5BA59" w14:textId="77777777" w:rsidTr="00725292">
                      <w:trPr>
                        <w:cantSplit/>
                        <w:trHeight w:hRule="exact" w:val="17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034D4A9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CF361B" w14:textId="77777777" w:rsidR="00343161" w:rsidRPr="00FB5B3A" w:rsidRDefault="00343161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t>Инв. № подл</w:t>
                          </w:r>
                          <w:r>
                            <w:rPr>
                              <w:lang w:val="en-US"/>
                            </w:rPr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5B7410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top w:val="nil"/>
                            <w:left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48063E0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C846EF3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FA153AA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139678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9806125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1BA354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  <w:left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0855B405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AE7E9DF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0409D9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BFA8AA5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43161" w:rsidRPr="005216EE" w14:paraId="1E7636E8" w14:textId="77777777" w:rsidTr="00725292">
                      <w:trPr>
                        <w:cantSplit/>
                        <w:trHeight w:hRule="exact" w:val="51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AE371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B242A3C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24E0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625" w:type="dxa"/>
                          <w:gridSpan w:val="2"/>
                          <w:tcBorders>
                            <w:left w:val="single" w:sz="12" w:space="0" w:color="000000"/>
                            <w:bottom w:val="single" w:sz="12" w:space="0" w:color="000000"/>
                            <w:right w:val="nil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A14807D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F921074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8E1232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5D0320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626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54D98DF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CEE9054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23E73F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6B11C2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4" w:type="dxa"/>
                          <w:gridSpan w:val="2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1953052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381" w:type="dxa"/>
                          <w:gridSpan w:val="5"/>
                          <w:tcBorders>
                            <w:top w:val="nil"/>
                            <w:left w:val="nil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6B8266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43161" w:rsidRPr="005216EE" w14:paraId="1D201328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25306F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BFD71D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AC1D46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4EBC094" w14:textId="14A3D72A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479F71" w14:textId="44A0E292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DBC9C4C" w14:textId="32A06995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7C4FF2D" w14:textId="41EF691E" w:rsidR="00343161" w:rsidRPr="00736057" w:rsidRDefault="00343161" w:rsidP="00611489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B7E4CF2" w14:textId="78D75B03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5AB375" w14:textId="7F374BFB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6DA37DA5" w14:textId="4E7AC229" w:rsidR="00343161" w:rsidRPr="007F552D" w:rsidRDefault="00343161" w:rsidP="004A4C1E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r>
                            <w:rPr>
                              <w:sz w:val="32"/>
                              <w:szCs w:val="32"/>
                            </w:rPr>
                            <w:t>1325-12/22/ПИР-АИ3.2С</w:t>
                          </w:r>
                        </w:p>
                      </w:tc>
                      <w:tc>
                        <w:tcPr>
                          <w:tcW w:w="1052" w:type="dxa"/>
                          <w:gridSpan w:val="3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vAlign w:val="center"/>
                        </w:tcPr>
                        <w:p w14:paraId="341823BF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  <w:r>
                            <w:t>Лист</w:t>
                          </w:r>
                        </w:p>
                      </w:tc>
                    </w:tr>
                    <w:tr w:rsidR="00343161" w:rsidRPr="005216EE" w14:paraId="49ACEA5C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8BA4EB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242BED5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59FEE23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637F78D3" w14:textId="5A11259F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C4B14C4" w14:textId="2E7BEC78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7685C13" w14:textId="22624765" w:rsidR="00343161" w:rsidRPr="007E6D6E" w:rsidRDefault="00343161" w:rsidP="00611489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A11992" w14:textId="0053C051" w:rsidR="00343161" w:rsidRPr="00736057" w:rsidRDefault="00343161" w:rsidP="00736057">
                          <w:pPr>
                            <w:pStyle w:val="MPStamp"/>
                            <w:jc w:val="center"/>
                            <w:rPr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5ED99F" w14:textId="3B668310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CF6B9A" w14:textId="1FE03D7A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5FA75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bookmarkStart w:id="6" w:name="SHEET_NUMBER2"/>
                      <w:tc>
                        <w:tcPr>
                          <w:tcW w:w="1052" w:type="dxa"/>
                          <w:gridSpan w:val="3"/>
                          <w:vMerge w:val="restart"/>
                          <w:tcBorders>
                            <w:top w:val="nil"/>
                            <w:left w:val="single" w:sz="12" w:space="0" w:color="000000"/>
                          </w:tcBorders>
                          <w:vAlign w:val="center"/>
                        </w:tcPr>
                        <w:p w14:paraId="5DA2CD5A" w14:textId="695B3E0A" w:rsidR="00343161" w:rsidRPr="000406C6" w:rsidRDefault="00343161" w:rsidP="00736057">
                          <w:pPr>
                            <w:pStyle w:val="MPStamp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=</w:instrTex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 w:rsidR="00FB2998">
                            <w:rPr>
                              <w:noProof/>
                            </w:rPr>
                            <w:instrText>4</w:instrText>
                          </w:r>
                          <w:r>
                            <w:rPr>
                              <w:noProof/>
                            </w:rPr>
                            <w:fldChar w:fldCharType="end"/>
                          </w:r>
                          <w:r>
                            <w:instrText>+ 0</w:instrText>
                          </w:r>
                          <w:r>
                            <w:fldChar w:fldCharType="separate"/>
                          </w:r>
                          <w:r w:rsidR="00FB2998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  <w:bookmarkEnd w:id="6"/>
                        </w:p>
                      </w:tc>
                    </w:tr>
                    <w:tr w:rsidR="00343161" w:rsidRPr="005216EE" w14:paraId="224F1796" w14:textId="77777777" w:rsidTr="00736057">
                      <w:trPr>
                        <w:cantSplit/>
                        <w:trHeight w:val="20"/>
                      </w:trPr>
                      <w:tc>
                        <w:tcPr>
                          <w:tcW w:w="285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9A79E25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4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6AB94B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5379DD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20770ACC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60316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401127B4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7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D2CED85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684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A0EBF1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887AA9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5775" w:type="dxa"/>
                          <w:gridSpan w:val="7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DD64D7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52" w:type="dxa"/>
                          <w:gridSpan w:val="3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</w:tcPr>
                        <w:p w14:paraId="71674857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4F489136" w14:textId="77777777" w:rsidR="00343161" w:rsidRDefault="00343161" w:rsidP="00736057">
                    <w:pPr>
                      <w:ind w:left="426"/>
                    </w:pPr>
                  </w:p>
                  <w:p w14:paraId="2DF7958B" w14:textId="77777777" w:rsidR="00343161" w:rsidRDefault="00343161" w:rsidP="00736057"/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1125"/>
                    </w:tblGrid>
                    <w:tr w:rsidR="00343161" w:rsidRPr="005216EE" w14:paraId="1E1FC72A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30AF9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CCC1EBF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C473C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99A26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4F7595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2AA92F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A9365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997296F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71D622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4AB840" w14:textId="77777777" w:rsidR="00343161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768B398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629E3E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19E1D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BF9369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2B11281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</w:tbl>
                  <w:p w14:paraId="03188AEE" w14:textId="77777777" w:rsidR="00343161" w:rsidRDefault="00343161" w:rsidP="00B07CEF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F9CF9" w14:textId="77777777" w:rsidR="00343161" w:rsidRDefault="00343161">
    <w:pPr>
      <w:pStyle w:val="a8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EED7496" wp14:editId="569E7B54">
              <wp:simplePos x="0" y="0"/>
              <wp:positionH relativeFrom="page">
                <wp:align>left</wp:align>
              </wp:positionH>
              <wp:positionV relativeFrom="page">
                <wp:posOffset>180975</wp:posOffset>
              </wp:positionV>
              <wp:extent cx="7554595" cy="10335260"/>
              <wp:effectExtent l="0" t="0" r="8255" b="8890"/>
              <wp:wrapNone/>
              <wp:docPr id="1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4595" cy="1033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tbl>
                          <w:tblPr>
                            <w:tblW w:w="11567" w:type="dxa"/>
                            <w:tblInd w:w="57" w:type="dxa"/>
                            <w:tblBorders>
                              <w:top w:val="single" w:sz="12" w:space="0" w:color="000000"/>
                              <w:left w:val="single" w:sz="12" w:space="0" w:color="000000"/>
                              <w:bottom w:val="single" w:sz="12" w:space="0" w:color="000000"/>
                              <w:right w:val="single" w:sz="12" w:space="0" w:color="000000"/>
                            </w:tblBorders>
                            <w:tblLayout w:type="fixed"/>
                            <w:tblLook w:val="04A0" w:firstRow="1" w:lastRow="0" w:firstColumn="1" w:lastColumn="0" w:noHBand="0" w:noVBand="1"/>
                          </w:tblPr>
                          <w:tblGrid>
                            <w:gridCol w:w="246"/>
                            <w:gridCol w:w="309"/>
                            <w:gridCol w:w="258"/>
                            <w:gridCol w:w="257"/>
                            <w:gridCol w:w="583"/>
                            <w:gridCol w:w="583"/>
                            <w:gridCol w:w="583"/>
                            <w:gridCol w:w="583"/>
                            <w:gridCol w:w="874"/>
                            <w:gridCol w:w="583"/>
                            <w:gridCol w:w="3559"/>
                            <w:gridCol w:w="861"/>
                            <w:gridCol w:w="1163"/>
                            <w:gridCol w:w="559"/>
                            <w:gridCol w:w="566"/>
                          </w:tblGrid>
                          <w:tr w:rsidR="00343161" w:rsidRPr="005216EE" w14:paraId="55E9CE3F" w14:textId="77777777" w:rsidTr="00725292">
                            <w:trPr>
                              <w:trHeight w:hRule="exact" w:val="39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B2768C8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EB9A2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6846C75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418C2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A9E71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12549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144D1F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838D7A3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7B5644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5C0E1" w14:textId="77777777" w:rsidR="00343161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  <w:p w14:paraId="3755489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CE7BF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763B3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C9DB2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E9803F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</w:tr>
                          <w:tr w:rsidR="00343161" w:rsidRPr="005216EE" w14:paraId="19FEB501" w14:textId="77777777" w:rsidTr="00725292">
                            <w:trPr>
                              <w:trHeight w:val="6873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9A2D2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C37BC7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703AC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08B30E5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  <w:bottom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DF83C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7D03BA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8DF40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D863E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D4BF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D9162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3CFE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BC974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056DD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54B205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top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3E3187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4B2ABBD3" w14:textId="77777777" w:rsidTr="00725292">
                            <w:trPr>
                              <w:trHeight w:val="567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B729A3D" w14:textId="77777777" w:rsidR="00343161" w:rsidRPr="004B4A58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693FCD0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6568B90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34B82D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nil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E8A7E47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B1AC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DFD60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21D2A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E9B5F4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A233DA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AC19F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B6D2EE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6AC949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CDC591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211B8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224E6073" w14:textId="77777777" w:rsidTr="00725292">
                            <w:trPr>
                              <w:trHeight w:val="851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174720F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488337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DE9FB0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A0DA15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DB4BD7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AF96CBF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DCD95C1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2F6FA1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3EF7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67405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1B2CD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F94A7B3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F2453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55F18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51F7168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042CCB05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3D6E210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5AB41D3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091678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AFB2C4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69D363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DF29B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4F7C5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662D6D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D82AB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C05C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4A56AF7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9058C3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E168B5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7AC73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394C3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3E96C93C" w14:textId="77777777" w:rsidTr="00725292">
                            <w:trPr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7542C7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E8F9C77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2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nil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67268B5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251" w:type="dxa"/>
                                <w:tcBorders>
                                  <w:top w:val="nil"/>
                                  <w:left w:val="nil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E27BBAD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557A01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A617D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7EE038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0B0DA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017291E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9123E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21A99F3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90E8A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F39E2BF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BCAD4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513CCF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4B99D6C3" w14:textId="77777777" w:rsidTr="00725292">
                            <w:trPr>
                              <w:cantSplit/>
                              <w:trHeight w:val="145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9B2DC30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DB5EBAA" w14:textId="77777777" w:rsidR="00343161" w:rsidRPr="004B4A58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Взам. Инв. №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1EA482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D9A019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3AF88F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95E5A78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3C1833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1D4863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12EAC27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68F0D7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9054C8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55AD7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0EB65B8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1AA415A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108DCF2E" w14:textId="77777777" w:rsidTr="00725292">
                            <w:trPr>
                              <w:cantSplit/>
                              <w:trHeight w:val="113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7D0D21A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119126D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Подп. и дата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9E4B76A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5D32D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74AAC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7E550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DB50C2D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A0D33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D3E003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C45B6A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97DA752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488CF87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45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8E469C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52" w:type="dxa"/>
                                <w:tcBorders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0379CF9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26413046" w14:textId="77777777" w:rsidTr="00725292">
                            <w:trPr>
                              <w:cantSplit/>
                              <w:trHeight w:val="216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B51DF92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EFA9EEE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FB007D2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F28EAC4" w14:textId="5CB0D746" w:rsidR="00343161" w:rsidRPr="00813154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7" w:name="IZ2_N"/>
                                <w:bookmarkEnd w:id="7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FC33532" w14:textId="0C5CF268" w:rsidR="00343161" w:rsidRPr="002235C6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8" w:name="IZ2_QP"/>
                                <w:bookmarkEnd w:id="8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EDCB0C2" w14:textId="43C89D47" w:rsidR="00343161" w:rsidRPr="00BC1308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9" w:name="IZ2_LIST"/>
                                <w:bookmarkEnd w:id="9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375C409" w14:textId="1C6329C1" w:rsidR="00343161" w:rsidRPr="00C93A7C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0" w:name="IZ2_NPERM"/>
                                <w:bookmarkEnd w:id="10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EE8B00" w14:textId="77777777" w:rsidR="00343161" w:rsidRPr="00C93A7C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55750E5" w14:textId="6114AC38" w:rsidR="00343161" w:rsidRPr="00C93A7C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1" w:name="IZ2_DATE"/>
                                <w:bookmarkEnd w:id="11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11C74F7D" w14:textId="383FC8EC" w:rsidR="00343161" w:rsidRPr="007F552D" w:rsidRDefault="00343161" w:rsidP="00397072">
                                <w:pPr>
                                  <w:pStyle w:val="MPStamp"/>
                                  <w:jc w:val="center"/>
                                  <w:rPr>
                                    <w:sz w:val="32"/>
                                    <w:szCs w:val="32"/>
                                  </w:rPr>
                                </w:pPr>
                                <w:bookmarkStart w:id="12" w:name="DOC_CODE"/>
                                <w:bookmarkEnd w:id="12"/>
                                <w:r>
                                  <w:rPr>
                                    <w:sz w:val="32"/>
                                    <w:szCs w:val="32"/>
                                  </w:rPr>
                                  <w:t>1325-12/22/ПИР-АИ1.2С</w:t>
                                </w:r>
                              </w:p>
                            </w:tc>
                          </w:tr>
                          <w:tr w:rsidR="00343161" w:rsidRPr="005216EE" w14:paraId="0D55DE43" w14:textId="77777777" w:rsidTr="00725292">
                            <w:trPr>
                              <w:cantSplit/>
                              <w:trHeight w:val="185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E5BA4F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61292A1C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034163F8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EA4D4DE" w14:textId="64FF2818" w:rsidR="00343161" w:rsidRPr="00901102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3" w:name="IZ1_N"/>
                                <w:bookmarkEnd w:id="13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4873633" w14:textId="75054848" w:rsidR="00343161" w:rsidRPr="00901102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4" w:name="IZ1_QP"/>
                                <w:bookmarkEnd w:id="14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236FC26" w14:textId="04C78F7F" w:rsidR="00343161" w:rsidRPr="00901102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90"/>
                                    <w:sz w:val="22"/>
                                    <w:szCs w:val="22"/>
                                  </w:rPr>
                                </w:pPr>
                                <w:bookmarkStart w:id="15" w:name="IZ1_LIST"/>
                                <w:bookmarkEnd w:id="15"/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2740B6E" w14:textId="00C62116" w:rsidR="00343161" w:rsidRPr="00901102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80"/>
                                    <w:sz w:val="20"/>
                                    <w:szCs w:val="20"/>
                                  </w:rPr>
                                </w:pPr>
                                <w:bookmarkStart w:id="16" w:name="IZ1_NPERM"/>
                                <w:bookmarkEnd w:id="16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8E75BB2" w14:textId="77777777" w:rsidR="00343161" w:rsidRPr="00901102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EB5823F" w14:textId="16A938D5" w:rsidR="00343161" w:rsidRPr="00901102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17" w:name="IZ1_DATE"/>
                                <w:bookmarkEnd w:id="17"/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5288C6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2880FF27" w14:textId="77777777" w:rsidTr="00725292">
                            <w:trPr>
                              <w:cantSplit/>
                              <w:trHeight w:val="17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23C6B03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E20E2E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4546EE7A" w14:textId="77777777" w:rsidR="00343161" w:rsidRPr="007E6D6E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D378A26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Изм.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6BBA6C0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Кол.уч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7F8F083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42FA67C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№док.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312B52C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Подп.</w:t>
                                </w: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FBD0F76" w14:textId="77777777" w:rsidR="00343161" w:rsidRPr="001C32C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0"/>
                                    <w:szCs w:val="20"/>
                                  </w:rPr>
                                </w:pPr>
                                <w:r>
                                  <w:rPr>
                                    <w:sz w:val="20"/>
                                    <w:szCs w:val="20"/>
                                  </w:rPr>
                                  <w:t>Дата</w:t>
                                </w:r>
                              </w:p>
                            </w:tc>
                            <w:tc>
                              <w:tcPr>
                                <w:tcW w:w="6543" w:type="dxa"/>
                                <w:gridSpan w:val="5"/>
                                <w:vMerge/>
                                <w:tcBorders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306D75E" w14:textId="77777777" w:rsidR="00343161" w:rsidRPr="005216EE" w:rsidRDefault="00343161" w:rsidP="00736057">
                                <w:pPr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37FE698F" w14:textId="77777777" w:rsidTr="00725292">
                            <w:trPr>
                              <w:cantSplit/>
                              <w:trHeight w:val="272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93203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C909BCA" w14:textId="77777777" w:rsidR="00343161" w:rsidRPr="007A766D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Инв. № подл</w:t>
                                </w:r>
                                <w:r w:rsidRPr="007A766D">
                                  <w:t>.</w:t>
                                </w: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 w:val="restart"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2B59A94" w14:textId="77777777" w:rsidR="00343161" w:rsidRPr="007A766D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BF805E5" w14:textId="77777777" w:rsidR="00343161" w:rsidRPr="00E16640" w:rsidRDefault="00343161" w:rsidP="00736057">
                                <w:pPr>
                                  <w:pStyle w:val="MPStamp"/>
                                </w:pPr>
                                <w:r>
                                  <w:t>Разраб.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506EBC6" w14:textId="7956175C" w:rsidR="00343161" w:rsidRPr="00F6561F" w:rsidRDefault="00343161" w:rsidP="00397072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r>
                                  <w:t>Киселев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8FCCA4" w14:textId="77777777" w:rsidR="00343161" w:rsidRPr="007A766D" w:rsidRDefault="00343161" w:rsidP="00736057">
                                <w:pPr>
                                  <w:pStyle w:val="MPStamp"/>
                                  <w:jc w:val="center"/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8AA94E2" w14:textId="7047C1A9" w:rsidR="00343161" w:rsidRPr="00F6561F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472" w:type="dxa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4118BA28" w14:textId="5F675B27" w:rsidR="00343161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Архитектурные интерьеры. (Блок В)</w:t>
                                </w:r>
                              </w:p>
                              <w:p w14:paraId="6CAA71B7" w14:textId="77777777" w:rsidR="00343161" w:rsidRPr="007A766D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sz w:val="28"/>
                                    <w:szCs w:val="28"/>
                                  </w:rPr>
                                  <w:t>Спецификации.</w:t>
                                </w: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1D95A83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Стадия</w:t>
                                </w:r>
                              </w:p>
                            </w:tc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6A72361E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</w:t>
                                </w:r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A9317A2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 w:rsidRPr="00E16640">
                                  <w:t>Листов</w:t>
                                </w:r>
                              </w:p>
                            </w:tc>
                          </w:tr>
                          <w:tr w:rsidR="00343161" w:rsidRPr="005216EE" w14:paraId="512C87F1" w14:textId="77777777" w:rsidTr="00725292">
                            <w:trPr>
                              <w:cantSplit/>
                              <w:trHeight w:val="50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6246645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D743E4F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F871CFC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5D6FE9E7" w14:textId="6191ACE1" w:rsidR="00343161" w:rsidRPr="00E16640" w:rsidRDefault="00343161" w:rsidP="00736057">
                                <w:pPr>
                                  <w:pStyle w:val="MPStamp"/>
                                </w:pPr>
                                <w:bookmarkStart w:id="18" w:name="LINE2"/>
                                <w:bookmarkEnd w:id="18"/>
                                <w:r>
                                  <w:t>Проверил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96D3483" w14:textId="44C86573" w:rsidR="00343161" w:rsidRPr="006F105C" w:rsidRDefault="00343161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19" w:name="NAME_LINE2"/>
                                <w:bookmarkEnd w:id="19"/>
                                <w:r>
                                  <w:t>Петровций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D844727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AA7A89" w14:textId="77777777" w:rsidR="00343161" w:rsidRPr="00E04DDF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0" w:name="DATE2"/>
                                <w:bookmarkEnd w:id="2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2BABA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840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765870E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Р</w:t>
                                </w:r>
                              </w:p>
                            </w:tc>
                            <w:bookmarkStart w:id="21" w:name="SHEET_NUMBER"/>
                            <w:tc>
                              <w:tcPr>
                                <w:tcW w:w="1134" w:type="dxa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CFAE5F3" w14:textId="5A27638B" w:rsidR="00343161" w:rsidRPr="00E16640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=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begin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PAGE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6A7DEE">
                                  <w:rPr>
                                    <w:noProof/>
                                    <w:w w:val="90"/>
                                  </w:rPr>
                                  <w:instrText>1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r w:rsidRPr="00BC1308">
                                  <w:rPr>
                                    <w:w w:val="90"/>
                                  </w:rPr>
                                  <w:instrText>+ 0</w:instrTex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separate"/>
                                </w:r>
                                <w:r w:rsidR="006A7DEE">
                                  <w:rPr>
                                    <w:noProof/>
                                    <w:w w:val="90"/>
                                  </w:rPr>
                                  <w:t>1</w:t>
                                </w:r>
                                <w:r w:rsidRPr="00BC1308">
                                  <w:rPr>
                                    <w:w w:val="90"/>
                                  </w:rPr>
                                  <w:fldChar w:fldCharType="end"/>
                                </w:r>
                                <w:bookmarkEnd w:id="21"/>
                              </w:p>
                            </w:tc>
                            <w:tc>
                              <w:tcPr>
                                <w:tcW w:w="1097" w:type="dxa"/>
                                <w:gridSpan w:val="2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0546827" w14:textId="05840091" w:rsidR="00343161" w:rsidRPr="00E16640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t>74</w:t>
                                </w:r>
                              </w:p>
                            </w:tc>
                          </w:tr>
                          <w:tr w:rsidR="00343161" w:rsidRPr="005216EE" w14:paraId="3A2FE6C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4681858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87AC21C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3875735B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0CD732F8" w14:textId="77777777" w:rsidR="00343161" w:rsidRPr="00E16640" w:rsidRDefault="00343161" w:rsidP="00736057">
                                <w:pPr>
                                  <w:pStyle w:val="MPStamp"/>
                                  <w:rPr>
                                    <w:lang w:val="en-US"/>
                                  </w:rPr>
                                </w:pPr>
                                <w:bookmarkStart w:id="22" w:name="LINE3"/>
                                <w:bookmarkEnd w:id="22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6CAFD74" w14:textId="77777777" w:rsidR="00343161" w:rsidRPr="006F105C" w:rsidRDefault="00343161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  <w:lang w:val="en-US"/>
                                  </w:rPr>
                                </w:pPr>
                                <w:bookmarkStart w:id="23" w:name="NAME_LINE3"/>
                                <w:bookmarkEnd w:id="23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246A2F2C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8A07145" w14:textId="77777777" w:rsidR="00343161" w:rsidRPr="00E04DDF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  <w:lang w:val="en-US"/>
                                  </w:rPr>
                                </w:pPr>
                                <w:bookmarkStart w:id="24" w:name="DATE3"/>
                                <w:bookmarkEnd w:id="24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5E262614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 w:val="restart"/>
                                <w:tcBorders>
                                  <w:top w:val="single" w:sz="12" w:space="0" w:color="000000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vAlign w:val="center"/>
                              </w:tcPr>
                              <w:p w14:paraId="788FA813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</w:pPr>
                                <w:r>
                                  <w:rPr>
                                    <w:noProof/>
                                  </w:rPr>
                                  <w:t>ООО «ЛЕОНАРДО ПРОЕКТ»</w:t>
                                </w:r>
                              </w:p>
                            </w:tc>
                          </w:tr>
                          <w:tr w:rsidR="00343161" w:rsidRPr="005216EE" w14:paraId="691578ED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5AB610BA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5AC89A3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728F26E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18E932FD" w14:textId="77777777" w:rsidR="00343161" w:rsidRPr="001964B7" w:rsidRDefault="00343161" w:rsidP="00736057">
                                <w:pPr>
                                  <w:pStyle w:val="MPStamp"/>
                                </w:pPr>
                                <w:bookmarkStart w:id="25" w:name="LINE4"/>
                                <w:bookmarkEnd w:id="25"/>
                                <w:r>
                                  <w:t>Н.контр.</w:t>
                                </w: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555E342" w14:textId="77777777" w:rsidR="00343161" w:rsidRPr="001964B7" w:rsidRDefault="00343161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6" w:name="NAME_LINE4"/>
                                <w:bookmarkEnd w:id="26"/>
                                <w:r>
                                  <w:t>Ольдекоп</w:t>
                                </w:r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FC4288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4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A910FEF" w14:textId="14BBAD9C" w:rsidR="00343161" w:rsidRPr="001964B7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w w:val="70"/>
                                  </w:rPr>
                                </w:pPr>
                                <w:bookmarkStart w:id="27" w:name="DATE4"/>
                                <w:bookmarkEnd w:id="27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7A1D03F6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462DE0CA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  <w:tr w:rsidR="00343161" w:rsidRPr="005216EE" w14:paraId="15460CA0" w14:textId="77777777" w:rsidTr="00725292">
                            <w:trPr>
                              <w:cantSplit/>
                              <w:trHeight w:val="284"/>
                            </w:trPr>
                            <w:tc>
                              <w:tcPr>
                                <w:tcW w:w="239" w:type="dxa"/>
                                <w:tcBorders>
                                  <w:top w:val="nil"/>
                                  <w:left w:val="nil"/>
                                  <w:bottom w:val="nil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77CD0A3D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0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100EC6D1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03" w:type="dxa"/>
                                <w:gridSpan w:val="2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  <w:textDirection w:val="btLr"/>
                                <w:vAlign w:val="center"/>
                              </w:tcPr>
                              <w:p w14:paraId="21EDEEC2" w14:textId="77777777" w:rsidR="00343161" w:rsidRPr="005216EE" w:rsidRDefault="00343161" w:rsidP="00736057">
                                <w:pPr>
                                  <w:ind w:left="113" w:right="113"/>
                                  <w:jc w:val="center"/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57" w:type="dxa"/>
                                  <w:right w:w="57" w:type="dxa"/>
                                </w:tcMar>
                              </w:tcPr>
                              <w:p w14:paraId="3FED501C" w14:textId="77777777" w:rsidR="00343161" w:rsidRPr="00E16640" w:rsidRDefault="00343161" w:rsidP="00736057">
                                <w:pPr>
                                  <w:pStyle w:val="MPStamp"/>
                                </w:pPr>
                                <w:bookmarkStart w:id="28" w:name="LINE5"/>
                                <w:bookmarkEnd w:id="28"/>
                              </w:p>
                            </w:tc>
                            <w:tc>
                              <w:tcPr>
                                <w:tcW w:w="1138" w:type="dxa"/>
                                <w:gridSpan w:val="2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E270E87" w14:textId="77777777" w:rsidR="00343161" w:rsidRPr="001964B7" w:rsidRDefault="00343161" w:rsidP="00736057">
                                <w:pPr>
                                  <w:pStyle w:val="MPStamp"/>
                                  <w:rPr>
                                    <w:spacing w:val="-20"/>
                                    <w:w w:val="90"/>
                                  </w:rPr>
                                </w:pPr>
                                <w:bookmarkStart w:id="29" w:name="NAME_LINE5"/>
                                <w:bookmarkEnd w:id="29"/>
                              </w:p>
                            </w:tc>
                            <w:tc>
                              <w:tcPr>
                                <w:tcW w:w="853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65080B" w14:textId="77777777" w:rsidR="00343161" w:rsidRPr="00E16640" w:rsidRDefault="00343161" w:rsidP="00736057">
                                <w:pPr>
                                  <w:pStyle w:val="MPStamp"/>
                                  <w:jc w:val="center"/>
                                  <w:rPr>
                                    <w:lang w:val="en-US"/>
                                  </w:rPr>
                                </w:pPr>
                              </w:p>
                            </w:tc>
                            <w:tc>
                              <w:tcPr>
                                <w:tcW w:w="569" w:type="dxa"/>
                                <w:tcBorders>
                                  <w:top w:val="single" w:sz="4" w:space="0" w:color="000000"/>
                                  <w:left w:val="single" w:sz="12" w:space="0" w:color="000000"/>
                                  <w:bottom w:val="single" w:sz="12" w:space="0" w:color="000000"/>
                                  <w:righ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3DF24DE9" w14:textId="77777777" w:rsidR="00343161" w:rsidRPr="001964B7" w:rsidRDefault="00343161" w:rsidP="00736057">
                                <w:pPr>
                                  <w:pStyle w:val="MPStamp"/>
                                  <w:rPr>
                                    <w:w w:val="70"/>
                                  </w:rPr>
                                </w:pPr>
                                <w:bookmarkStart w:id="30" w:name="DATE5"/>
                                <w:bookmarkEnd w:id="30"/>
                              </w:p>
                            </w:tc>
                            <w:tc>
                              <w:tcPr>
                                <w:tcW w:w="3472" w:type="dxa"/>
                                <w:vMerge/>
                                <w:tcBorders>
                                  <w:left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13A3BB2A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  <w:tc>
                              <w:tcPr>
                                <w:tcW w:w="3071" w:type="dxa"/>
                                <w:gridSpan w:val="4"/>
                                <w:vMerge/>
                                <w:tcBorders>
                                  <w:top w:val="nil"/>
                                  <w:left w:val="single" w:sz="12" w:space="0" w:color="000000"/>
                                  <w:bottom w:val="single" w:sz="12" w:space="0" w:color="000000"/>
                                </w:tcBorders>
                                <w:tcMar>
                                  <w:left w:w="0" w:type="dxa"/>
                                  <w:right w:w="0" w:type="dxa"/>
                                </w:tcMar>
                              </w:tcPr>
                              <w:p w14:paraId="0B4FF3BB" w14:textId="77777777" w:rsidR="00343161" w:rsidRPr="005216EE" w:rsidRDefault="00343161" w:rsidP="00736057">
                                <w:pPr>
                                  <w:rPr>
                                    <w:szCs w:val="24"/>
                                  </w:rPr>
                                </w:pPr>
                              </w:p>
                            </w:tc>
                          </w:tr>
                        </w:tbl>
                        <w:p w14:paraId="31435521" w14:textId="77777777" w:rsidR="00343161" w:rsidRDefault="00343161" w:rsidP="00F65865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ED749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0;margin-top:14.25pt;width:594.85pt;height:813.8pt;z-index:25165824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" filled="f" stroked="f">
              <v:textbox inset="0,0,0,0">
                <w:txbxContent>
                  <w:tbl>
                    <w:tblPr>
                      <w:tblW w:w="11567" w:type="dxa"/>
                      <w:tblInd w:w="57" w:type="dxa"/>
                      <w:tblBorders>
                        <w:top w:val="single" w:sz="12" w:space="0" w:color="000000"/>
                        <w:left w:val="single" w:sz="12" w:space="0" w:color="000000"/>
                        <w:bottom w:val="single" w:sz="12" w:space="0" w:color="000000"/>
                        <w:right w:val="single" w:sz="12" w:space="0" w:color="000000"/>
                      </w:tblBorders>
                      <w:tblLayout w:type="fixed"/>
                      <w:tblLook w:val="04A0" w:firstRow="1" w:lastRow="0" w:firstColumn="1" w:lastColumn="0" w:noHBand="0" w:noVBand="1"/>
                    </w:tblPr>
                    <w:tblGrid>
                      <w:gridCol w:w="246"/>
                      <w:gridCol w:w="309"/>
                      <w:gridCol w:w="258"/>
                      <w:gridCol w:w="257"/>
                      <w:gridCol w:w="583"/>
                      <w:gridCol w:w="583"/>
                      <w:gridCol w:w="583"/>
                      <w:gridCol w:w="583"/>
                      <w:gridCol w:w="874"/>
                      <w:gridCol w:w="583"/>
                      <w:gridCol w:w="3559"/>
                      <w:gridCol w:w="861"/>
                      <w:gridCol w:w="1163"/>
                      <w:gridCol w:w="559"/>
                      <w:gridCol w:w="566"/>
                    </w:tblGrid>
                    <w:tr w:rsidR="00343161" w:rsidRPr="005216EE" w14:paraId="55E9CE3F" w14:textId="77777777" w:rsidTr="00725292">
                      <w:trPr>
                        <w:trHeight w:hRule="exact" w:val="39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B2768C8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EB9A2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6846C75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1418C2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A9E71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12549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144D1F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838D7A3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7B5644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D5C0E1" w14:textId="77777777" w:rsidR="00343161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  <w:p w14:paraId="3755489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CE7BF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763B3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C9DB2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E9803F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</w:tr>
                    <w:tr w:rsidR="00343161" w:rsidRPr="005216EE" w14:paraId="19FEB501" w14:textId="77777777" w:rsidTr="00725292">
                      <w:trPr>
                        <w:trHeight w:val="6873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59A2D2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6C37BC7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703AC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08B30E5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  <w:bottom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DF83C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7D03BA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8DF40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D863E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D4BF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D9162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3CFE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BC974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056DD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954B205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top w:val="nil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13E3187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4B2ABBD3" w14:textId="77777777" w:rsidTr="00725292">
                      <w:trPr>
                        <w:trHeight w:val="567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B729A3D" w14:textId="77777777" w:rsidR="00343161" w:rsidRPr="004B4A58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693FCD0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6568B90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34B82D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nil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E8A7E47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B1AC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4DFD60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21D2A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E9B5F4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A233DA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EAC19F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B6D2EE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6AC949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5CDC591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211B8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224E6073" w14:textId="77777777" w:rsidTr="00725292">
                      <w:trPr>
                        <w:trHeight w:val="851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174720F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488337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DE9FB0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A0DA15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FDB4BD7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AF96CBF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DCD95C1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2F6FA1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3EF7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E67405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A1B2CD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F94A7B3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4F2453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D55F18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51F7168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042CCB05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3D6E210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5AB41D3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091678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AFB2C4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069D363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DF29B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4F7C5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662D6D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8D82AB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7EC05C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4A56AF7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9058C3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4E168B5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67AC73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F394C3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3E96C93C" w14:textId="77777777" w:rsidTr="00725292">
                      <w:trPr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7542C7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E8F9C77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2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nil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67268B5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251" w:type="dxa"/>
                          <w:tcBorders>
                            <w:top w:val="nil"/>
                            <w:left w:val="nil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E27BBAD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557A01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2DA617D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57EE038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10B0DA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017291E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39123E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21A99F3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90E8A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F39E2BF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ABCAD4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3513CCF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4B99D6C3" w14:textId="77777777" w:rsidTr="00725292">
                      <w:trPr>
                        <w:cantSplit/>
                        <w:trHeight w:val="145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9B2DC30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DB5EBAA" w14:textId="77777777" w:rsidR="00343161" w:rsidRPr="004B4A58" w:rsidRDefault="00343161" w:rsidP="00736057">
                          <w:pPr>
                            <w:pStyle w:val="MPStamp"/>
                            <w:jc w:val="center"/>
                          </w:pPr>
                          <w:r>
                            <w:t>Взам. Инв. №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1EA482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D9A019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383AF88F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95E5A78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43C1833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1D4863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12EAC27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68F0D7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69054C8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0B55AD7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70EB65B8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Mar>
                            <w:left w:w="0" w:type="dxa"/>
                            <w:right w:w="0" w:type="dxa"/>
                          </w:tcMar>
                        </w:tcPr>
                        <w:p w14:paraId="11AA415A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108DCF2E" w14:textId="77777777" w:rsidTr="00725292">
                      <w:trPr>
                        <w:cantSplit/>
                        <w:trHeight w:val="113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7D0D21A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119126D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  <w:r>
                            <w:t>Подп. и дата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9E4B76A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5D32D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74AAC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7E550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DB50C2D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53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A0D33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D3E003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C45B6A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97DA752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4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488CF87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45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8E469C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52" w:type="dxa"/>
                          <w:tcBorders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0379CF9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26413046" w14:textId="77777777" w:rsidTr="00725292">
                      <w:trPr>
                        <w:cantSplit/>
                        <w:trHeight w:val="216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B51DF92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EFA9EEE" w14:textId="77777777" w:rsidR="00343161" w:rsidRPr="00E16640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FB007D2" w14:textId="77777777" w:rsidR="00343161" w:rsidRPr="00E16640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F28EAC4" w14:textId="5CB0D746" w:rsidR="00343161" w:rsidRPr="00813154" w:rsidRDefault="0034316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1" w:name="IZ2_N"/>
                          <w:bookmarkEnd w:id="31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FC33532" w14:textId="0C5CF268" w:rsidR="00343161" w:rsidRPr="002235C6" w:rsidRDefault="0034316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2" w:name="IZ2_QP"/>
                          <w:bookmarkEnd w:id="32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EDCB0C2" w14:textId="43C89D47" w:rsidR="00343161" w:rsidRPr="00BC1308" w:rsidRDefault="0034316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3" w:name="IZ2_LIST"/>
                          <w:bookmarkEnd w:id="33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375C409" w14:textId="1C6329C1" w:rsidR="00343161" w:rsidRPr="00C93A7C" w:rsidRDefault="0034316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4" w:name="IZ2_NPERM"/>
                          <w:bookmarkEnd w:id="34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EE8B00" w14:textId="77777777" w:rsidR="00343161" w:rsidRPr="00C93A7C" w:rsidRDefault="0034316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55750E5" w14:textId="6114AC38" w:rsidR="00343161" w:rsidRPr="00C93A7C" w:rsidRDefault="0034316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5" w:name="IZ2_DATE"/>
                          <w:bookmarkEnd w:id="35"/>
                        </w:p>
                      </w:tc>
                      <w:tc>
                        <w:tcPr>
                          <w:tcW w:w="6543" w:type="dxa"/>
                          <w:gridSpan w:val="5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11C74F7D" w14:textId="383FC8EC" w:rsidR="00343161" w:rsidRPr="007F552D" w:rsidRDefault="00343161" w:rsidP="00397072">
                          <w:pPr>
                            <w:pStyle w:val="MPStamp"/>
                            <w:jc w:val="center"/>
                            <w:rPr>
                              <w:sz w:val="32"/>
                              <w:szCs w:val="32"/>
                            </w:rPr>
                          </w:pPr>
                          <w:bookmarkStart w:id="36" w:name="DOC_CODE"/>
                          <w:bookmarkEnd w:id="36"/>
                          <w:r>
                            <w:rPr>
                              <w:sz w:val="32"/>
                              <w:szCs w:val="32"/>
                            </w:rPr>
                            <w:t>1325-12/22/ПИР-АИ1.2С</w:t>
                          </w:r>
                        </w:p>
                      </w:tc>
                    </w:tr>
                    <w:tr w:rsidR="00343161" w:rsidRPr="005216EE" w14:paraId="0D55DE43" w14:textId="77777777" w:rsidTr="00725292">
                      <w:trPr>
                        <w:cantSplit/>
                        <w:trHeight w:val="185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E5BA4F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61292A1C" w14:textId="77777777" w:rsidR="00343161" w:rsidRPr="00E16640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034163F8" w14:textId="77777777" w:rsidR="00343161" w:rsidRPr="00E16640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EA4D4DE" w14:textId="64FF2818" w:rsidR="00343161" w:rsidRPr="00901102" w:rsidRDefault="0034316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7" w:name="IZ1_N"/>
                          <w:bookmarkEnd w:id="37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4873633" w14:textId="75054848" w:rsidR="00343161" w:rsidRPr="00901102" w:rsidRDefault="0034316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8" w:name="IZ1_QP"/>
                          <w:bookmarkEnd w:id="38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236FC26" w14:textId="04C78F7F" w:rsidR="00343161" w:rsidRPr="00901102" w:rsidRDefault="00343161" w:rsidP="00736057">
                          <w:pPr>
                            <w:pStyle w:val="MPStamp"/>
                            <w:jc w:val="center"/>
                            <w:rPr>
                              <w:w w:val="90"/>
                              <w:sz w:val="22"/>
                              <w:szCs w:val="22"/>
                            </w:rPr>
                          </w:pPr>
                          <w:bookmarkStart w:id="39" w:name="IZ1_LIST"/>
                          <w:bookmarkEnd w:id="39"/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2740B6E" w14:textId="00C62116" w:rsidR="00343161" w:rsidRPr="00901102" w:rsidRDefault="00343161" w:rsidP="00736057">
                          <w:pPr>
                            <w:pStyle w:val="MPStamp"/>
                            <w:jc w:val="center"/>
                            <w:rPr>
                              <w:w w:val="80"/>
                              <w:sz w:val="20"/>
                              <w:szCs w:val="20"/>
                            </w:rPr>
                          </w:pPr>
                          <w:bookmarkStart w:id="40" w:name="IZ1_NPERM"/>
                          <w:bookmarkEnd w:id="40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8E75BB2" w14:textId="77777777" w:rsidR="00343161" w:rsidRPr="00901102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EB5823F" w14:textId="16A938D5" w:rsidR="00343161" w:rsidRPr="00901102" w:rsidRDefault="00343161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41" w:name="IZ1_DATE"/>
                          <w:bookmarkEnd w:id="41"/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5288C6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2880FF27" w14:textId="77777777" w:rsidTr="00725292">
                      <w:trPr>
                        <w:cantSplit/>
                        <w:trHeight w:val="17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23C6B03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E20E2E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4546EE7A" w14:textId="77777777" w:rsidR="00343161" w:rsidRPr="007E6D6E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D378A26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Изм.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6BBA6C0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Кол.уч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7F8F083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Лист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42FA67C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№док.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312B52C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Подп.</w:t>
                          </w: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FBD0F76" w14:textId="77777777" w:rsidR="00343161" w:rsidRPr="001C32C7" w:rsidRDefault="00343161" w:rsidP="00736057">
                          <w:pPr>
                            <w:pStyle w:val="MPStamp"/>
                            <w:jc w:val="center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Дата</w:t>
                          </w:r>
                        </w:p>
                      </w:tc>
                      <w:tc>
                        <w:tcPr>
                          <w:tcW w:w="6543" w:type="dxa"/>
                          <w:gridSpan w:val="5"/>
                          <w:vMerge/>
                          <w:tcBorders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306D75E" w14:textId="77777777" w:rsidR="00343161" w:rsidRPr="005216EE" w:rsidRDefault="00343161" w:rsidP="00736057">
                          <w:pPr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37FE698F" w14:textId="77777777" w:rsidTr="00725292">
                      <w:trPr>
                        <w:cantSplit/>
                        <w:trHeight w:val="272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93203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C909BCA" w14:textId="77777777" w:rsidR="00343161" w:rsidRPr="007A766D" w:rsidRDefault="00343161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Инв. № подл</w:t>
                          </w:r>
                          <w:r w:rsidRPr="007A766D">
                            <w:t>.</w:t>
                          </w:r>
                        </w:p>
                      </w:tc>
                      <w:tc>
                        <w:tcPr>
                          <w:tcW w:w="503" w:type="dxa"/>
                          <w:gridSpan w:val="2"/>
                          <w:vMerge w:val="restart"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2B59A94" w14:textId="77777777" w:rsidR="00343161" w:rsidRPr="007A766D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BF805E5" w14:textId="77777777" w:rsidR="00343161" w:rsidRPr="00E16640" w:rsidRDefault="00343161" w:rsidP="00736057">
                          <w:pPr>
                            <w:pStyle w:val="MPStamp"/>
                          </w:pPr>
                          <w:r>
                            <w:t>Разраб.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506EBC6" w14:textId="7956175C" w:rsidR="00343161" w:rsidRPr="00F6561F" w:rsidRDefault="00343161" w:rsidP="00397072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r>
                            <w:t>Киселев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8FCCA4" w14:textId="77777777" w:rsidR="00343161" w:rsidRPr="007A766D" w:rsidRDefault="00343161" w:rsidP="00736057">
                          <w:pPr>
                            <w:pStyle w:val="MPStamp"/>
                            <w:jc w:val="center"/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8AA94E2" w14:textId="7047C1A9" w:rsidR="00343161" w:rsidRPr="00F6561F" w:rsidRDefault="00343161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</w:p>
                      </w:tc>
                      <w:tc>
                        <w:tcPr>
                          <w:tcW w:w="3472" w:type="dxa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4118BA28" w14:textId="5F675B27" w:rsidR="00343161" w:rsidRDefault="00343161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Архитектурные интерьеры. (Блок В)</w:t>
                          </w:r>
                        </w:p>
                        <w:p w14:paraId="6CAA71B7" w14:textId="77777777" w:rsidR="00343161" w:rsidRPr="007A766D" w:rsidRDefault="00343161" w:rsidP="00736057">
                          <w:pPr>
                            <w:pStyle w:val="MPStamp"/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8"/>
                              <w:szCs w:val="28"/>
                            </w:rPr>
                            <w:t>Спецификации.</w:t>
                          </w: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1D95A83" w14:textId="77777777" w:rsidR="00343161" w:rsidRPr="00E16640" w:rsidRDefault="00343161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Стадия</w:t>
                          </w:r>
                        </w:p>
                      </w:tc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6A72361E" w14:textId="77777777" w:rsidR="00343161" w:rsidRPr="00E16640" w:rsidRDefault="00343161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</w:t>
                          </w:r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A9317A2" w14:textId="77777777" w:rsidR="00343161" w:rsidRPr="00E16640" w:rsidRDefault="00343161" w:rsidP="00736057">
                          <w:pPr>
                            <w:pStyle w:val="MPStamp"/>
                            <w:jc w:val="center"/>
                          </w:pPr>
                          <w:r w:rsidRPr="00E16640">
                            <w:t>Листов</w:t>
                          </w:r>
                        </w:p>
                      </w:tc>
                    </w:tr>
                    <w:tr w:rsidR="00343161" w:rsidRPr="005216EE" w14:paraId="512C87F1" w14:textId="77777777" w:rsidTr="00725292">
                      <w:trPr>
                        <w:cantSplit/>
                        <w:trHeight w:val="50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6246645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D743E4F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F871CFC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5D6FE9E7" w14:textId="6191ACE1" w:rsidR="00343161" w:rsidRPr="00E16640" w:rsidRDefault="00343161" w:rsidP="00736057">
                          <w:pPr>
                            <w:pStyle w:val="MPStamp"/>
                          </w:pPr>
                          <w:bookmarkStart w:id="42" w:name="LINE2"/>
                          <w:bookmarkEnd w:id="42"/>
                          <w:r>
                            <w:t>Проверил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96D3483" w14:textId="44C86573" w:rsidR="00343161" w:rsidRPr="006F105C" w:rsidRDefault="00343161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3" w:name="NAME_LINE2"/>
                          <w:bookmarkEnd w:id="43"/>
                          <w:r>
                            <w:t>Петровций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D844727" w14:textId="77777777" w:rsidR="00343161" w:rsidRPr="00E16640" w:rsidRDefault="00343161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AA7A89" w14:textId="77777777" w:rsidR="00343161" w:rsidRPr="00E04DDF" w:rsidRDefault="00343161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4" w:name="DATE2"/>
                          <w:bookmarkEnd w:id="4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2BABA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840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765870E" w14:textId="77777777" w:rsidR="00343161" w:rsidRPr="00E16640" w:rsidRDefault="00343161" w:rsidP="00736057">
                          <w:pPr>
                            <w:pStyle w:val="MPStamp"/>
                            <w:jc w:val="center"/>
                          </w:pPr>
                          <w:r>
                            <w:t>Р</w:t>
                          </w:r>
                        </w:p>
                      </w:tc>
                      <w:bookmarkStart w:id="45" w:name="SHEET_NUMBER"/>
                      <w:tc>
                        <w:tcPr>
                          <w:tcW w:w="1134" w:type="dxa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CFAE5F3" w14:textId="5A27638B" w:rsidR="00343161" w:rsidRPr="00E16640" w:rsidRDefault="00343161" w:rsidP="00736057">
                          <w:pPr>
                            <w:pStyle w:val="MPStamp"/>
                            <w:jc w:val="center"/>
                          </w:pP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=</w:instrText>
                          </w:r>
                          <w:r w:rsidRPr="00BC1308">
                            <w:rPr>
                              <w:w w:val="90"/>
                            </w:rPr>
                            <w:fldChar w:fldCharType="begin"/>
                          </w:r>
                          <w:r w:rsidRPr="00BC1308">
                            <w:rPr>
                              <w:w w:val="90"/>
                            </w:rPr>
                            <w:instrText>PAGE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6A7DEE">
                            <w:rPr>
                              <w:noProof/>
                              <w:w w:val="90"/>
                            </w:rPr>
                            <w:instrText>1</w:instrTex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r w:rsidRPr="00BC1308">
                            <w:rPr>
                              <w:w w:val="90"/>
                            </w:rPr>
                            <w:instrText>+ 0</w:instrText>
                          </w:r>
                          <w:r w:rsidRPr="00BC1308">
                            <w:rPr>
                              <w:w w:val="90"/>
                            </w:rPr>
                            <w:fldChar w:fldCharType="separate"/>
                          </w:r>
                          <w:r w:rsidR="006A7DEE">
                            <w:rPr>
                              <w:noProof/>
                              <w:w w:val="90"/>
                            </w:rPr>
                            <w:t>1</w:t>
                          </w:r>
                          <w:r w:rsidRPr="00BC1308">
                            <w:rPr>
                              <w:w w:val="90"/>
                            </w:rPr>
                            <w:fldChar w:fldCharType="end"/>
                          </w:r>
                          <w:bookmarkEnd w:id="45"/>
                        </w:p>
                      </w:tc>
                      <w:tc>
                        <w:tcPr>
                          <w:tcW w:w="1097" w:type="dxa"/>
                          <w:gridSpan w:val="2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0546827" w14:textId="05840091" w:rsidR="00343161" w:rsidRPr="00E16640" w:rsidRDefault="00343161" w:rsidP="00736057">
                          <w:pPr>
                            <w:pStyle w:val="MPStamp"/>
                            <w:jc w:val="center"/>
                          </w:pPr>
                          <w:r>
                            <w:t>74</w:t>
                          </w:r>
                        </w:p>
                      </w:tc>
                    </w:tr>
                    <w:tr w:rsidR="00343161" w:rsidRPr="005216EE" w14:paraId="3A2FE6C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4681858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87AC21C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3875735B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0CD732F8" w14:textId="77777777" w:rsidR="00343161" w:rsidRPr="00E16640" w:rsidRDefault="00343161" w:rsidP="00736057">
                          <w:pPr>
                            <w:pStyle w:val="MPStamp"/>
                            <w:rPr>
                              <w:lang w:val="en-US"/>
                            </w:rPr>
                          </w:pPr>
                          <w:bookmarkStart w:id="46" w:name="LINE3"/>
                          <w:bookmarkEnd w:id="46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6CAFD74" w14:textId="77777777" w:rsidR="00343161" w:rsidRPr="006F105C" w:rsidRDefault="00343161" w:rsidP="00736057">
                          <w:pPr>
                            <w:pStyle w:val="MPStamp"/>
                            <w:rPr>
                              <w:spacing w:val="-20"/>
                              <w:w w:val="90"/>
                              <w:lang w:val="en-US"/>
                            </w:rPr>
                          </w:pPr>
                          <w:bookmarkStart w:id="47" w:name="NAME_LINE3"/>
                          <w:bookmarkEnd w:id="47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246A2F2C" w14:textId="77777777" w:rsidR="00343161" w:rsidRPr="00E16640" w:rsidRDefault="00343161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8A07145" w14:textId="77777777" w:rsidR="00343161" w:rsidRPr="00E04DDF" w:rsidRDefault="00343161" w:rsidP="00736057">
                          <w:pPr>
                            <w:pStyle w:val="MPStamp"/>
                            <w:jc w:val="center"/>
                            <w:rPr>
                              <w:w w:val="70"/>
                              <w:lang w:val="en-US"/>
                            </w:rPr>
                          </w:pPr>
                          <w:bookmarkStart w:id="48" w:name="DATE3"/>
                          <w:bookmarkEnd w:id="48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5E262614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 w:val="restart"/>
                          <w:tcBorders>
                            <w:top w:val="single" w:sz="12" w:space="0" w:color="000000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vAlign w:val="center"/>
                        </w:tcPr>
                        <w:p w14:paraId="788FA813" w14:textId="77777777" w:rsidR="00343161" w:rsidRPr="00E16640" w:rsidRDefault="00343161" w:rsidP="00736057">
                          <w:pPr>
                            <w:pStyle w:val="MPStamp"/>
                            <w:jc w:val="center"/>
                          </w:pPr>
                          <w:r>
                            <w:rPr>
                              <w:noProof/>
                            </w:rPr>
                            <w:t>ООО «ЛЕОНАРДО ПРОЕКТ»</w:t>
                          </w:r>
                        </w:p>
                      </w:tc>
                    </w:tr>
                    <w:tr w:rsidR="00343161" w:rsidRPr="005216EE" w14:paraId="691578ED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5AB610BA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5AC89A3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728F26E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18E932FD" w14:textId="77777777" w:rsidR="00343161" w:rsidRPr="001964B7" w:rsidRDefault="00343161" w:rsidP="00736057">
                          <w:pPr>
                            <w:pStyle w:val="MPStamp"/>
                          </w:pPr>
                          <w:bookmarkStart w:id="49" w:name="LINE4"/>
                          <w:bookmarkEnd w:id="49"/>
                          <w:r>
                            <w:t>Н.контр.</w:t>
                          </w: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555E342" w14:textId="77777777" w:rsidR="00343161" w:rsidRPr="001964B7" w:rsidRDefault="00343161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50" w:name="NAME_LINE4"/>
                          <w:bookmarkEnd w:id="50"/>
                          <w:r>
                            <w:t>Ольдекоп</w:t>
                          </w:r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FC4288" w14:textId="77777777" w:rsidR="00343161" w:rsidRPr="00E16640" w:rsidRDefault="00343161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4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A910FEF" w14:textId="14BBAD9C" w:rsidR="00343161" w:rsidRPr="001964B7" w:rsidRDefault="00343161" w:rsidP="00736057">
                          <w:pPr>
                            <w:pStyle w:val="MPStamp"/>
                            <w:jc w:val="center"/>
                            <w:rPr>
                              <w:w w:val="70"/>
                            </w:rPr>
                          </w:pPr>
                          <w:bookmarkStart w:id="51" w:name="DATE4"/>
                          <w:bookmarkEnd w:id="51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7A1D03F6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462DE0CA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  <w:tr w:rsidR="00343161" w:rsidRPr="005216EE" w14:paraId="15460CA0" w14:textId="77777777" w:rsidTr="00725292">
                      <w:trPr>
                        <w:cantSplit/>
                        <w:trHeight w:val="284"/>
                      </w:trPr>
                      <w:tc>
                        <w:tcPr>
                          <w:tcW w:w="239" w:type="dxa"/>
                          <w:tcBorders>
                            <w:top w:val="nil"/>
                            <w:left w:val="nil"/>
                            <w:bottom w:val="nil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77CD0A3D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0" w:type="dxa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100EC6D1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503" w:type="dxa"/>
                          <w:gridSpan w:val="2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  <w:textDirection w:val="btLr"/>
                          <w:vAlign w:val="center"/>
                        </w:tcPr>
                        <w:p w14:paraId="21EDEEC2" w14:textId="77777777" w:rsidR="00343161" w:rsidRPr="005216EE" w:rsidRDefault="00343161" w:rsidP="00736057">
                          <w:pPr>
                            <w:ind w:left="113" w:right="113"/>
                            <w:jc w:val="center"/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57" w:type="dxa"/>
                            <w:right w:w="57" w:type="dxa"/>
                          </w:tcMar>
                        </w:tcPr>
                        <w:p w14:paraId="3FED501C" w14:textId="77777777" w:rsidR="00343161" w:rsidRPr="00E16640" w:rsidRDefault="00343161" w:rsidP="00736057">
                          <w:pPr>
                            <w:pStyle w:val="MPStamp"/>
                          </w:pPr>
                          <w:bookmarkStart w:id="52" w:name="LINE5"/>
                          <w:bookmarkEnd w:id="52"/>
                        </w:p>
                      </w:tc>
                      <w:tc>
                        <w:tcPr>
                          <w:tcW w:w="1138" w:type="dxa"/>
                          <w:gridSpan w:val="2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E270E87" w14:textId="77777777" w:rsidR="00343161" w:rsidRPr="001964B7" w:rsidRDefault="00343161" w:rsidP="00736057">
                          <w:pPr>
                            <w:pStyle w:val="MPStamp"/>
                            <w:rPr>
                              <w:spacing w:val="-20"/>
                              <w:w w:val="90"/>
                            </w:rPr>
                          </w:pPr>
                          <w:bookmarkStart w:id="53" w:name="NAME_LINE5"/>
                          <w:bookmarkEnd w:id="53"/>
                        </w:p>
                      </w:tc>
                      <w:tc>
                        <w:tcPr>
                          <w:tcW w:w="853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65080B" w14:textId="77777777" w:rsidR="00343161" w:rsidRPr="00E16640" w:rsidRDefault="00343161" w:rsidP="00736057">
                          <w:pPr>
                            <w:pStyle w:val="MPStamp"/>
                            <w:jc w:val="center"/>
                            <w:rPr>
                              <w:lang w:val="en-US"/>
                            </w:rPr>
                          </w:pPr>
                        </w:p>
                      </w:tc>
                      <w:tc>
                        <w:tcPr>
                          <w:tcW w:w="569" w:type="dxa"/>
                          <w:tcBorders>
                            <w:top w:val="single" w:sz="4" w:space="0" w:color="000000"/>
                            <w:left w:val="single" w:sz="12" w:space="0" w:color="000000"/>
                            <w:bottom w:val="single" w:sz="12" w:space="0" w:color="000000"/>
                            <w:righ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3DF24DE9" w14:textId="77777777" w:rsidR="00343161" w:rsidRPr="001964B7" w:rsidRDefault="00343161" w:rsidP="00736057">
                          <w:pPr>
                            <w:pStyle w:val="MPStamp"/>
                            <w:rPr>
                              <w:w w:val="70"/>
                            </w:rPr>
                          </w:pPr>
                          <w:bookmarkStart w:id="54" w:name="DATE5"/>
                          <w:bookmarkEnd w:id="54"/>
                        </w:p>
                      </w:tc>
                      <w:tc>
                        <w:tcPr>
                          <w:tcW w:w="3472" w:type="dxa"/>
                          <w:vMerge/>
                          <w:tcBorders>
                            <w:left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13A3BB2A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  <w:tc>
                        <w:tcPr>
                          <w:tcW w:w="3071" w:type="dxa"/>
                          <w:gridSpan w:val="4"/>
                          <w:vMerge/>
                          <w:tcBorders>
                            <w:top w:val="nil"/>
                            <w:left w:val="single" w:sz="12" w:space="0" w:color="000000"/>
                            <w:bottom w:val="single" w:sz="12" w:space="0" w:color="000000"/>
                          </w:tcBorders>
                          <w:tcMar>
                            <w:left w:w="0" w:type="dxa"/>
                            <w:right w:w="0" w:type="dxa"/>
                          </w:tcMar>
                        </w:tcPr>
                        <w:p w14:paraId="0B4FF3BB" w14:textId="77777777" w:rsidR="00343161" w:rsidRPr="005216EE" w:rsidRDefault="00343161" w:rsidP="00736057">
                          <w:pPr>
                            <w:rPr>
                              <w:szCs w:val="24"/>
                            </w:rPr>
                          </w:pPr>
                        </w:p>
                      </w:tc>
                    </w:tr>
                  </w:tbl>
                  <w:p w14:paraId="31435521" w14:textId="77777777" w:rsidR="00343161" w:rsidRDefault="00343161" w:rsidP="00F65865">
                    <w:pPr>
                      <w:ind w:left="426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9422EB"/>
    <w:multiLevelType w:val="hybridMultilevel"/>
    <w:tmpl w:val="8AA42630"/>
    <w:lvl w:ilvl="0" w:tplc="6684607A">
      <w:start w:val="1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18CC74A1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FB51720"/>
    <w:multiLevelType w:val="multilevel"/>
    <w:tmpl w:val="041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2C8778EA"/>
    <w:multiLevelType w:val="hybridMultilevel"/>
    <w:tmpl w:val="D7F42E7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30487853"/>
    <w:multiLevelType w:val="hybridMultilevel"/>
    <w:tmpl w:val="4A30A73E"/>
    <w:lvl w:ilvl="0" w:tplc="5D00587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4F5770C2"/>
    <w:multiLevelType w:val="hybridMultilevel"/>
    <w:tmpl w:val="34D42270"/>
    <w:lvl w:ilvl="0" w:tplc="0419000F">
      <w:start w:val="1"/>
      <w:numFmt w:val="decimal"/>
      <w:lvlText w:val="%1."/>
      <w:lvlJc w:val="left"/>
      <w:pPr>
        <w:ind w:left="1350" w:hanging="360"/>
      </w:p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6" w15:restartNumberingAfterBreak="0">
    <w:nsid w:val="50F50353"/>
    <w:multiLevelType w:val="hybridMultilevel"/>
    <w:tmpl w:val="2C067180"/>
    <w:lvl w:ilvl="0" w:tplc="16AA00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529E3440"/>
    <w:multiLevelType w:val="hybridMultilevel"/>
    <w:tmpl w:val="229E55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C0E2486"/>
    <w:multiLevelType w:val="hybridMultilevel"/>
    <w:tmpl w:val="C15A4B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</w:num>
  <w:num w:numId="7">
    <w:abstractNumId w:val="4"/>
  </w:num>
  <w:num w:numId="8">
    <w:abstractNumId w:val="5"/>
  </w:num>
  <w:num w:numId="9">
    <w:abstractNumId w:val="0"/>
  </w:num>
  <w:num w:numId="10">
    <w:abstractNumId w:val="7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Dmitry">
    <w15:presenceInfo w15:providerId="None" w15:userId="Dmitry"/>
  </w15:person>
  <w15:person w15:author="User">
    <w15:presenceInfo w15:providerId="None" w15:userId="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hideSpelling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6626"/>
    <w:rsid w:val="000002E4"/>
    <w:rsid w:val="00006C5C"/>
    <w:rsid w:val="0000728F"/>
    <w:rsid w:val="00010461"/>
    <w:rsid w:val="00013006"/>
    <w:rsid w:val="000140E0"/>
    <w:rsid w:val="00014C1D"/>
    <w:rsid w:val="00014D69"/>
    <w:rsid w:val="00014ED1"/>
    <w:rsid w:val="000150E3"/>
    <w:rsid w:val="00016BCE"/>
    <w:rsid w:val="00020837"/>
    <w:rsid w:val="00027349"/>
    <w:rsid w:val="00034E15"/>
    <w:rsid w:val="0004387C"/>
    <w:rsid w:val="000447F9"/>
    <w:rsid w:val="00044AB8"/>
    <w:rsid w:val="000451F7"/>
    <w:rsid w:val="00046371"/>
    <w:rsid w:val="000475B0"/>
    <w:rsid w:val="00053B1E"/>
    <w:rsid w:val="00055F55"/>
    <w:rsid w:val="00063323"/>
    <w:rsid w:val="000666CD"/>
    <w:rsid w:val="00066AD2"/>
    <w:rsid w:val="00075DEB"/>
    <w:rsid w:val="0007665F"/>
    <w:rsid w:val="000822CC"/>
    <w:rsid w:val="000841E2"/>
    <w:rsid w:val="00093E49"/>
    <w:rsid w:val="00095BCC"/>
    <w:rsid w:val="00097655"/>
    <w:rsid w:val="000A1577"/>
    <w:rsid w:val="000A2E0D"/>
    <w:rsid w:val="000A4D41"/>
    <w:rsid w:val="000A5EEA"/>
    <w:rsid w:val="000B1BD0"/>
    <w:rsid w:val="000B4114"/>
    <w:rsid w:val="000B4D8C"/>
    <w:rsid w:val="000B72A4"/>
    <w:rsid w:val="000C0F90"/>
    <w:rsid w:val="000C2537"/>
    <w:rsid w:val="000C5945"/>
    <w:rsid w:val="000C5BE7"/>
    <w:rsid w:val="000E074F"/>
    <w:rsid w:val="000E26CA"/>
    <w:rsid w:val="000E53BB"/>
    <w:rsid w:val="000E5BC9"/>
    <w:rsid w:val="000E7647"/>
    <w:rsid w:val="000F01A4"/>
    <w:rsid w:val="000F0375"/>
    <w:rsid w:val="000F2AE2"/>
    <w:rsid w:val="000F37D6"/>
    <w:rsid w:val="000F6626"/>
    <w:rsid w:val="000F7056"/>
    <w:rsid w:val="00103E8A"/>
    <w:rsid w:val="00103F91"/>
    <w:rsid w:val="0010405C"/>
    <w:rsid w:val="00106A88"/>
    <w:rsid w:val="0010781B"/>
    <w:rsid w:val="00107D00"/>
    <w:rsid w:val="00113595"/>
    <w:rsid w:val="00115FFD"/>
    <w:rsid w:val="00116245"/>
    <w:rsid w:val="001176C7"/>
    <w:rsid w:val="001209AF"/>
    <w:rsid w:val="00121775"/>
    <w:rsid w:val="001227CD"/>
    <w:rsid w:val="001233D7"/>
    <w:rsid w:val="00123C41"/>
    <w:rsid w:val="00124A96"/>
    <w:rsid w:val="00124ABE"/>
    <w:rsid w:val="00130F4D"/>
    <w:rsid w:val="00132824"/>
    <w:rsid w:val="00140473"/>
    <w:rsid w:val="00144DB1"/>
    <w:rsid w:val="00152FD7"/>
    <w:rsid w:val="00154F92"/>
    <w:rsid w:val="001611A2"/>
    <w:rsid w:val="00162CA5"/>
    <w:rsid w:val="00166EEB"/>
    <w:rsid w:val="00171A6D"/>
    <w:rsid w:val="00173AE0"/>
    <w:rsid w:val="00176E1B"/>
    <w:rsid w:val="00177482"/>
    <w:rsid w:val="0018296D"/>
    <w:rsid w:val="00182E9D"/>
    <w:rsid w:val="00184060"/>
    <w:rsid w:val="0018781C"/>
    <w:rsid w:val="001964B7"/>
    <w:rsid w:val="00197292"/>
    <w:rsid w:val="00197778"/>
    <w:rsid w:val="00197E33"/>
    <w:rsid w:val="001A2EB5"/>
    <w:rsid w:val="001A6F74"/>
    <w:rsid w:val="001B0B5E"/>
    <w:rsid w:val="001B1AB0"/>
    <w:rsid w:val="001B6A3F"/>
    <w:rsid w:val="001B7C9F"/>
    <w:rsid w:val="001C26C5"/>
    <w:rsid w:val="001D02A6"/>
    <w:rsid w:val="001D34CD"/>
    <w:rsid w:val="001D6F8F"/>
    <w:rsid w:val="001D75AD"/>
    <w:rsid w:val="001E1E58"/>
    <w:rsid w:val="001E4657"/>
    <w:rsid w:val="001E6996"/>
    <w:rsid w:val="001F0971"/>
    <w:rsid w:val="001F0ACA"/>
    <w:rsid w:val="001F152E"/>
    <w:rsid w:val="001F2CE0"/>
    <w:rsid w:val="001F3FDB"/>
    <w:rsid w:val="001F44EC"/>
    <w:rsid w:val="001F5632"/>
    <w:rsid w:val="002001BC"/>
    <w:rsid w:val="00202D5C"/>
    <w:rsid w:val="00204589"/>
    <w:rsid w:val="00212CAF"/>
    <w:rsid w:val="00214355"/>
    <w:rsid w:val="00214C09"/>
    <w:rsid w:val="00215C12"/>
    <w:rsid w:val="002163C9"/>
    <w:rsid w:val="00216A79"/>
    <w:rsid w:val="002250FE"/>
    <w:rsid w:val="002276A3"/>
    <w:rsid w:val="00231273"/>
    <w:rsid w:val="002327FC"/>
    <w:rsid w:val="002336BF"/>
    <w:rsid w:val="002372C2"/>
    <w:rsid w:val="002400DE"/>
    <w:rsid w:val="00243F11"/>
    <w:rsid w:val="00244552"/>
    <w:rsid w:val="0025076A"/>
    <w:rsid w:val="00252B56"/>
    <w:rsid w:val="00260651"/>
    <w:rsid w:val="0026191E"/>
    <w:rsid w:val="002619FC"/>
    <w:rsid w:val="00262E8C"/>
    <w:rsid w:val="00265F06"/>
    <w:rsid w:val="002745F6"/>
    <w:rsid w:val="00276CBD"/>
    <w:rsid w:val="00277864"/>
    <w:rsid w:val="00281821"/>
    <w:rsid w:val="002823FA"/>
    <w:rsid w:val="00282E99"/>
    <w:rsid w:val="00291004"/>
    <w:rsid w:val="002911DF"/>
    <w:rsid w:val="002915A7"/>
    <w:rsid w:val="00291B81"/>
    <w:rsid w:val="002940D7"/>
    <w:rsid w:val="002942CE"/>
    <w:rsid w:val="002951C9"/>
    <w:rsid w:val="00296C6A"/>
    <w:rsid w:val="00297B64"/>
    <w:rsid w:val="002A1885"/>
    <w:rsid w:val="002A3722"/>
    <w:rsid w:val="002A51B9"/>
    <w:rsid w:val="002A6ED6"/>
    <w:rsid w:val="002B1569"/>
    <w:rsid w:val="002B60EE"/>
    <w:rsid w:val="002C48B0"/>
    <w:rsid w:val="002C61AE"/>
    <w:rsid w:val="002C773A"/>
    <w:rsid w:val="002D6DE2"/>
    <w:rsid w:val="002E1DD5"/>
    <w:rsid w:val="002E3BF3"/>
    <w:rsid w:val="002E5819"/>
    <w:rsid w:val="002E63F0"/>
    <w:rsid w:val="002E6729"/>
    <w:rsid w:val="002E6CF0"/>
    <w:rsid w:val="002F207E"/>
    <w:rsid w:val="002F61FA"/>
    <w:rsid w:val="002F6845"/>
    <w:rsid w:val="003012E5"/>
    <w:rsid w:val="003029C9"/>
    <w:rsid w:val="003029DB"/>
    <w:rsid w:val="00304FE6"/>
    <w:rsid w:val="0030592D"/>
    <w:rsid w:val="0031387D"/>
    <w:rsid w:val="00315272"/>
    <w:rsid w:val="00322CBB"/>
    <w:rsid w:val="00325B8B"/>
    <w:rsid w:val="00326103"/>
    <w:rsid w:val="00326E8C"/>
    <w:rsid w:val="0034010E"/>
    <w:rsid w:val="003413BB"/>
    <w:rsid w:val="00343161"/>
    <w:rsid w:val="00344721"/>
    <w:rsid w:val="003501D5"/>
    <w:rsid w:val="0035337C"/>
    <w:rsid w:val="0035359B"/>
    <w:rsid w:val="0036000E"/>
    <w:rsid w:val="00360079"/>
    <w:rsid w:val="00362A1D"/>
    <w:rsid w:val="0036578F"/>
    <w:rsid w:val="00366E73"/>
    <w:rsid w:val="00372EE5"/>
    <w:rsid w:val="00376803"/>
    <w:rsid w:val="003810EB"/>
    <w:rsid w:val="00385B43"/>
    <w:rsid w:val="00386082"/>
    <w:rsid w:val="0038789C"/>
    <w:rsid w:val="00390B75"/>
    <w:rsid w:val="003935CA"/>
    <w:rsid w:val="003950D8"/>
    <w:rsid w:val="003957A9"/>
    <w:rsid w:val="00397072"/>
    <w:rsid w:val="003A36BF"/>
    <w:rsid w:val="003A74DA"/>
    <w:rsid w:val="003B5E8C"/>
    <w:rsid w:val="003B6F4F"/>
    <w:rsid w:val="003B6F93"/>
    <w:rsid w:val="003C2F9A"/>
    <w:rsid w:val="003C336E"/>
    <w:rsid w:val="003C3ACC"/>
    <w:rsid w:val="003C3F99"/>
    <w:rsid w:val="003D5B2A"/>
    <w:rsid w:val="003D7391"/>
    <w:rsid w:val="003E13CE"/>
    <w:rsid w:val="003E5A0F"/>
    <w:rsid w:val="003F2780"/>
    <w:rsid w:val="003F46DA"/>
    <w:rsid w:val="003F472D"/>
    <w:rsid w:val="003F4AF2"/>
    <w:rsid w:val="003F6612"/>
    <w:rsid w:val="003F6F54"/>
    <w:rsid w:val="00401787"/>
    <w:rsid w:val="00402E78"/>
    <w:rsid w:val="00405F9F"/>
    <w:rsid w:val="00411BB6"/>
    <w:rsid w:val="004124A9"/>
    <w:rsid w:val="00414F35"/>
    <w:rsid w:val="00416FDA"/>
    <w:rsid w:val="004231AC"/>
    <w:rsid w:val="00425D80"/>
    <w:rsid w:val="00425EAA"/>
    <w:rsid w:val="00426793"/>
    <w:rsid w:val="004274ED"/>
    <w:rsid w:val="00433167"/>
    <w:rsid w:val="00436C0F"/>
    <w:rsid w:val="00443B12"/>
    <w:rsid w:val="004447E9"/>
    <w:rsid w:val="0044537C"/>
    <w:rsid w:val="004535F7"/>
    <w:rsid w:val="004602E7"/>
    <w:rsid w:val="004603CC"/>
    <w:rsid w:val="00462654"/>
    <w:rsid w:val="0047168C"/>
    <w:rsid w:val="004717E5"/>
    <w:rsid w:val="00471840"/>
    <w:rsid w:val="00472F36"/>
    <w:rsid w:val="0047436A"/>
    <w:rsid w:val="00477F73"/>
    <w:rsid w:val="00483F49"/>
    <w:rsid w:val="00485942"/>
    <w:rsid w:val="00486660"/>
    <w:rsid w:val="00491718"/>
    <w:rsid w:val="0049228C"/>
    <w:rsid w:val="004944BB"/>
    <w:rsid w:val="00494C83"/>
    <w:rsid w:val="004954C2"/>
    <w:rsid w:val="004A099E"/>
    <w:rsid w:val="004A1DBB"/>
    <w:rsid w:val="004A2EB4"/>
    <w:rsid w:val="004A355C"/>
    <w:rsid w:val="004A4674"/>
    <w:rsid w:val="004A4C1E"/>
    <w:rsid w:val="004B37B9"/>
    <w:rsid w:val="004C01AC"/>
    <w:rsid w:val="004C1175"/>
    <w:rsid w:val="004C38BA"/>
    <w:rsid w:val="004C6F8D"/>
    <w:rsid w:val="004C7796"/>
    <w:rsid w:val="004D6F66"/>
    <w:rsid w:val="004D796C"/>
    <w:rsid w:val="004E187D"/>
    <w:rsid w:val="004E3891"/>
    <w:rsid w:val="004E69E9"/>
    <w:rsid w:val="004E6EB7"/>
    <w:rsid w:val="004E732E"/>
    <w:rsid w:val="004F0851"/>
    <w:rsid w:val="004F1645"/>
    <w:rsid w:val="004F3C3B"/>
    <w:rsid w:val="004F5389"/>
    <w:rsid w:val="004F796A"/>
    <w:rsid w:val="004F7A73"/>
    <w:rsid w:val="00502BE5"/>
    <w:rsid w:val="00502D27"/>
    <w:rsid w:val="00503984"/>
    <w:rsid w:val="0050614F"/>
    <w:rsid w:val="00506DBE"/>
    <w:rsid w:val="0051097F"/>
    <w:rsid w:val="00510DEB"/>
    <w:rsid w:val="0051175C"/>
    <w:rsid w:val="00514E06"/>
    <w:rsid w:val="00520007"/>
    <w:rsid w:val="005205B9"/>
    <w:rsid w:val="005216EE"/>
    <w:rsid w:val="00522DC6"/>
    <w:rsid w:val="005231D8"/>
    <w:rsid w:val="005250D3"/>
    <w:rsid w:val="0052722C"/>
    <w:rsid w:val="00531216"/>
    <w:rsid w:val="005340BE"/>
    <w:rsid w:val="005351A8"/>
    <w:rsid w:val="005362A1"/>
    <w:rsid w:val="005431A6"/>
    <w:rsid w:val="00544500"/>
    <w:rsid w:val="0054565F"/>
    <w:rsid w:val="005514B2"/>
    <w:rsid w:val="00555D60"/>
    <w:rsid w:val="00556615"/>
    <w:rsid w:val="00564092"/>
    <w:rsid w:val="005640EC"/>
    <w:rsid w:val="00564E49"/>
    <w:rsid w:val="005660E1"/>
    <w:rsid w:val="00567B48"/>
    <w:rsid w:val="005738B9"/>
    <w:rsid w:val="00574F11"/>
    <w:rsid w:val="00575C4C"/>
    <w:rsid w:val="005852F3"/>
    <w:rsid w:val="0058545B"/>
    <w:rsid w:val="005868A8"/>
    <w:rsid w:val="00587391"/>
    <w:rsid w:val="005933C7"/>
    <w:rsid w:val="0059386B"/>
    <w:rsid w:val="00593B57"/>
    <w:rsid w:val="00596C1D"/>
    <w:rsid w:val="0059783F"/>
    <w:rsid w:val="005A768F"/>
    <w:rsid w:val="005B26DD"/>
    <w:rsid w:val="005B7655"/>
    <w:rsid w:val="005C3AF4"/>
    <w:rsid w:val="005C4959"/>
    <w:rsid w:val="005D4643"/>
    <w:rsid w:val="005D5E24"/>
    <w:rsid w:val="005D64C9"/>
    <w:rsid w:val="005D6BC4"/>
    <w:rsid w:val="005E0CE0"/>
    <w:rsid w:val="005E665B"/>
    <w:rsid w:val="005E7057"/>
    <w:rsid w:val="005F2FC8"/>
    <w:rsid w:val="005F3710"/>
    <w:rsid w:val="005F4ECC"/>
    <w:rsid w:val="00601E67"/>
    <w:rsid w:val="00602105"/>
    <w:rsid w:val="00602377"/>
    <w:rsid w:val="00602D60"/>
    <w:rsid w:val="00610DDB"/>
    <w:rsid w:val="00611489"/>
    <w:rsid w:val="00621550"/>
    <w:rsid w:val="006230AC"/>
    <w:rsid w:val="006249FE"/>
    <w:rsid w:val="00627F23"/>
    <w:rsid w:val="00631FEF"/>
    <w:rsid w:val="00640F14"/>
    <w:rsid w:val="00643089"/>
    <w:rsid w:val="006456AA"/>
    <w:rsid w:val="006535F8"/>
    <w:rsid w:val="00653A7A"/>
    <w:rsid w:val="0065677B"/>
    <w:rsid w:val="00664652"/>
    <w:rsid w:val="00685520"/>
    <w:rsid w:val="0068775B"/>
    <w:rsid w:val="00690422"/>
    <w:rsid w:val="00694137"/>
    <w:rsid w:val="00694E7E"/>
    <w:rsid w:val="006955BD"/>
    <w:rsid w:val="00695982"/>
    <w:rsid w:val="006A17AB"/>
    <w:rsid w:val="006A5096"/>
    <w:rsid w:val="006A5F71"/>
    <w:rsid w:val="006A79F7"/>
    <w:rsid w:val="006A7DEE"/>
    <w:rsid w:val="006B0029"/>
    <w:rsid w:val="006B4A10"/>
    <w:rsid w:val="006B4CF3"/>
    <w:rsid w:val="006B6EB2"/>
    <w:rsid w:val="006C1306"/>
    <w:rsid w:val="006C6AC1"/>
    <w:rsid w:val="006D1FFA"/>
    <w:rsid w:val="006D2879"/>
    <w:rsid w:val="006D2D04"/>
    <w:rsid w:val="006D74C3"/>
    <w:rsid w:val="006E028D"/>
    <w:rsid w:val="006E12AB"/>
    <w:rsid w:val="006E2CDF"/>
    <w:rsid w:val="006E30D8"/>
    <w:rsid w:val="006E3B86"/>
    <w:rsid w:val="006F0B3B"/>
    <w:rsid w:val="006F105C"/>
    <w:rsid w:val="006F3951"/>
    <w:rsid w:val="006F3BCA"/>
    <w:rsid w:val="007030A7"/>
    <w:rsid w:val="007033DA"/>
    <w:rsid w:val="007041C0"/>
    <w:rsid w:val="00704B2B"/>
    <w:rsid w:val="00705248"/>
    <w:rsid w:val="00715430"/>
    <w:rsid w:val="00716C3D"/>
    <w:rsid w:val="00717464"/>
    <w:rsid w:val="007205C6"/>
    <w:rsid w:val="0072096A"/>
    <w:rsid w:val="007209EA"/>
    <w:rsid w:val="0072285F"/>
    <w:rsid w:val="00722909"/>
    <w:rsid w:val="00723268"/>
    <w:rsid w:val="00725292"/>
    <w:rsid w:val="00727199"/>
    <w:rsid w:val="0073099E"/>
    <w:rsid w:val="00730E04"/>
    <w:rsid w:val="00736057"/>
    <w:rsid w:val="007379BE"/>
    <w:rsid w:val="00737F9D"/>
    <w:rsid w:val="007416BD"/>
    <w:rsid w:val="00743141"/>
    <w:rsid w:val="00751BC3"/>
    <w:rsid w:val="0075325B"/>
    <w:rsid w:val="007569E5"/>
    <w:rsid w:val="00762C80"/>
    <w:rsid w:val="00766606"/>
    <w:rsid w:val="00776B81"/>
    <w:rsid w:val="0078007E"/>
    <w:rsid w:val="0078263A"/>
    <w:rsid w:val="00782779"/>
    <w:rsid w:val="0078443D"/>
    <w:rsid w:val="00795478"/>
    <w:rsid w:val="00795B9D"/>
    <w:rsid w:val="007A21EF"/>
    <w:rsid w:val="007A2521"/>
    <w:rsid w:val="007A4F8F"/>
    <w:rsid w:val="007A766D"/>
    <w:rsid w:val="007B1192"/>
    <w:rsid w:val="007B2A29"/>
    <w:rsid w:val="007B2F11"/>
    <w:rsid w:val="007B3423"/>
    <w:rsid w:val="007B5A80"/>
    <w:rsid w:val="007B5BBD"/>
    <w:rsid w:val="007C4665"/>
    <w:rsid w:val="007C5E6E"/>
    <w:rsid w:val="007C72CC"/>
    <w:rsid w:val="007D3CCF"/>
    <w:rsid w:val="007D7B6D"/>
    <w:rsid w:val="007E18C1"/>
    <w:rsid w:val="007E4498"/>
    <w:rsid w:val="007F0241"/>
    <w:rsid w:val="007F118D"/>
    <w:rsid w:val="007F1CBC"/>
    <w:rsid w:val="007F4120"/>
    <w:rsid w:val="007F552D"/>
    <w:rsid w:val="007F6D5D"/>
    <w:rsid w:val="00800C6F"/>
    <w:rsid w:val="00807F31"/>
    <w:rsid w:val="00810E7A"/>
    <w:rsid w:val="00812709"/>
    <w:rsid w:val="00813A50"/>
    <w:rsid w:val="008147BC"/>
    <w:rsid w:val="00814F14"/>
    <w:rsid w:val="008154B6"/>
    <w:rsid w:val="00816A30"/>
    <w:rsid w:val="00821B3B"/>
    <w:rsid w:val="00823666"/>
    <w:rsid w:val="00823DC3"/>
    <w:rsid w:val="0082606E"/>
    <w:rsid w:val="008352B5"/>
    <w:rsid w:val="00835C7D"/>
    <w:rsid w:val="00836958"/>
    <w:rsid w:val="00836B47"/>
    <w:rsid w:val="00841BF8"/>
    <w:rsid w:val="00847FF4"/>
    <w:rsid w:val="00853993"/>
    <w:rsid w:val="00855AFB"/>
    <w:rsid w:val="00857D68"/>
    <w:rsid w:val="008610A0"/>
    <w:rsid w:val="008653D9"/>
    <w:rsid w:val="00865A2C"/>
    <w:rsid w:val="00866226"/>
    <w:rsid w:val="00866720"/>
    <w:rsid w:val="00873320"/>
    <w:rsid w:val="0087488A"/>
    <w:rsid w:val="00880C05"/>
    <w:rsid w:val="008821C8"/>
    <w:rsid w:val="008824F4"/>
    <w:rsid w:val="00885C29"/>
    <w:rsid w:val="0088602E"/>
    <w:rsid w:val="00887868"/>
    <w:rsid w:val="00887D3F"/>
    <w:rsid w:val="00890A1A"/>
    <w:rsid w:val="00893A32"/>
    <w:rsid w:val="00893CD4"/>
    <w:rsid w:val="0089405E"/>
    <w:rsid w:val="008A115D"/>
    <w:rsid w:val="008A2259"/>
    <w:rsid w:val="008A3A7D"/>
    <w:rsid w:val="008A656A"/>
    <w:rsid w:val="008B0647"/>
    <w:rsid w:val="008B0D48"/>
    <w:rsid w:val="008B14AC"/>
    <w:rsid w:val="008B6E89"/>
    <w:rsid w:val="008B70C7"/>
    <w:rsid w:val="008C182F"/>
    <w:rsid w:val="008C1D4A"/>
    <w:rsid w:val="008C6785"/>
    <w:rsid w:val="008D1C67"/>
    <w:rsid w:val="008D651B"/>
    <w:rsid w:val="008D67DF"/>
    <w:rsid w:val="008E0030"/>
    <w:rsid w:val="008E14F2"/>
    <w:rsid w:val="008E3074"/>
    <w:rsid w:val="008E405F"/>
    <w:rsid w:val="008E442E"/>
    <w:rsid w:val="008E6D73"/>
    <w:rsid w:val="008F005C"/>
    <w:rsid w:val="008F2DFE"/>
    <w:rsid w:val="008F335D"/>
    <w:rsid w:val="008F485D"/>
    <w:rsid w:val="008F66A0"/>
    <w:rsid w:val="00901102"/>
    <w:rsid w:val="0090116C"/>
    <w:rsid w:val="0091520E"/>
    <w:rsid w:val="009178CE"/>
    <w:rsid w:val="00921410"/>
    <w:rsid w:val="00921975"/>
    <w:rsid w:val="00922F7A"/>
    <w:rsid w:val="009234D5"/>
    <w:rsid w:val="00923551"/>
    <w:rsid w:val="0092563A"/>
    <w:rsid w:val="00931638"/>
    <w:rsid w:val="009321E8"/>
    <w:rsid w:val="009409FE"/>
    <w:rsid w:val="00941B9B"/>
    <w:rsid w:val="00941CBD"/>
    <w:rsid w:val="00942CC7"/>
    <w:rsid w:val="00945049"/>
    <w:rsid w:val="00947B18"/>
    <w:rsid w:val="00950743"/>
    <w:rsid w:val="0095075E"/>
    <w:rsid w:val="00951347"/>
    <w:rsid w:val="00951A35"/>
    <w:rsid w:val="009520F1"/>
    <w:rsid w:val="00953BF5"/>
    <w:rsid w:val="009547E2"/>
    <w:rsid w:val="00954BF3"/>
    <w:rsid w:val="00954DA1"/>
    <w:rsid w:val="009575D2"/>
    <w:rsid w:val="009635EE"/>
    <w:rsid w:val="0097123D"/>
    <w:rsid w:val="009750C3"/>
    <w:rsid w:val="009755A5"/>
    <w:rsid w:val="0097670D"/>
    <w:rsid w:val="0098034B"/>
    <w:rsid w:val="00985151"/>
    <w:rsid w:val="00986A7D"/>
    <w:rsid w:val="00986D58"/>
    <w:rsid w:val="00987FAE"/>
    <w:rsid w:val="009A334A"/>
    <w:rsid w:val="009B0F0A"/>
    <w:rsid w:val="009B4886"/>
    <w:rsid w:val="009B6504"/>
    <w:rsid w:val="009C3D65"/>
    <w:rsid w:val="009C4645"/>
    <w:rsid w:val="009C4CF5"/>
    <w:rsid w:val="009C5275"/>
    <w:rsid w:val="009E1133"/>
    <w:rsid w:val="009E1E00"/>
    <w:rsid w:val="009E24DB"/>
    <w:rsid w:val="009E2D44"/>
    <w:rsid w:val="009E6386"/>
    <w:rsid w:val="009E728E"/>
    <w:rsid w:val="009F7373"/>
    <w:rsid w:val="00A03954"/>
    <w:rsid w:val="00A04CEA"/>
    <w:rsid w:val="00A0537C"/>
    <w:rsid w:val="00A0773B"/>
    <w:rsid w:val="00A1066B"/>
    <w:rsid w:val="00A12533"/>
    <w:rsid w:val="00A14EBC"/>
    <w:rsid w:val="00A16E79"/>
    <w:rsid w:val="00A17154"/>
    <w:rsid w:val="00A17E0A"/>
    <w:rsid w:val="00A22626"/>
    <w:rsid w:val="00A241F6"/>
    <w:rsid w:val="00A24994"/>
    <w:rsid w:val="00A30714"/>
    <w:rsid w:val="00A352D9"/>
    <w:rsid w:val="00A35E51"/>
    <w:rsid w:val="00A365C8"/>
    <w:rsid w:val="00A4150B"/>
    <w:rsid w:val="00A428EF"/>
    <w:rsid w:val="00A5228C"/>
    <w:rsid w:val="00A52804"/>
    <w:rsid w:val="00A5529B"/>
    <w:rsid w:val="00A552A4"/>
    <w:rsid w:val="00A60545"/>
    <w:rsid w:val="00A61069"/>
    <w:rsid w:val="00A62EF4"/>
    <w:rsid w:val="00A6437A"/>
    <w:rsid w:val="00A65291"/>
    <w:rsid w:val="00A70048"/>
    <w:rsid w:val="00A74222"/>
    <w:rsid w:val="00A74A06"/>
    <w:rsid w:val="00A8157A"/>
    <w:rsid w:val="00A8172D"/>
    <w:rsid w:val="00A81AD1"/>
    <w:rsid w:val="00A82314"/>
    <w:rsid w:val="00A82823"/>
    <w:rsid w:val="00A83663"/>
    <w:rsid w:val="00A961A2"/>
    <w:rsid w:val="00A977F7"/>
    <w:rsid w:val="00AA0A87"/>
    <w:rsid w:val="00AA1A71"/>
    <w:rsid w:val="00AA720D"/>
    <w:rsid w:val="00AB48BF"/>
    <w:rsid w:val="00AB5B63"/>
    <w:rsid w:val="00AB67E4"/>
    <w:rsid w:val="00AC084C"/>
    <w:rsid w:val="00AC088B"/>
    <w:rsid w:val="00AC3473"/>
    <w:rsid w:val="00AC403D"/>
    <w:rsid w:val="00AC7E0C"/>
    <w:rsid w:val="00AD0A73"/>
    <w:rsid w:val="00AD2051"/>
    <w:rsid w:val="00AD23BE"/>
    <w:rsid w:val="00AD5BF7"/>
    <w:rsid w:val="00AE1182"/>
    <w:rsid w:val="00AE1580"/>
    <w:rsid w:val="00AE3E3A"/>
    <w:rsid w:val="00AF415A"/>
    <w:rsid w:val="00AF7617"/>
    <w:rsid w:val="00B021B3"/>
    <w:rsid w:val="00B04884"/>
    <w:rsid w:val="00B07CEF"/>
    <w:rsid w:val="00B1227F"/>
    <w:rsid w:val="00B124DE"/>
    <w:rsid w:val="00B13423"/>
    <w:rsid w:val="00B21287"/>
    <w:rsid w:val="00B21DA2"/>
    <w:rsid w:val="00B22A2A"/>
    <w:rsid w:val="00B23C3C"/>
    <w:rsid w:val="00B37257"/>
    <w:rsid w:val="00B41B70"/>
    <w:rsid w:val="00B43CBF"/>
    <w:rsid w:val="00B46D2E"/>
    <w:rsid w:val="00B52221"/>
    <w:rsid w:val="00B52562"/>
    <w:rsid w:val="00B52CE0"/>
    <w:rsid w:val="00B54F06"/>
    <w:rsid w:val="00B643F0"/>
    <w:rsid w:val="00B6734C"/>
    <w:rsid w:val="00B674DA"/>
    <w:rsid w:val="00B675B4"/>
    <w:rsid w:val="00B733EF"/>
    <w:rsid w:val="00B75409"/>
    <w:rsid w:val="00B869D1"/>
    <w:rsid w:val="00B86A01"/>
    <w:rsid w:val="00B87220"/>
    <w:rsid w:val="00B87B88"/>
    <w:rsid w:val="00B92991"/>
    <w:rsid w:val="00B977F3"/>
    <w:rsid w:val="00BA537F"/>
    <w:rsid w:val="00BA6F4D"/>
    <w:rsid w:val="00BB1107"/>
    <w:rsid w:val="00BB2204"/>
    <w:rsid w:val="00BB257B"/>
    <w:rsid w:val="00BB278A"/>
    <w:rsid w:val="00BB2EB5"/>
    <w:rsid w:val="00BB407C"/>
    <w:rsid w:val="00BB537D"/>
    <w:rsid w:val="00BC1308"/>
    <w:rsid w:val="00BC380E"/>
    <w:rsid w:val="00BC548C"/>
    <w:rsid w:val="00BD3C44"/>
    <w:rsid w:val="00BE0671"/>
    <w:rsid w:val="00BE0E1D"/>
    <w:rsid w:val="00BE1840"/>
    <w:rsid w:val="00BE2A25"/>
    <w:rsid w:val="00BE2AD7"/>
    <w:rsid w:val="00BE331B"/>
    <w:rsid w:val="00BE3DAD"/>
    <w:rsid w:val="00BE4AD7"/>
    <w:rsid w:val="00BE5172"/>
    <w:rsid w:val="00BE741D"/>
    <w:rsid w:val="00BF6027"/>
    <w:rsid w:val="00BF6888"/>
    <w:rsid w:val="00BF6E6F"/>
    <w:rsid w:val="00C0257F"/>
    <w:rsid w:val="00C06849"/>
    <w:rsid w:val="00C068C9"/>
    <w:rsid w:val="00C079B0"/>
    <w:rsid w:val="00C10C0D"/>
    <w:rsid w:val="00C118E7"/>
    <w:rsid w:val="00C11C4C"/>
    <w:rsid w:val="00C1268F"/>
    <w:rsid w:val="00C14DF8"/>
    <w:rsid w:val="00C1585E"/>
    <w:rsid w:val="00C16584"/>
    <w:rsid w:val="00C17ECC"/>
    <w:rsid w:val="00C23C48"/>
    <w:rsid w:val="00C24BBC"/>
    <w:rsid w:val="00C25BE2"/>
    <w:rsid w:val="00C26A2A"/>
    <w:rsid w:val="00C27114"/>
    <w:rsid w:val="00C32E5E"/>
    <w:rsid w:val="00C33D02"/>
    <w:rsid w:val="00C367A9"/>
    <w:rsid w:val="00C457D0"/>
    <w:rsid w:val="00C46A21"/>
    <w:rsid w:val="00C55F55"/>
    <w:rsid w:val="00C56EE3"/>
    <w:rsid w:val="00C57020"/>
    <w:rsid w:val="00C60A63"/>
    <w:rsid w:val="00C63F6F"/>
    <w:rsid w:val="00C666CB"/>
    <w:rsid w:val="00C70072"/>
    <w:rsid w:val="00C737E6"/>
    <w:rsid w:val="00C848D5"/>
    <w:rsid w:val="00C8767C"/>
    <w:rsid w:val="00C96103"/>
    <w:rsid w:val="00CA1038"/>
    <w:rsid w:val="00CA2E2D"/>
    <w:rsid w:val="00CA3E8A"/>
    <w:rsid w:val="00CA7582"/>
    <w:rsid w:val="00CB03BE"/>
    <w:rsid w:val="00CB0878"/>
    <w:rsid w:val="00CB15E0"/>
    <w:rsid w:val="00CB518D"/>
    <w:rsid w:val="00CB6002"/>
    <w:rsid w:val="00CB6BCE"/>
    <w:rsid w:val="00CC07A4"/>
    <w:rsid w:val="00CC2C26"/>
    <w:rsid w:val="00CC50C2"/>
    <w:rsid w:val="00CC50DA"/>
    <w:rsid w:val="00CD1172"/>
    <w:rsid w:val="00CD12AC"/>
    <w:rsid w:val="00CD2B23"/>
    <w:rsid w:val="00CD2D47"/>
    <w:rsid w:val="00CD324B"/>
    <w:rsid w:val="00CD4486"/>
    <w:rsid w:val="00CD4487"/>
    <w:rsid w:val="00CE0BA0"/>
    <w:rsid w:val="00CE1B59"/>
    <w:rsid w:val="00CE39C8"/>
    <w:rsid w:val="00CE50BB"/>
    <w:rsid w:val="00CF48B8"/>
    <w:rsid w:val="00CF4B8D"/>
    <w:rsid w:val="00CF614A"/>
    <w:rsid w:val="00CF6A14"/>
    <w:rsid w:val="00D011A5"/>
    <w:rsid w:val="00D03162"/>
    <w:rsid w:val="00D050A7"/>
    <w:rsid w:val="00D0568F"/>
    <w:rsid w:val="00D05F8C"/>
    <w:rsid w:val="00D1139D"/>
    <w:rsid w:val="00D11D32"/>
    <w:rsid w:val="00D17651"/>
    <w:rsid w:val="00D24451"/>
    <w:rsid w:val="00D27F9C"/>
    <w:rsid w:val="00D32218"/>
    <w:rsid w:val="00D32CB1"/>
    <w:rsid w:val="00D335E4"/>
    <w:rsid w:val="00D3585C"/>
    <w:rsid w:val="00D358CF"/>
    <w:rsid w:val="00D36482"/>
    <w:rsid w:val="00D37B46"/>
    <w:rsid w:val="00D414E9"/>
    <w:rsid w:val="00D42B66"/>
    <w:rsid w:val="00D44005"/>
    <w:rsid w:val="00D452B8"/>
    <w:rsid w:val="00D46101"/>
    <w:rsid w:val="00D46FF9"/>
    <w:rsid w:val="00D539B6"/>
    <w:rsid w:val="00D55B5F"/>
    <w:rsid w:val="00D60091"/>
    <w:rsid w:val="00D635F0"/>
    <w:rsid w:val="00D65489"/>
    <w:rsid w:val="00D7058D"/>
    <w:rsid w:val="00D711E3"/>
    <w:rsid w:val="00D756F9"/>
    <w:rsid w:val="00D75CC7"/>
    <w:rsid w:val="00D80CFC"/>
    <w:rsid w:val="00D843FA"/>
    <w:rsid w:val="00D86ABB"/>
    <w:rsid w:val="00D90750"/>
    <w:rsid w:val="00D9544F"/>
    <w:rsid w:val="00D96FB0"/>
    <w:rsid w:val="00DA05FE"/>
    <w:rsid w:val="00DA33C5"/>
    <w:rsid w:val="00DA4414"/>
    <w:rsid w:val="00DA6B9A"/>
    <w:rsid w:val="00DB4E9D"/>
    <w:rsid w:val="00DC00FD"/>
    <w:rsid w:val="00DC37A9"/>
    <w:rsid w:val="00DC75C2"/>
    <w:rsid w:val="00DD2933"/>
    <w:rsid w:val="00DD5FE9"/>
    <w:rsid w:val="00DE23F5"/>
    <w:rsid w:val="00DE7A96"/>
    <w:rsid w:val="00DF1A91"/>
    <w:rsid w:val="00DF1F41"/>
    <w:rsid w:val="00DF386B"/>
    <w:rsid w:val="00DF6D04"/>
    <w:rsid w:val="00E0123E"/>
    <w:rsid w:val="00E0225F"/>
    <w:rsid w:val="00E02328"/>
    <w:rsid w:val="00E04C68"/>
    <w:rsid w:val="00E04DDF"/>
    <w:rsid w:val="00E05175"/>
    <w:rsid w:val="00E07674"/>
    <w:rsid w:val="00E10A5D"/>
    <w:rsid w:val="00E13E40"/>
    <w:rsid w:val="00E14077"/>
    <w:rsid w:val="00E14330"/>
    <w:rsid w:val="00E16640"/>
    <w:rsid w:val="00E16BC0"/>
    <w:rsid w:val="00E1778C"/>
    <w:rsid w:val="00E202C0"/>
    <w:rsid w:val="00E21EB3"/>
    <w:rsid w:val="00E239A0"/>
    <w:rsid w:val="00E24D7E"/>
    <w:rsid w:val="00E25C03"/>
    <w:rsid w:val="00E332CC"/>
    <w:rsid w:val="00E3513B"/>
    <w:rsid w:val="00E36BE3"/>
    <w:rsid w:val="00E40E58"/>
    <w:rsid w:val="00E41F72"/>
    <w:rsid w:val="00E452B6"/>
    <w:rsid w:val="00E54F5D"/>
    <w:rsid w:val="00E55905"/>
    <w:rsid w:val="00E57082"/>
    <w:rsid w:val="00E57AD5"/>
    <w:rsid w:val="00E62207"/>
    <w:rsid w:val="00E62F16"/>
    <w:rsid w:val="00E63657"/>
    <w:rsid w:val="00E658B5"/>
    <w:rsid w:val="00E65955"/>
    <w:rsid w:val="00E66840"/>
    <w:rsid w:val="00E67F0C"/>
    <w:rsid w:val="00E705F9"/>
    <w:rsid w:val="00E71714"/>
    <w:rsid w:val="00E72A31"/>
    <w:rsid w:val="00E819CA"/>
    <w:rsid w:val="00E85797"/>
    <w:rsid w:val="00E90E11"/>
    <w:rsid w:val="00E92DCA"/>
    <w:rsid w:val="00E944FB"/>
    <w:rsid w:val="00E973DE"/>
    <w:rsid w:val="00EA009A"/>
    <w:rsid w:val="00EA4461"/>
    <w:rsid w:val="00EA610D"/>
    <w:rsid w:val="00EA75BD"/>
    <w:rsid w:val="00EB28D7"/>
    <w:rsid w:val="00EC0F4D"/>
    <w:rsid w:val="00EC1AAB"/>
    <w:rsid w:val="00EC2110"/>
    <w:rsid w:val="00EC3C93"/>
    <w:rsid w:val="00EC5A67"/>
    <w:rsid w:val="00EC66FB"/>
    <w:rsid w:val="00EC6813"/>
    <w:rsid w:val="00EC6D1F"/>
    <w:rsid w:val="00EC7021"/>
    <w:rsid w:val="00EC7A4D"/>
    <w:rsid w:val="00ED110D"/>
    <w:rsid w:val="00ED29DE"/>
    <w:rsid w:val="00ED7BCC"/>
    <w:rsid w:val="00EE148A"/>
    <w:rsid w:val="00EE2C72"/>
    <w:rsid w:val="00EE2FA5"/>
    <w:rsid w:val="00EE6718"/>
    <w:rsid w:val="00EE7477"/>
    <w:rsid w:val="00EE7D94"/>
    <w:rsid w:val="00EF0CBA"/>
    <w:rsid w:val="00EF445F"/>
    <w:rsid w:val="00EF4763"/>
    <w:rsid w:val="00EF58DF"/>
    <w:rsid w:val="00F04A4F"/>
    <w:rsid w:val="00F0699B"/>
    <w:rsid w:val="00F06C4E"/>
    <w:rsid w:val="00F10F00"/>
    <w:rsid w:val="00F14004"/>
    <w:rsid w:val="00F1462F"/>
    <w:rsid w:val="00F17054"/>
    <w:rsid w:val="00F341F6"/>
    <w:rsid w:val="00F37C48"/>
    <w:rsid w:val="00F403A1"/>
    <w:rsid w:val="00F4310A"/>
    <w:rsid w:val="00F44979"/>
    <w:rsid w:val="00F451D0"/>
    <w:rsid w:val="00F47226"/>
    <w:rsid w:val="00F478A8"/>
    <w:rsid w:val="00F527CD"/>
    <w:rsid w:val="00F530F5"/>
    <w:rsid w:val="00F53D66"/>
    <w:rsid w:val="00F5469D"/>
    <w:rsid w:val="00F54C42"/>
    <w:rsid w:val="00F6561F"/>
    <w:rsid w:val="00F65667"/>
    <w:rsid w:val="00F65865"/>
    <w:rsid w:val="00F663AF"/>
    <w:rsid w:val="00F67461"/>
    <w:rsid w:val="00F70D35"/>
    <w:rsid w:val="00F71C1A"/>
    <w:rsid w:val="00F74E84"/>
    <w:rsid w:val="00F75BA1"/>
    <w:rsid w:val="00F7749F"/>
    <w:rsid w:val="00F80466"/>
    <w:rsid w:val="00F811CF"/>
    <w:rsid w:val="00F81BC3"/>
    <w:rsid w:val="00F84F29"/>
    <w:rsid w:val="00F87820"/>
    <w:rsid w:val="00F87D4B"/>
    <w:rsid w:val="00F932EF"/>
    <w:rsid w:val="00F97764"/>
    <w:rsid w:val="00FA097F"/>
    <w:rsid w:val="00FA11E7"/>
    <w:rsid w:val="00FA22BE"/>
    <w:rsid w:val="00FA42C7"/>
    <w:rsid w:val="00FA6849"/>
    <w:rsid w:val="00FB1BA5"/>
    <w:rsid w:val="00FB2998"/>
    <w:rsid w:val="00FB3802"/>
    <w:rsid w:val="00FB4EF3"/>
    <w:rsid w:val="00FB51A7"/>
    <w:rsid w:val="00FC42F5"/>
    <w:rsid w:val="00FC6D3B"/>
    <w:rsid w:val="00FC7D4A"/>
    <w:rsid w:val="00FD2717"/>
    <w:rsid w:val="00FD406B"/>
    <w:rsid w:val="00FD4CDA"/>
    <w:rsid w:val="00FD5F4F"/>
    <w:rsid w:val="00FE0825"/>
    <w:rsid w:val="00FE29BE"/>
    <w:rsid w:val="00FF2439"/>
    <w:rsid w:val="00FF3A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22F05CC5"/>
  <w15:docId w15:val="{A7103951-DDE8-407F-9DF7-09777BA86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521"/>
    <w:pPr>
      <w:spacing w:after="200" w:line="360" w:lineRule="auto"/>
      <w:ind w:left="284" w:firstLine="567"/>
    </w:pPr>
    <w:rPr>
      <w:rFonts w:ascii="Arial" w:hAnsi="Arial"/>
      <w:sz w:val="24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60651"/>
    <w:pPr>
      <w:keepNext/>
      <w:keepLines/>
      <w:numPr>
        <w:numId w:val="1"/>
      </w:numPr>
      <w:spacing w:before="480" w:after="0"/>
      <w:outlineLvl w:val="0"/>
    </w:pPr>
    <w:rPr>
      <w:rFonts w:eastAsia="Times New Roman"/>
      <w:b/>
      <w:bCs/>
      <w:sz w:val="28"/>
      <w:szCs w:val="28"/>
    </w:rPr>
  </w:style>
  <w:style w:type="paragraph" w:styleId="2">
    <w:name w:val="heading 2"/>
    <w:aliases w:val="з3,Заголовок 21,Заголовок 2 Знак Знак1,Заголовок 2 Знак Знак"/>
    <w:basedOn w:val="a"/>
    <w:next w:val="a"/>
    <w:link w:val="20"/>
    <w:uiPriority w:val="9"/>
    <w:unhideWhenUsed/>
    <w:qFormat/>
    <w:rsid w:val="00260651"/>
    <w:pPr>
      <w:keepNext/>
      <w:keepLines/>
      <w:numPr>
        <w:ilvl w:val="1"/>
        <w:numId w:val="1"/>
      </w:numPr>
      <w:spacing w:before="200" w:after="0"/>
      <w:outlineLvl w:val="1"/>
    </w:pPr>
    <w:rPr>
      <w:rFonts w:eastAsia="Times New Roman"/>
      <w:b/>
      <w:bCs/>
      <w:sz w:val="26"/>
      <w:szCs w:val="26"/>
    </w:rPr>
  </w:style>
  <w:style w:type="paragraph" w:styleId="3">
    <w:name w:val="heading 3"/>
    <w:aliases w:val="Заголовок 3 Знак Знак,Titre3"/>
    <w:basedOn w:val="a"/>
    <w:next w:val="a"/>
    <w:link w:val="30"/>
    <w:uiPriority w:val="9"/>
    <w:unhideWhenUsed/>
    <w:qFormat/>
    <w:rsid w:val="00260651"/>
    <w:pPr>
      <w:keepNext/>
      <w:keepLines/>
      <w:numPr>
        <w:ilvl w:val="2"/>
        <w:numId w:val="1"/>
      </w:numPr>
      <w:spacing w:before="200" w:after="0"/>
      <w:outlineLvl w:val="2"/>
    </w:pPr>
    <w:rPr>
      <w:rFonts w:eastAsia="Times New Roman"/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260651"/>
    <w:pPr>
      <w:keepNext/>
      <w:keepLines/>
      <w:numPr>
        <w:ilvl w:val="3"/>
        <w:numId w:val="1"/>
      </w:numPr>
      <w:spacing w:before="200" w:after="0"/>
      <w:outlineLvl w:val="3"/>
    </w:pPr>
    <w:rPr>
      <w:rFonts w:eastAsia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unhideWhenUsed/>
    <w:qFormat/>
    <w:rsid w:val="00260651"/>
    <w:pPr>
      <w:keepNext/>
      <w:keepLines/>
      <w:numPr>
        <w:ilvl w:val="4"/>
        <w:numId w:val="1"/>
      </w:numPr>
      <w:spacing w:before="200" w:after="0"/>
      <w:outlineLvl w:val="4"/>
    </w:pPr>
    <w:rPr>
      <w:rFonts w:eastAsia="Times New Roman"/>
    </w:rPr>
  </w:style>
  <w:style w:type="paragraph" w:styleId="6">
    <w:name w:val="heading 6"/>
    <w:basedOn w:val="a"/>
    <w:next w:val="a"/>
    <w:link w:val="60"/>
    <w:uiPriority w:val="9"/>
    <w:unhideWhenUsed/>
    <w:qFormat/>
    <w:rsid w:val="00260651"/>
    <w:pPr>
      <w:keepNext/>
      <w:keepLines/>
      <w:numPr>
        <w:ilvl w:val="5"/>
        <w:numId w:val="1"/>
      </w:numPr>
      <w:spacing w:before="200" w:after="0"/>
      <w:outlineLvl w:val="5"/>
    </w:pPr>
    <w:rPr>
      <w:rFonts w:eastAsia="Times New Roman"/>
      <w:i/>
      <w:iCs/>
    </w:rPr>
  </w:style>
  <w:style w:type="paragraph" w:styleId="7">
    <w:name w:val="heading 7"/>
    <w:basedOn w:val="a"/>
    <w:next w:val="a"/>
    <w:link w:val="70"/>
    <w:uiPriority w:val="9"/>
    <w:unhideWhenUsed/>
    <w:qFormat/>
    <w:rsid w:val="00260651"/>
    <w:pPr>
      <w:keepNext/>
      <w:keepLines/>
      <w:numPr>
        <w:ilvl w:val="6"/>
        <w:numId w:val="1"/>
      </w:numPr>
      <w:spacing w:before="200" w:after="0"/>
      <w:outlineLvl w:val="6"/>
    </w:pPr>
    <w:rPr>
      <w:rFonts w:eastAsia="Times New Roman"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rsid w:val="004447E9"/>
    <w:pPr>
      <w:keepNext/>
      <w:keepLines/>
      <w:numPr>
        <w:ilvl w:val="7"/>
        <w:numId w:val="1"/>
      </w:numPr>
      <w:spacing w:before="200" w:after="0"/>
      <w:outlineLvl w:val="7"/>
    </w:pPr>
    <w:rPr>
      <w:rFonts w:eastAsia="Times New Roman"/>
      <w:szCs w:val="20"/>
    </w:rPr>
  </w:style>
  <w:style w:type="paragraph" w:styleId="9">
    <w:name w:val="heading 9"/>
    <w:basedOn w:val="a"/>
    <w:next w:val="a"/>
    <w:link w:val="90"/>
    <w:uiPriority w:val="9"/>
    <w:unhideWhenUsed/>
    <w:qFormat/>
    <w:rsid w:val="004447E9"/>
    <w:pPr>
      <w:keepNext/>
      <w:keepLines/>
      <w:numPr>
        <w:ilvl w:val="8"/>
        <w:numId w:val="1"/>
      </w:numPr>
      <w:spacing w:before="200" w:after="0"/>
      <w:outlineLvl w:val="8"/>
    </w:pPr>
    <w:rPr>
      <w:rFonts w:eastAsia="Times New Roman"/>
      <w:i/>
      <w:i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60651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aliases w:val="з3 Знак,Заголовок 21 Знак,Заголовок 2 Знак Знак1 Знак,Заголовок 2 Знак Знак Знак"/>
    <w:link w:val="2"/>
    <w:uiPriority w:val="9"/>
    <w:rsid w:val="00260651"/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30">
    <w:name w:val="Заголовок 3 Знак"/>
    <w:aliases w:val="Заголовок 3 Знак Знак Знак,Titre3 Знак"/>
    <w:link w:val="3"/>
    <w:uiPriority w:val="9"/>
    <w:rsid w:val="00260651"/>
    <w:rPr>
      <w:rFonts w:ascii="Times New Roman" w:eastAsia="Times New Roman" w:hAnsi="Times New Roman" w:cs="Times New Roman"/>
      <w:b/>
      <w:bCs/>
      <w:sz w:val="24"/>
    </w:rPr>
  </w:style>
  <w:style w:type="character" w:customStyle="1" w:styleId="40">
    <w:name w:val="Заголовок 4 Знак"/>
    <w:link w:val="4"/>
    <w:uiPriority w:val="9"/>
    <w:rsid w:val="00260651"/>
    <w:rPr>
      <w:rFonts w:ascii="Times New Roman" w:eastAsia="Times New Roman" w:hAnsi="Times New Roman" w:cs="Times New Roman"/>
      <w:b/>
      <w:bCs/>
      <w:i/>
      <w:iCs/>
      <w:sz w:val="24"/>
    </w:rPr>
  </w:style>
  <w:style w:type="character" w:customStyle="1" w:styleId="50">
    <w:name w:val="Заголовок 5 Знак"/>
    <w:link w:val="5"/>
    <w:uiPriority w:val="9"/>
    <w:rsid w:val="00260651"/>
    <w:rPr>
      <w:rFonts w:ascii="Times New Roman" w:eastAsia="Times New Roman" w:hAnsi="Times New Roman" w:cs="Times New Roman"/>
      <w:sz w:val="24"/>
    </w:rPr>
  </w:style>
  <w:style w:type="character" w:customStyle="1" w:styleId="60">
    <w:name w:val="Заголовок 6 Знак"/>
    <w:link w:val="6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70">
    <w:name w:val="Заголовок 7 Знак"/>
    <w:link w:val="7"/>
    <w:uiPriority w:val="9"/>
    <w:rsid w:val="00260651"/>
    <w:rPr>
      <w:rFonts w:ascii="Times New Roman" w:eastAsia="Times New Roman" w:hAnsi="Times New Roman" w:cs="Times New Roman"/>
      <w:i/>
      <w:iCs/>
      <w:sz w:val="24"/>
    </w:rPr>
  </w:style>
  <w:style w:type="character" w:customStyle="1" w:styleId="80">
    <w:name w:val="Заголовок 8 Знак"/>
    <w:link w:val="8"/>
    <w:uiPriority w:val="9"/>
    <w:rsid w:val="004447E9"/>
    <w:rPr>
      <w:rFonts w:ascii="Arial" w:eastAsia="Times New Roman" w:hAnsi="Arial" w:cs="Times New Roman"/>
      <w:sz w:val="24"/>
      <w:szCs w:val="20"/>
    </w:rPr>
  </w:style>
  <w:style w:type="character" w:customStyle="1" w:styleId="90">
    <w:name w:val="Заголовок 9 Знак"/>
    <w:link w:val="9"/>
    <w:uiPriority w:val="9"/>
    <w:rsid w:val="004447E9"/>
    <w:rPr>
      <w:rFonts w:ascii="Arial" w:eastAsia="Times New Roman" w:hAnsi="Arial" w:cs="Times New Roman"/>
      <w:i/>
      <w:iCs/>
      <w:sz w:val="24"/>
      <w:szCs w:val="20"/>
    </w:rPr>
  </w:style>
  <w:style w:type="paragraph" w:styleId="a3">
    <w:name w:val="Title"/>
    <w:basedOn w:val="a"/>
    <w:next w:val="a"/>
    <w:link w:val="a4"/>
    <w:uiPriority w:val="10"/>
    <w:qFormat/>
    <w:rsid w:val="00260651"/>
    <w:pPr>
      <w:pBdr>
        <w:bottom w:val="single" w:sz="8" w:space="4" w:color="4F81BD"/>
      </w:pBdr>
      <w:spacing w:after="300" w:line="240" w:lineRule="auto"/>
      <w:contextualSpacing/>
    </w:pPr>
    <w:rPr>
      <w:rFonts w:eastAsia="Times New Roman"/>
      <w:spacing w:val="5"/>
      <w:kern w:val="28"/>
      <w:sz w:val="52"/>
      <w:szCs w:val="52"/>
    </w:rPr>
  </w:style>
  <w:style w:type="character" w:customStyle="1" w:styleId="a4">
    <w:name w:val="Заголовок Знак"/>
    <w:link w:val="a3"/>
    <w:uiPriority w:val="10"/>
    <w:rsid w:val="00260651"/>
    <w:rPr>
      <w:rFonts w:ascii="Times New Roman" w:eastAsia="Times New Roman" w:hAnsi="Times New Roman" w:cs="Times New Roman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260651"/>
    <w:pPr>
      <w:numPr>
        <w:ilvl w:val="1"/>
      </w:numPr>
      <w:ind w:left="284" w:firstLine="567"/>
    </w:pPr>
    <w:rPr>
      <w:rFonts w:eastAsia="Times New Roman"/>
      <w:i/>
      <w:iCs/>
      <w:spacing w:val="15"/>
      <w:szCs w:val="24"/>
    </w:rPr>
  </w:style>
  <w:style w:type="character" w:customStyle="1" w:styleId="a6">
    <w:name w:val="Подзаголовок Знак"/>
    <w:link w:val="a5"/>
    <w:uiPriority w:val="11"/>
    <w:rsid w:val="00260651"/>
    <w:rPr>
      <w:rFonts w:ascii="Times New Roman" w:eastAsia="Times New Roman" w:hAnsi="Times New Roman" w:cs="Times New Roman"/>
      <w:i/>
      <w:iCs/>
      <w:spacing w:val="15"/>
      <w:sz w:val="24"/>
      <w:szCs w:val="24"/>
    </w:rPr>
  </w:style>
  <w:style w:type="paragraph" w:styleId="11">
    <w:name w:val="toc 1"/>
    <w:basedOn w:val="a"/>
    <w:next w:val="a"/>
    <w:autoRedefine/>
    <w:uiPriority w:val="39"/>
    <w:unhideWhenUsed/>
    <w:rsid w:val="00F04A4F"/>
    <w:pPr>
      <w:tabs>
        <w:tab w:val="left" w:pos="993"/>
        <w:tab w:val="right" w:leader="dot" w:pos="9498"/>
      </w:tabs>
      <w:spacing w:after="100" w:line="192" w:lineRule="auto"/>
      <w:ind w:left="709" w:right="425" w:firstLine="0"/>
    </w:pPr>
  </w:style>
  <w:style w:type="paragraph" w:styleId="21">
    <w:name w:val="toc 2"/>
    <w:basedOn w:val="a"/>
    <w:next w:val="a"/>
    <w:autoRedefine/>
    <w:uiPriority w:val="39"/>
    <w:unhideWhenUsed/>
    <w:rsid w:val="006E3B86"/>
    <w:pPr>
      <w:tabs>
        <w:tab w:val="left" w:pos="1276"/>
        <w:tab w:val="right" w:leader="dot" w:pos="9628"/>
      </w:tabs>
      <w:spacing w:after="100"/>
      <w:ind w:left="1276" w:hanging="425"/>
    </w:pPr>
  </w:style>
  <w:style w:type="paragraph" w:styleId="31">
    <w:name w:val="toc 3"/>
    <w:basedOn w:val="a"/>
    <w:next w:val="a"/>
    <w:autoRedefine/>
    <w:uiPriority w:val="39"/>
    <w:unhideWhenUsed/>
    <w:rsid w:val="006E3B86"/>
    <w:pPr>
      <w:tabs>
        <w:tab w:val="left" w:pos="1701"/>
        <w:tab w:val="right" w:leader="dot" w:pos="9628"/>
      </w:tabs>
      <w:spacing w:after="100"/>
      <w:ind w:left="1701" w:hanging="694"/>
    </w:pPr>
  </w:style>
  <w:style w:type="paragraph" w:styleId="41">
    <w:name w:val="toc 4"/>
    <w:basedOn w:val="a"/>
    <w:next w:val="a"/>
    <w:autoRedefine/>
    <w:uiPriority w:val="39"/>
    <w:unhideWhenUsed/>
    <w:rsid w:val="006E3B86"/>
    <w:pPr>
      <w:tabs>
        <w:tab w:val="left" w:pos="2181"/>
        <w:tab w:val="right" w:leader="dot" w:pos="9628"/>
      </w:tabs>
      <w:spacing w:after="100"/>
      <w:ind w:left="2127" w:hanging="851"/>
    </w:pPr>
  </w:style>
  <w:style w:type="paragraph" w:styleId="51">
    <w:name w:val="toc 5"/>
    <w:basedOn w:val="a"/>
    <w:next w:val="a"/>
    <w:autoRedefine/>
    <w:uiPriority w:val="39"/>
    <w:unhideWhenUsed/>
    <w:rsid w:val="006E3B86"/>
    <w:pPr>
      <w:tabs>
        <w:tab w:val="left" w:pos="2552"/>
        <w:tab w:val="right" w:leader="dot" w:pos="9639"/>
      </w:tabs>
      <w:spacing w:after="100"/>
      <w:ind w:left="2552" w:hanging="1134"/>
    </w:pPr>
  </w:style>
  <w:style w:type="paragraph" w:styleId="61">
    <w:name w:val="toc 6"/>
    <w:basedOn w:val="a"/>
    <w:next w:val="a"/>
    <w:autoRedefine/>
    <w:uiPriority w:val="39"/>
    <w:unhideWhenUsed/>
    <w:rsid w:val="006E3B86"/>
    <w:pPr>
      <w:tabs>
        <w:tab w:val="left" w:pos="3021"/>
        <w:tab w:val="right" w:leader="dot" w:pos="9628"/>
      </w:tabs>
      <w:spacing w:after="100"/>
      <w:ind w:left="2977" w:hanging="1276"/>
    </w:pPr>
  </w:style>
  <w:style w:type="paragraph" w:styleId="71">
    <w:name w:val="toc 7"/>
    <w:basedOn w:val="a"/>
    <w:next w:val="a"/>
    <w:autoRedefine/>
    <w:uiPriority w:val="39"/>
    <w:unhideWhenUsed/>
    <w:rsid w:val="006E3B86"/>
    <w:pPr>
      <w:tabs>
        <w:tab w:val="left" w:pos="3441"/>
        <w:tab w:val="right" w:leader="dot" w:pos="9628"/>
      </w:tabs>
      <w:spacing w:after="100"/>
      <w:ind w:left="3402" w:hanging="1559"/>
    </w:pPr>
  </w:style>
  <w:style w:type="paragraph" w:styleId="81">
    <w:name w:val="toc 8"/>
    <w:basedOn w:val="a"/>
    <w:next w:val="a"/>
    <w:autoRedefine/>
    <w:uiPriority w:val="39"/>
    <w:unhideWhenUsed/>
    <w:rsid w:val="006E3B86"/>
    <w:pPr>
      <w:tabs>
        <w:tab w:val="left" w:pos="3862"/>
        <w:tab w:val="right" w:leader="dot" w:pos="9628"/>
      </w:tabs>
      <w:spacing w:after="100"/>
      <w:ind w:left="3828" w:hanging="1701"/>
    </w:pPr>
  </w:style>
  <w:style w:type="paragraph" w:styleId="91">
    <w:name w:val="toc 9"/>
    <w:basedOn w:val="a"/>
    <w:next w:val="a"/>
    <w:autoRedefine/>
    <w:uiPriority w:val="39"/>
    <w:unhideWhenUsed/>
    <w:rsid w:val="006E3B86"/>
    <w:pPr>
      <w:tabs>
        <w:tab w:val="left" w:pos="4253"/>
        <w:tab w:val="left" w:pos="4282"/>
        <w:tab w:val="right" w:leader="dot" w:pos="9628"/>
      </w:tabs>
      <w:spacing w:after="100"/>
      <w:ind w:left="4253" w:hanging="1985"/>
    </w:pPr>
  </w:style>
  <w:style w:type="character" w:styleId="a7">
    <w:name w:val="Hyperlink"/>
    <w:uiPriority w:val="99"/>
    <w:unhideWhenUsed/>
    <w:rsid w:val="008A656A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link w:val="a8"/>
    <w:uiPriority w:val="99"/>
    <w:rsid w:val="009B4886"/>
    <w:rPr>
      <w:rFonts w:ascii="ISOCPEUR" w:hAnsi="ISOCPEUR"/>
    </w:rPr>
  </w:style>
  <w:style w:type="paragraph" w:styleId="aa">
    <w:name w:val="footer"/>
    <w:basedOn w:val="a"/>
    <w:link w:val="ab"/>
    <w:uiPriority w:val="99"/>
    <w:unhideWhenUsed/>
    <w:rsid w:val="009B48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link w:val="aa"/>
    <w:uiPriority w:val="99"/>
    <w:rsid w:val="009B4886"/>
    <w:rPr>
      <w:rFonts w:ascii="ISOCPEUR" w:hAnsi="ISOCPEUR"/>
    </w:rPr>
  </w:style>
  <w:style w:type="paragraph" w:customStyle="1" w:styleId="MPStamp">
    <w:name w:val="MP.Stamp"/>
    <w:link w:val="MPStamp0"/>
    <w:uiPriority w:val="1"/>
    <w:qFormat/>
    <w:rsid w:val="009B4886"/>
    <w:rPr>
      <w:rFonts w:ascii="ISOCPEUR" w:eastAsia="Times New Roman" w:hAnsi="ISOCPEUR"/>
      <w:sz w:val="24"/>
      <w:szCs w:val="24"/>
    </w:rPr>
  </w:style>
  <w:style w:type="character" w:customStyle="1" w:styleId="MPStamp0">
    <w:name w:val="MP.Stamp Знак"/>
    <w:link w:val="MPStamp"/>
    <w:uiPriority w:val="1"/>
    <w:rsid w:val="009B4886"/>
    <w:rPr>
      <w:rFonts w:ascii="ISOCPEUR" w:eastAsia="Times New Roman" w:hAnsi="ISOCPEUR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9B48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semiHidden/>
    <w:rsid w:val="009B4886"/>
    <w:rPr>
      <w:rFonts w:ascii="Tahoma" w:hAnsi="Tahoma" w:cs="Tahoma"/>
      <w:sz w:val="16"/>
      <w:szCs w:val="16"/>
    </w:rPr>
  </w:style>
  <w:style w:type="character" w:styleId="ae">
    <w:name w:val="Intense Reference"/>
    <w:uiPriority w:val="32"/>
    <w:qFormat/>
    <w:rsid w:val="005340BE"/>
    <w:rPr>
      <w:b/>
      <w:bCs/>
      <w:smallCaps/>
      <w:color w:val="auto"/>
      <w:spacing w:val="5"/>
      <w:u w:val="single"/>
    </w:rPr>
  </w:style>
  <w:style w:type="character" w:styleId="af">
    <w:name w:val="Intense Emphasis"/>
    <w:uiPriority w:val="21"/>
    <w:qFormat/>
    <w:rsid w:val="00260651"/>
    <w:rPr>
      <w:b/>
      <w:bCs/>
      <w:i/>
      <w:iCs/>
      <w:color w:val="auto"/>
    </w:rPr>
  </w:style>
  <w:style w:type="paragraph" w:styleId="af0">
    <w:name w:val="Intense Quote"/>
    <w:basedOn w:val="a"/>
    <w:next w:val="a"/>
    <w:link w:val="af1"/>
    <w:uiPriority w:val="30"/>
    <w:qFormat/>
    <w:rsid w:val="002606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af1">
    <w:name w:val="Выделенная цитата Знак"/>
    <w:link w:val="af0"/>
    <w:uiPriority w:val="30"/>
    <w:rsid w:val="00260651"/>
    <w:rPr>
      <w:rFonts w:ascii="Times New Roman" w:hAnsi="Times New Roman"/>
      <w:b/>
      <w:bCs/>
      <w:i/>
      <w:iCs/>
      <w:sz w:val="24"/>
    </w:rPr>
  </w:style>
  <w:style w:type="character" w:styleId="af2">
    <w:name w:val="Subtle Reference"/>
    <w:uiPriority w:val="31"/>
    <w:qFormat/>
    <w:rsid w:val="005340BE"/>
    <w:rPr>
      <w:smallCaps/>
      <w:color w:val="auto"/>
      <w:u w:val="single"/>
    </w:rPr>
  </w:style>
  <w:style w:type="paragraph" w:styleId="af3">
    <w:name w:val="List Paragraph"/>
    <w:basedOn w:val="a"/>
    <w:link w:val="af4"/>
    <w:uiPriority w:val="34"/>
    <w:qFormat/>
    <w:rsid w:val="001964B7"/>
    <w:pPr>
      <w:ind w:left="720"/>
      <w:contextualSpacing/>
    </w:pPr>
  </w:style>
  <w:style w:type="character" w:customStyle="1" w:styleId="af4">
    <w:name w:val="Абзац списка Знак"/>
    <w:link w:val="af3"/>
    <w:uiPriority w:val="34"/>
    <w:rsid w:val="001964B7"/>
    <w:rPr>
      <w:rFonts w:ascii="Arial" w:hAnsi="Arial"/>
      <w:sz w:val="24"/>
    </w:rPr>
  </w:style>
  <w:style w:type="table" w:customStyle="1" w:styleId="12">
    <w:name w:val="Сетка таблицы1"/>
    <w:basedOn w:val="a1"/>
    <w:next w:val="af5"/>
    <w:uiPriority w:val="59"/>
    <w:rsid w:val="001964B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1964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Revision"/>
    <w:hidden/>
    <w:uiPriority w:val="99"/>
    <w:semiHidden/>
    <w:rsid w:val="00A0773B"/>
    <w:rPr>
      <w:rFonts w:ascii="Arial" w:hAnsi="Arial"/>
      <w:sz w:val="24"/>
      <w:szCs w:val="22"/>
      <w:lang w:eastAsia="en-US"/>
    </w:rPr>
  </w:style>
  <w:style w:type="character" w:styleId="af7">
    <w:name w:val="annotation reference"/>
    <w:basedOn w:val="a0"/>
    <w:uiPriority w:val="99"/>
    <w:semiHidden/>
    <w:unhideWhenUsed/>
    <w:rsid w:val="00C0257F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C0257F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C0257F"/>
    <w:rPr>
      <w:rFonts w:ascii="Arial" w:hAnsi="Arial"/>
      <w:lang w:eastAsia="en-US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C0257F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C0257F"/>
    <w:rPr>
      <w:rFonts w:ascii="Arial" w:hAnsi="Arial"/>
      <w:b/>
      <w:bCs/>
      <w:lang w:eastAsia="en-US"/>
    </w:rPr>
  </w:style>
  <w:style w:type="paragraph" w:customStyle="1" w:styleId="msonormal0">
    <w:name w:val="msonormal"/>
    <w:basedOn w:val="a"/>
    <w:rsid w:val="00D711E3"/>
    <w:pPr>
      <w:spacing w:before="100" w:beforeAutospacing="1" w:after="100" w:afterAutospacing="1" w:line="240" w:lineRule="auto"/>
      <w:ind w:left="0" w:firstLine="0"/>
    </w:pPr>
    <w:rPr>
      <w:rFonts w:ascii="Times New Roman" w:eastAsia="Times New Roman" w:hAnsi="Times New Roman"/>
      <w:szCs w:val="24"/>
      <w:lang w:eastAsia="ru-RU"/>
    </w:rPr>
  </w:style>
  <w:style w:type="paragraph" w:styleId="afc">
    <w:name w:val="TOC Heading"/>
    <w:basedOn w:val="1"/>
    <w:next w:val="a"/>
    <w:uiPriority w:val="39"/>
    <w:unhideWhenUsed/>
    <w:qFormat/>
    <w:rsid w:val="00F04A4F"/>
    <w:pPr>
      <w:numPr>
        <w:numId w:val="0"/>
      </w:numPr>
      <w:spacing w:before="240"/>
      <w:ind w:left="284" w:firstLine="567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0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9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8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6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3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9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54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93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0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5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4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5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1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91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97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87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7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76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0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8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7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8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1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8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7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5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9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63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8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46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9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6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5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4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3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4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8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5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6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19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7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2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6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71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98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1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33" Type="http://schemas.microsoft.com/office/2016/09/relationships/commentsIds" Target="commentsId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microsoft.com/office/2011/relationships/commentsExtended" Target="commentsExtended.xml"/><Relationship Id="rId14" Type="http://schemas.microsoft.com/office/2011/relationships/people" Target="peop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6138AA-5DE0-4A44-A862-F23A746B8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17657</TotalTime>
  <Pages>11</Pages>
  <Words>2967</Words>
  <Characters>16917</Characters>
  <Application>Microsoft Office Word</Application>
  <DocSecurity>0</DocSecurity>
  <Lines>140</Lines>
  <Paragraphs>39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Metropolis</Company>
  <LinksUpToDate>false</LinksUpToDate>
  <CharactersWithSpaces>19845</CharactersWithSpaces>
  <SharedDoc>false</SharedDoc>
  <HLinks>
    <vt:vector size="60" baseType="variant">
      <vt:variant>
        <vt:i4>1835060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_Toc521534387</vt:lpwstr>
      </vt:variant>
      <vt:variant>
        <vt:i4>1835060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_Toc521534386</vt:lpwstr>
      </vt:variant>
      <vt:variant>
        <vt:i4>1835060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_Toc521534385</vt:lpwstr>
      </vt:variant>
      <vt:variant>
        <vt:i4>1835060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_Toc521534384</vt:lpwstr>
      </vt:variant>
      <vt:variant>
        <vt:i4>1835060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_Toc521534383</vt:lpwstr>
      </vt:variant>
      <vt:variant>
        <vt:i4>1835060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_Toc521534382</vt:lpwstr>
      </vt:variant>
      <vt:variant>
        <vt:i4>1835060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_Toc521534381</vt:lpwstr>
      </vt:variant>
      <vt:variant>
        <vt:i4>1835060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_Toc521534380</vt:lpwstr>
      </vt:variant>
      <vt:variant>
        <vt:i4>1245236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_Toc521534379</vt:lpwstr>
      </vt:variant>
      <vt:variant>
        <vt:i4>1245236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_Toc521534378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Шахбан Курбанов</dc:creator>
  <cp:keywords/>
  <dc:description/>
  <cp:lastModifiedBy>Anastasiya</cp:lastModifiedBy>
  <cp:revision>53</cp:revision>
  <cp:lastPrinted>2020-10-10T14:01:00Z</cp:lastPrinted>
  <dcterms:created xsi:type="dcterms:W3CDTF">2023-02-15T17:33:00Z</dcterms:created>
  <dcterms:modified xsi:type="dcterms:W3CDTF">2023-06-07T15:20:00Z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1SIGN">
    <vt:lpwstr>  </vt:lpwstr>
  </property>
  <property fmtid="{D5CDD505-2E9C-101B-9397-08002B2CF9AE}" pid="3" name="REV2SIGN">
    <vt:lpwstr>  </vt:lpwstr>
  </property>
  <property fmtid="{D5CDD505-2E9C-101B-9397-08002B2CF9AE}" pid="4" name="DocType">
    <vt:lpwstr>GDA4</vt:lpwstr>
  </property>
</Properties>
</file>