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5D4643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5D4643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748AA2B3" w:rsidR="00D63E40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5D4643">
            <w:rPr>
              <w:rFonts w:ascii="ISOCPEUR" w:hAnsi="ISOCPEUR"/>
              <w:sz w:val="18"/>
              <w:szCs w:val="18"/>
            </w:rPr>
            <w:t>1.</w:t>
          </w:r>
          <w:r w:rsidR="00F478A8" w:rsidRP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63E4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отделки стен с 1 по 4 этаж</w:t>
          </w:r>
          <w:r w:rsidR="00D63E40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26E9269C" w:rsidR="00F478A8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commentRangeStart w:id="0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настенных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молдингов с 1 по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5D4643">
            <w:rPr>
              <w:rStyle w:val="af7"/>
              <w:sz w:val="18"/>
              <w:szCs w:val="18"/>
            </w:rPr>
            <w:commentReference w:id="0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3F471098" w:rsidR="00BA1EC8" w:rsidRPr="00BA1EC8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3.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Спецификация поручней с 1 по 4 этаж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379D8418" w:rsidR="00BA1EC8" w:rsidRPr="00BA1EC8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.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потолков с 1 по </w:t>
          </w:r>
          <w:r>
            <w:rPr>
              <w:rFonts w:ascii="ISOCPEUR" w:hAnsi="ISOCPEUR"/>
              <w:sz w:val="18"/>
              <w:szCs w:val="18"/>
            </w:rPr>
            <w:t>4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>
            <w:rPr>
              <w:rFonts w:ascii="ISOCPEUR" w:hAnsi="ISOCPEUR" w:cs="ISOCP2"/>
              <w:sz w:val="18"/>
              <w:szCs w:val="18"/>
            </w:rPr>
            <w:t>6</w:t>
          </w:r>
        </w:p>
        <w:p w14:paraId="3891E7A7" w14:textId="01AB058F" w:rsidR="00F04A4F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478A8">
            <w:rPr>
              <w:rFonts w:ascii="ISOCPEUR" w:hAnsi="ISOCPEUR"/>
              <w:sz w:val="18"/>
              <w:szCs w:val="18"/>
            </w:rPr>
            <w:t>.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карнизов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и молдингов потолочных с 1 по </w:t>
          </w:r>
          <w:r w:rsidR="00D63E4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="00F478A8" w:rsidRPr="005D4643">
            <w:rPr>
              <w:rStyle w:val="af7"/>
              <w:sz w:val="18"/>
              <w:szCs w:val="18"/>
            </w:rPr>
            <w:commentReference w:id="1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>
            <w:rPr>
              <w:rFonts w:ascii="ISOCPEUR" w:hAnsi="ISOCPEUR" w:cs="ISOCP2"/>
              <w:sz w:val="18"/>
              <w:szCs w:val="18"/>
            </w:rPr>
            <w:t>7</w:t>
          </w:r>
        </w:p>
        <w:p w14:paraId="06F9C435" w14:textId="22AB8C15" w:rsidR="00BA1EC8" w:rsidRPr="00BA1EC8" w:rsidRDefault="00BA1EC8" w:rsidP="00BA1EC8">
          <w:pPr>
            <w:spacing w:after="0"/>
            <w:ind w:right="426"/>
          </w:pPr>
          <w:r>
            <w:rPr>
              <w:rFonts w:ascii="ISOCPEUR" w:hAnsi="ISOCPEUR"/>
              <w:sz w:val="18"/>
              <w:szCs w:val="18"/>
            </w:rPr>
            <w:t xml:space="preserve">6. </w:t>
          </w:r>
          <w:commentRangeStart w:id="2"/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потолочных лючков с 1 по 4 этаж</w:t>
          </w:r>
          <w:commentRangeEnd w:id="2"/>
          <w:r w:rsidRPr="00BA1EC8">
            <w:rPr>
              <w:rStyle w:val="af7"/>
              <w:sz w:val="18"/>
              <w:szCs w:val="18"/>
            </w:rPr>
            <w:commentReference w:id="2"/>
          </w:r>
          <w:r w:rsidRPr="00BA1EC8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>
            <w:rPr>
              <w:rFonts w:ascii="ISOCPEUR" w:hAnsi="ISOCPEUR" w:cs="ISOCP2"/>
              <w:sz w:val="18"/>
              <w:szCs w:val="18"/>
            </w:rPr>
            <w:t>8</w:t>
          </w:r>
        </w:p>
        <w:p w14:paraId="5070C237" w14:textId="6A003A56" w:rsidR="00F04A4F" w:rsidRPr="005D4643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 w:rsidR="00D63E40">
            <w:rPr>
              <w:rFonts w:ascii="ISOCPEUR" w:hAnsi="ISOCPEUR"/>
              <w:sz w:val="18"/>
              <w:szCs w:val="18"/>
            </w:rPr>
            <w:t>4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>
            <w:rPr>
              <w:rFonts w:ascii="ISOCPEUR" w:hAnsi="ISOCPEUR" w:cs="ISOCP2"/>
              <w:sz w:val="18"/>
              <w:szCs w:val="18"/>
            </w:rPr>
            <w:t>9</w:t>
          </w:r>
        </w:p>
        <w:p w14:paraId="10D79BF0" w14:textId="50FEF19F" w:rsidR="00F04A4F" w:rsidRPr="005D4643" w:rsidRDefault="00F04A4F" w:rsidP="00DF331C">
          <w:pPr>
            <w:pStyle w:val="31"/>
            <w:rPr>
              <w:rFonts w:cs="ISOCP2"/>
            </w:rPr>
          </w:pPr>
          <w:r w:rsidRPr="005D4643">
            <w:t xml:space="preserve">            </w:t>
          </w:r>
          <w:r w:rsidR="00BA1EC8" w:rsidRPr="00DF331C">
            <w:rPr>
              <w:rFonts w:ascii="ISOCPEUR" w:hAnsi="ISOCPEUR"/>
              <w:sz w:val="18"/>
              <w:szCs w:val="18"/>
            </w:rPr>
            <w:t>8</w:t>
          </w:r>
          <w:r w:rsidR="00F478A8" w:rsidRPr="00DF331C">
            <w:rPr>
              <w:rFonts w:ascii="ISOCPEUR" w:hAnsi="ISOCPEUR"/>
              <w:sz w:val="18"/>
              <w:szCs w:val="18"/>
            </w:rPr>
            <w:t>.</w:t>
          </w:r>
          <w:r w:rsidRPr="00DF331C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DF331C">
            <w:rPr>
              <w:rFonts w:ascii="ISOCPEUR" w:hAnsi="ISOCPEUR"/>
              <w:sz w:val="18"/>
              <w:szCs w:val="18"/>
            </w:rPr>
            <w:t xml:space="preserve">Спецификация плинтусов с 1 по </w:t>
          </w:r>
          <w:r w:rsidR="00D63E40" w:rsidRPr="00DF331C">
            <w:rPr>
              <w:rFonts w:ascii="ISOCPEUR" w:hAnsi="ISOCPEUR"/>
              <w:sz w:val="18"/>
              <w:szCs w:val="18"/>
            </w:rPr>
            <w:t>4</w:t>
          </w:r>
          <w:r w:rsidR="00F478A8" w:rsidRPr="00DF331C">
            <w:rPr>
              <w:rFonts w:ascii="ISOCPEUR" w:hAnsi="ISOCPEUR"/>
              <w:sz w:val="18"/>
              <w:szCs w:val="18"/>
            </w:rPr>
            <w:t xml:space="preserve"> этаж</w:t>
          </w:r>
          <w:r w:rsidR="00DF331C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F331C">
            <w:rPr>
              <w:rFonts w:ascii="ISOCPEUR" w:hAnsi="ISOCPEUR"/>
              <w:sz w:val="18"/>
              <w:szCs w:val="18"/>
            </w:rPr>
            <w:t>11</w:t>
          </w:r>
        </w:p>
        <w:p w14:paraId="3A860581" w14:textId="0A7CE20F" w:rsidR="00F04A4F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9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commentRangeStart w:id="3"/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лючков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в полу</w:t>
          </w:r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с 1 по 4 этаж</w:t>
          </w:r>
          <w:commentRangeEnd w:id="3"/>
          <w:r w:rsidRPr="00BA1EC8">
            <w:rPr>
              <w:rStyle w:val="af7"/>
              <w:sz w:val="18"/>
              <w:szCs w:val="18"/>
            </w:rPr>
            <w:commentReference w:id="3"/>
          </w:r>
          <w:r w:rsidRPr="00BA1EC8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F331C">
            <w:rPr>
              <w:rFonts w:ascii="ISOCPEUR" w:hAnsi="ISOCPEUR"/>
              <w:sz w:val="18"/>
              <w:szCs w:val="18"/>
            </w:rPr>
            <w:t>12</w:t>
          </w:r>
        </w:p>
        <w:p w14:paraId="54F7DB26" w14:textId="0A66D8FC" w:rsidR="00BA1EC8" w:rsidRPr="00BA1EC8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10. </w:t>
          </w:r>
          <w:commentRangeStart w:id="4"/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стыковочных профилей</w:t>
          </w:r>
          <w:r w:rsidRPr="00BA1EC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с 1 по 4 этаж</w:t>
          </w:r>
          <w:commentRangeEnd w:id="4"/>
          <w:r w:rsidRPr="00BA1EC8">
            <w:rPr>
              <w:rStyle w:val="af7"/>
              <w:sz w:val="18"/>
              <w:szCs w:val="18"/>
            </w:rPr>
            <w:commentReference w:id="4"/>
          </w:r>
          <w:r w:rsidRPr="00BA1EC8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>
            <w:rPr>
              <w:rFonts w:ascii="ISOCPEUR" w:hAnsi="ISOCPEUR" w:cs="ISOCP2"/>
              <w:sz w:val="18"/>
              <w:szCs w:val="18"/>
            </w:rPr>
            <w:t>12</w:t>
          </w:r>
        </w:p>
        <w:p w14:paraId="1C762291" w14:textId="772CBAB2" w:rsidR="00F478A8" w:rsidRPr="00F478A8" w:rsidRDefault="00BA1EC8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11</w:t>
          </w:r>
          <w:r w:rsidR="00F478A8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>
            <w:rPr>
              <w:rFonts w:ascii="ISOCPEUR" w:hAnsi="ISOCPEUR" w:cs="ISOCP2"/>
              <w:sz w:val="18"/>
              <w:szCs w:val="18"/>
            </w:rPr>
            <w:t>13</w:t>
          </w:r>
        </w:p>
        <w:p w14:paraId="0E6C1E47" w14:textId="0FC28704" w:rsidR="006F3BCA" w:rsidRPr="005D4643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5D4643" w:rsidRDefault="00BF0656" w:rsidP="00F04A4F">
          <w:pPr>
            <w:pStyle w:val="afc"/>
          </w:pPr>
        </w:p>
      </w:sdtContent>
    </w:sdt>
    <w:p w14:paraId="44E843A0" w14:textId="77777777" w:rsidR="00F04A4F" w:rsidRPr="005D4643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5D4643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7310B9EC" w:rsidR="00162CA5" w:rsidRPr="005D4643" w:rsidRDefault="007B5A80" w:rsidP="007B5A80">
      <w:pPr>
        <w:tabs>
          <w:tab w:val="left" w:pos="2747"/>
        </w:tabs>
        <w:ind w:left="0" w:firstLine="0"/>
      </w:pPr>
      <w:r>
        <w:tab/>
      </w:r>
    </w:p>
    <w:p w14:paraId="2D4A4B14" w14:textId="0FA756B6" w:rsidR="00CF6A14" w:rsidRPr="005D4643" w:rsidRDefault="00CF6A14" w:rsidP="00281821">
      <w:pPr>
        <w:ind w:left="0" w:firstLine="0"/>
      </w:pPr>
    </w:p>
    <w:p w14:paraId="21B64442" w14:textId="5F9CA4D4" w:rsidR="00CF6A14" w:rsidRPr="005D4643" w:rsidRDefault="00CF6A14" w:rsidP="00281821">
      <w:pPr>
        <w:ind w:left="0" w:firstLine="0"/>
      </w:pPr>
    </w:p>
    <w:p w14:paraId="176C3C99" w14:textId="148E9E68" w:rsidR="00CF6A14" w:rsidRPr="005D4643" w:rsidRDefault="00CF6A14" w:rsidP="00281821">
      <w:pPr>
        <w:ind w:left="0" w:firstLine="0"/>
      </w:pPr>
    </w:p>
    <w:p w14:paraId="3E5FB135" w14:textId="0FDA7DA7" w:rsidR="00CF6A14" w:rsidRPr="005D4643" w:rsidRDefault="00CF6A14" w:rsidP="00281821">
      <w:pPr>
        <w:ind w:left="0" w:firstLine="0"/>
      </w:pPr>
    </w:p>
    <w:p w14:paraId="4C132A7C" w14:textId="7D6BEFCF" w:rsidR="00CF6A14" w:rsidRPr="005D4643" w:rsidRDefault="00CF6A14" w:rsidP="00281821">
      <w:pPr>
        <w:ind w:left="0" w:firstLine="0"/>
      </w:pPr>
    </w:p>
    <w:p w14:paraId="30DBCF69" w14:textId="5D06BBF3" w:rsidR="00CF6A14" w:rsidRPr="005D4643" w:rsidRDefault="00CF6A14" w:rsidP="00281821">
      <w:pPr>
        <w:ind w:left="0" w:firstLine="0"/>
      </w:pPr>
    </w:p>
    <w:p w14:paraId="66654D57" w14:textId="735E12B4" w:rsidR="00CF6A14" w:rsidRPr="005D4643" w:rsidRDefault="00CF6A14" w:rsidP="00281821">
      <w:pPr>
        <w:ind w:left="0" w:firstLine="0"/>
      </w:pPr>
    </w:p>
    <w:p w14:paraId="7B00719B" w14:textId="31F784AD" w:rsidR="00CF6A14" w:rsidRPr="005D4643" w:rsidRDefault="00CF6A14" w:rsidP="00281821">
      <w:pPr>
        <w:ind w:left="0" w:firstLine="0"/>
      </w:pPr>
    </w:p>
    <w:p w14:paraId="7FA9B85C" w14:textId="2C780EB5" w:rsidR="00CF6A14" w:rsidRPr="005D4643" w:rsidRDefault="00CF6A14" w:rsidP="00281821">
      <w:pPr>
        <w:ind w:left="0" w:firstLine="0"/>
      </w:pPr>
    </w:p>
    <w:p w14:paraId="14D90508" w14:textId="5FDB9DFC" w:rsidR="00CF6A14" w:rsidRPr="005D4643" w:rsidRDefault="00CF6A14" w:rsidP="00281821">
      <w:pPr>
        <w:ind w:left="0" w:firstLine="0"/>
      </w:pPr>
    </w:p>
    <w:p w14:paraId="0748AA23" w14:textId="4B690762" w:rsidR="00CF6A14" w:rsidRPr="005D4643" w:rsidRDefault="00CF6A14" w:rsidP="00281821">
      <w:pPr>
        <w:ind w:left="0" w:firstLine="0"/>
      </w:pPr>
    </w:p>
    <w:p w14:paraId="174D223B" w14:textId="27D57BA2" w:rsidR="00CF6A14" w:rsidRPr="005D4643" w:rsidRDefault="00CF6A14" w:rsidP="00281821">
      <w:pPr>
        <w:ind w:left="0" w:firstLine="0"/>
      </w:pPr>
    </w:p>
    <w:p w14:paraId="71FC5DFF" w14:textId="2BB3659B" w:rsidR="00664652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72EE5" w14:paraId="6B5E09D2" w14:textId="77777777" w:rsidTr="00372E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776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372EE5" w14:paraId="6C73A877" w14:textId="77777777" w:rsidTr="00372EE5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BBCF8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D3D5B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7591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2DA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D0FC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B164F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372EE5" w14:paraId="6B32F827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2E048" w14:textId="77777777" w:rsidR="00372EE5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72EE5" w:rsidRPr="00276CBD" w14:paraId="116355D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6F3BF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1985E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Dulux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F078A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Краска матовая воднодисперсионная, </w:t>
            </w:r>
          </w:p>
          <w:p w14:paraId="7BB13E94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AA0EF" w14:textId="335F3315" w:rsidR="00372EE5" w:rsidRPr="00517149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212,14</w:t>
            </w:r>
            <w:del w:id="5" w:author="User" w:date="2019-12-23T15:13:00Z">
              <w:r w:rsidR="00372EE5" w:rsidRPr="0051714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green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CE3B0" w14:textId="5A043760" w:rsidR="00372EE5" w:rsidRPr="0051714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7C23C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За потолком, для обеспылевания </w:t>
            </w:r>
          </w:p>
        </w:tc>
      </w:tr>
      <w:tr w:rsidR="00372EE5" w:rsidRPr="00276CBD" w14:paraId="30CBF43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18DBB" w14:textId="48C34450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731F3" w14:textId="06209A44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40A39" w14:textId="7B4B1ABB" w:rsidR="00372EE5" w:rsidRPr="00517149" w:rsidRDefault="00461AAF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90978" w14:textId="73D73394" w:rsidR="00372EE5" w:rsidRPr="00517149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104,5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D157C" w14:textId="6ECD3371" w:rsidR="00372EE5" w:rsidRPr="0051714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E2E89" w14:textId="7FF51CEE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Кабинеты зав. Имеет сертификат дез. обработки </w:t>
            </w:r>
          </w:p>
        </w:tc>
      </w:tr>
      <w:tr w:rsidR="00372EE5" w:rsidRPr="00276CBD" w14:paraId="7ED96C0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492BA" w14:textId="7963C4AD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DF251" w14:textId="037D288C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5D3EE" w14:textId="0483EE0A" w:rsidR="00372EE5" w:rsidRPr="00517149" w:rsidRDefault="00461AAF" w:rsidP="003C33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</w:t>
            </w:r>
            <w:r w:rsidRPr="006564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, </w:t>
            </w: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цв. 124</w:t>
            </w: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4EBF" w14:textId="37683D2E" w:rsidR="00372EE5" w:rsidRPr="00517149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7,4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9D79" w14:textId="513B6086" w:rsidR="00372EE5" w:rsidRPr="0051714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B0B9D" w14:textId="159C44C5" w:rsidR="00372EE5" w:rsidRPr="00517149" w:rsidRDefault="00372EE5" w:rsidP="00461A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Кабинеты зав. Имеет сертификат дез. обработки </w:t>
            </w:r>
          </w:p>
        </w:tc>
      </w:tr>
      <w:tr w:rsidR="00372EE5" w:rsidRPr="00276CBD" w14:paraId="337B6A5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0A4A5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926BC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FB723" w14:textId="77777777" w:rsidR="00372EE5" w:rsidRPr="00AE36C9" w:rsidRDefault="00372EE5" w:rsidP="00372EE5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1A671" w14:textId="7E70DF50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47,38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ADFBF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659A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72EE5" w:rsidRPr="00B87B88" w14:paraId="76E004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C38D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C8B43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473AF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D12D5" w14:textId="4187725A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7,2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842B4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3DE9D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B87B88" w14:paraId="7B92228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0A35D6" w14:textId="03464F2A" w:rsidR="00372EE5" w:rsidRPr="00AE36C9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</w:t>
            </w:r>
            <w:r w:rsidR="00372EE5"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C004D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7A658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554D0" w14:textId="39B1BB7A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3,15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93770C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AC5C7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725292" w14:paraId="5276267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3A0E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81CF76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0A527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CA759" w14:textId="229F6DCC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1,12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D0DE5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4B011A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DD2933" w14:paraId="462EFAF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EDC9B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51E852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A6C9A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 цв. 571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52F7C" w14:textId="219893CB" w:rsidR="00372EE5" w:rsidRPr="00517149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98,3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6B4BDD" w14:textId="77777777" w:rsidR="00372EE5" w:rsidRPr="0051714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A3061" w14:textId="77777777" w:rsidR="00372EE5" w:rsidRPr="0051714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Коридоры</w:t>
            </w:r>
          </w:p>
        </w:tc>
      </w:tr>
      <w:tr w:rsidR="00291004" w:rsidRPr="00DD2933" w14:paraId="49CCAAE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929D8" w14:textId="2451964E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F6FB10" w14:textId="68FFEFF9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A8C79" w14:textId="3DA601CB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 цв. 556LS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BDADE" w14:textId="7888404C" w:rsidR="00291004" w:rsidRPr="00517149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14,6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8597B" w14:textId="77777777" w:rsidR="00291004" w:rsidRPr="0051714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D8D90" w14:textId="195E5AFD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Коридоры</w:t>
            </w:r>
          </w:p>
        </w:tc>
      </w:tr>
      <w:tr w:rsidR="00291004" w:rsidRPr="00ED29DE" w14:paraId="0BEA3B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FD0AB3" w14:textId="230E2F2E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03BC3" w14:textId="0BECF066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516D4C" w14:textId="0264D701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Empire Calacatta Diamond</w:t>
            </w:r>
            <w:r w:rsidRPr="00AE36C9">
              <w:rPr>
                <w:rFonts w:ascii="Times New Roman" w:hAnsi="Times New Roman"/>
                <w:bCs/>
                <w:color w:val="000000"/>
                <w:lang w:val="en-US"/>
              </w:rPr>
              <w:t xml:space="preserve"> </w:t>
            </w:r>
            <w:r w:rsidR="00DF345A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12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0x60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AE50F" w14:textId="7636A0C4" w:rsidR="00291004" w:rsidRPr="00DF345A" w:rsidRDefault="00DF345A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5,91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92523A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97CED" w14:textId="0E610EFC" w:rsidR="00291004" w:rsidRPr="00350FE7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50FE7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Кабинет врача</w:t>
            </w:r>
            <w:r w:rsidR="00350FE7" w:rsidRPr="00350FE7">
              <w:rPr>
                <w:rFonts w:ascii="ISOCPEUR" w:eastAsia="Times New Roman" w:hAnsi="ISOCPEUR" w:cs="Arial"/>
                <w:color w:val="000000"/>
                <w:sz w:val="8"/>
                <w:szCs w:val="12"/>
                <w:lang w:eastAsia="ru-RU"/>
              </w:rPr>
              <w:t xml:space="preserve"> </w:t>
            </w:r>
            <w:r w:rsidR="00350FE7"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91004" w:rsidRPr="00DD2933" w14:paraId="18CE293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D1829" w14:textId="1621D201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A49DC8" w14:textId="63897A67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5E70A" w14:textId="2D133E1A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цв. 243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BD14E4" w14:textId="588301AC" w:rsidR="00291004" w:rsidRPr="00517149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36,6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D759C0" w14:textId="77777777" w:rsidR="00291004" w:rsidRPr="0051714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AFC4F" w14:textId="2B72291C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green"/>
                <w:lang w:eastAsia="ru-RU"/>
              </w:rPr>
              <w:t>Кабинет врача</w:t>
            </w:r>
            <w:r w:rsidR="00350FE7" w:rsidRPr="00517149">
              <w:rPr>
                <w:rFonts w:ascii="ISOCPEUR" w:eastAsia="Times New Roman" w:hAnsi="ISOCPEUR" w:cs="Arial"/>
                <w:color w:val="000000"/>
                <w:sz w:val="8"/>
                <w:szCs w:val="12"/>
                <w:highlight w:val="green"/>
                <w:lang w:eastAsia="ru-RU"/>
              </w:rPr>
              <w:t xml:space="preserve"> </w:t>
            </w:r>
            <w:r w:rsidR="00350FE7" w:rsidRPr="00517149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Имеет сертификат дез. обработки </w:t>
            </w:r>
          </w:p>
        </w:tc>
      </w:tr>
      <w:tr w:rsidR="00291004" w:rsidRPr="00ED29DE" w14:paraId="752F31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E3B263" w14:textId="08218653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3F517D" w14:textId="0244883A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25F3DC" w14:textId="44900420" w:rsidR="00291004" w:rsidRPr="00517149" w:rsidRDefault="00350FE7" w:rsidP="00350F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</w:t>
            </w:r>
            <w:r w:rsidR="00291004"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цв. 571</w:t>
            </w:r>
            <w:r w:rsidR="00291004"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093BC1" w14:textId="0AED98DE" w:rsidR="00291004" w:rsidRPr="00517149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69,4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462644" w14:textId="77777777" w:rsidR="00291004" w:rsidRPr="0051714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36DFAA" w14:textId="4620DE98" w:rsidR="00291004" w:rsidRPr="00517149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green"/>
                <w:lang w:eastAsia="ru-RU"/>
              </w:rPr>
              <w:t>Кабинет врача</w:t>
            </w:r>
            <w:r w:rsidRPr="00517149">
              <w:rPr>
                <w:rFonts w:ascii="ISOCPEUR" w:eastAsia="Times New Roman" w:hAnsi="ISOCPEUR" w:cs="Arial"/>
                <w:color w:val="000000"/>
                <w:sz w:val="8"/>
                <w:szCs w:val="12"/>
                <w:highlight w:val="green"/>
                <w:lang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Имеет сертификат дез. обработки </w:t>
            </w:r>
          </w:p>
        </w:tc>
      </w:tr>
      <w:tr w:rsidR="00291004" w:rsidRPr="00ED29DE" w14:paraId="594ED91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AEB07" w14:textId="09F12097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73366" w14:textId="027BE580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8BB14F" w14:textId="48486CFD" w:rsidR="00291004" w:rsidRPr="00517149" w:rsidRDefault="00291004" w:rsidP="00350F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green"/>
                <w:lang w:eastAsia="ru-RU"/>
              </w:rPr>
              <w:t xml:space="preserve">Краска глубокоматовая </w:t>
            </w:r>
            <w:r w:rsidRPr="00517149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green"/>
                <w:lang w:val="en-US" w:eastAsia="ru-RU"/>
              </w:rPr>
              <w:t>keramik</w:t>
            </w:r>
            <w:r w:rsidRPr="00517149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green"/>
                <w:lang w:eastAsia="ru-RU"/>
              </w:rPr>
              <w:t xml:space="preserve"> </w:t>
            </w:r>
            <w:r w:rsidRPr="00517149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green"/>
                <w:lang w:val="en-US" w:eastAsia="ru-RU"/>
              </w:rPr>
              <w:t>paint</w:t>
            </w:r>
            <w:r w:rsidR="00B23927" w:rsidRPr="00517149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green"/>
                <w:lang w:eastAsia="ru-RU"/>
              </w:rPr>
              <w:t xml:space="preserve">, цв. подобрать под цвет </w:t>
            </w:r>
            <w:r w:rsidR="00350FE7" w:rsidRPr="00517149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green"/>
                <w:lang w:eastAsia="ru-RU"/>
              </w:rPr>
              <w:t>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1E1B10" w14:textId="1B201F1F" w:rsidR="00291004" w:rsidRPr="00517149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2,18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00F5ED" w14:textId="77777777" w:rsidR="00291004" w:rsidRPr="0051714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75905" w14:textId="767F3E43" w:rsidR="00291004" w:rsidRPr="0051714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517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Оконные откосы с.у</w:t>
            </w:r>
          </w:p>
        </w:tc>
      </w:tr>
      <w:tr w:rsidR="00E60FC6" w:rsidRPr="00ED29DE" w14:paraId="1A9935B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7A8E5B" w14:textId="78C530AE" w:rsidR="00E60FC6" w:rsidRPr="00AE36C9" w:rsidRDefault="00E60FC6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B41D76" w14:textId="28E263EF" w:rsidR="00E60FC6" w:rsidRPr="00AE36C9" w:rsidRDefault="00E60FC6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E60F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Gips3d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E85C2C" w14:textId="77777777" w:rsidR="008A6DD9" w:rsidRDefault="00E60FC6" w:rsidP="00E60F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E60F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3d панель</w:t>
            </w:r>
            <w:r w:rsidR="008A6DD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(гипсовая панель)</w:t>
            </w:r>
            <w:r w:rsidRPr="00E60F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</w:p>
          <w:p w14:paraId="16417919" w14:textId="3F532612" w:rsidR="00E60FC6" w:rsidRPr="00E60FC6" w:rsidRDefault="00E60FC6" w:rsidP="00E60F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E60F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«Рейка вогнутая»</w:t>
            </w:r>
          </w:p>
          <w:p w14:paraId="68CF74E5" w14:textId="2756F58B" w:rsidR="00E60FC6" w:rsidRPr="00E60FC6" w:rsidRDefault="00E60FC6" w:rsidP="00E60F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E60F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500х500</w:t>
            </w:r>
            <w:r w:rsidR="00BF065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</w:t>
            </w:r>
          </w:p>
          <w:p w14:paraId="32DB20FE" w14:textId="59E245FE" w:rsidR="00E60FC6" w:rsidRPr="00AE36C9" w:rsidRDefault="00BF0656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Толщина</w:t>
            </w:r>
            <w:r w:rsidR="00E60FC6" w:rsidRPr="00E60F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: 10-30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8D840C" w14:textId="53EEBECE" w:rsidR="00E60FC6" w:rsidRPr="00AE36C9" w:rsidRDefault="008A6DD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A6DD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72 шт.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F76AF" w14:textId="77777777" w:rsidR="00E60FC6" w:rsidRPr="00AE36C9" w:rsidRDefault="00E60FC6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48E580" w14:textId="79EA4D37" w:rsidR="00E60FC6" w:rsidRPr="00E60FC6" w:rsidRDefault="00E60FC6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60F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Вестибюль приемного отделения, вестибюль приема </w:t>
            </w:r>
            <w:r w:rsidRPr="00E60FC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VIP</w:t>
            </w:r>
            <w:r w:rsidRPr="00E60F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посетителей</w:t>
            </w:r>
          </w:p>
        </w:tc>
      </w:tr>
      <w:tr w:rsidR="00291004" w14:paraId="4C733F6F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0FAD2C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1004" w14:paraId="51210258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5565FA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63429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BEAFB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F249D2" w14:textId="77777777" w:rsidR="00291004" w:rsidRPr="00AE36C9" w:rsidRDefault="00291004" w:rsidP="0029100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06BE54" w14:textId="3AFA3959" w:rsidR="00291004" w:rsidRPr="00AE36C9" w:rsidRDefault="00DB2B9E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25A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173,2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C074F8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54251F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:rsidRPr="00291004" w14:paraId="64C66795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9103B" w14:textId="2A4C1DA5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08A43" w14:textId="1CFF831A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451C96" w14:textId="1155461A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 цв. 571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665DB7" w14:textId="77C37898" w:rsidR="00F87820" w:rsidRPr="00DB2B9E" w:rsidRDefault="00DF25A6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260A4D" w14:textId="77777777" w:rsidR="00F87820" w:rsidRPr="00DB2B9E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65F720" w14:textId="69A24529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Холл</w:t>
            </w:r>
          </w:p>
        </w:tc>
      </w:tr>
      <w:tr w:rsidR="00F87820" w:rsidRPr="00291004" w14:paraId="093B228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FED0ED" w14:textId="0F1668E6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1E014" w14:textId="6B70E39B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19C8" w14:textId="6F1F22E1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0088A" w14:textId="4C605F28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115,92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E46BC8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77C60" w14:textId="041920C3" w:rsidR="00F87820" w:rsidRPr="00AE36C9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:rsidRPr="00291004" w14:paraId="1B3E5CB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AC3C0" w14:textId="4AE15662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B459BD" w14:textId="6E9E77F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E3A251" w14:textId="1441ABEA" w:rsidR="00F87820" w:rsidRPr="00B6747E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6747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600090000315 Persian Jade Brick 8x31,5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D6EFFE" w14:textId="7BFE58B9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28,84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1B2C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F4250D" w14:textId="269333E6" w:rsidR="00F87820" w:rsidRPr="00BF1A4A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:rsidRPr="00291004" w14:paraId="03696EA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9A1A" w14:textId="684F2A59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00B136" w14:textId="6C852372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9B2F53" w14:textId="65A7F3D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733A4C" w14:textId="4EE08DB8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2,81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9069D3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3892ED" w14:textId="1CF1786E" w:rsidR="00F87820" w:rsidRPr="00BF1A4A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14:paraId="4C5017C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63D7A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556B9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0DBA80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B8AC40" w14:textId="7D0C2AB0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36,54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B4CE5E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5DD20E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4AB9AF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AC61EA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35322F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D32FA7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8202A" w14:textId="3FF9BDD4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8,16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56C6E5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91EA6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55F1955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9D21F4" w14:textId="1911A62C" w:rsidR="00F87820" w:rsidRPr="00AE36C9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lastRenderedPageBreak/>
              <w:t>П-</w:t>
            </w:r>
            <w:r w:rsidR="00F87820"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2C77F7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030EE7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5F9B65" w14:textId="3F0CA746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2,48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D9459C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505C4B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088599C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C152F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C58456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72D665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97C3F9" w14:textId="3FFDBE22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45F4CA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CC87E0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7ABB9B6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A5BC4" w14:textId="77777777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4F1F34" w14:textId="77777777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6D0627" w14:textId="77777777" w:rsidR="00F87820" w:rsidRPr="00DB2B9E" w:rsidRDefault="00F87820" w:rsidP="00F8782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 цв. 571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1CE2D" w14:textId="2E24A0AA" w:rsidR="00F87820" w:rsidRPr="00DB2B9E" w:rsidRDefault="007F3005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235,0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F5D2D" w14:textId="77777777" w:rsidR="00F87820" w:rsidRPr="00DB2B9E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C67678" w14:textId="77777777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Коридоры</w:t>
            </w:r>
          </w:p>
        </w:tc>
      </w:tr>
      <w:tr w:rsidR="00F87820" w14:paraId="7FF395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44C483" w14:textId="4819368A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339B34" w14:textId="0A4E2E98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D5C38D" w14:textId="745E2441" w:rsidR="00F87820" w:rsidRPr="00DB2B9E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 цв. 556</w:t>
            </w: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BBD1C4" w14:textId="116BB12F" w:rsidR="00F87820" w:rsidRPr="00DB2B9E" w:rsidRDefault="007F3005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6B0201" w14:textId="77777777" w:rsidR="00F87820" w:rsidRPr="00DB2B9E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8A3E1" w14:textId="5AA1C3CD" w:rsidR="00F87820" w:rsidRPr="00DB2B9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DB2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Коридоры</w:t>
            </w:r>
          </w:p>
        </w:tc>
      </w:tr>
      <w:tr w:rsidR="00F87820" w14:paraId="6B2A825B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ABE04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8224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76B10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330EEC" w14:textId="5EE0DC4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D0197F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6F0BF5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F87820" w14:paraId="288188EC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2A656B" w14:textId="77777777" w:rsidR="00F87820" w:rsidRDefault="00F87820" w:rsidP="00F8782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7820" w14:paraId="48BBCAE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6E916A" w14:textId="77777777" w:rsidR="00F87820" w:rsidRPr="007F3005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CD5485" w14:textId="77777777" w:rsidR="00F87820" w:rsidRPr="007F3005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Dulux</w:t>
            </w: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3030F5" w14:textId="77777777" w:rsidR="00F87820" w:rsidRPr="007F3005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</w:t>
            </w:r>
          </w:p>
          <w:p w14:paraId="7BD2FB25" w14:textId="77777777" w:rsidR="00F87820" w:rsidRPr="007F3005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F9B9F8" w14:textId="71571C3A" w:rsidR="00F87820" w:rsidRPr="007F3005" w:rsidRDefault="007F3005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248,7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603EED" w14:textId="237EEA83" w:rsidR="00F87820" w:rsidRPr="007F3005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F026" w14:textId="77777777" w:rsidR="00F87820" w:rsidRPr="007F3005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За потолком, для обеспылевания </w:t>
            </w:r>
          </w:p>
        </w:tc>
      </w:tr>
      <w:tr w:rsidR="00F87820" w14:paraId="6B54702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5BF09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29BE6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7A3E5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B5C5E1" w14:textId="53815C6E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23,9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75066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838A10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265FC43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0BC4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22C2C9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97633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56E9F" w14:textId="77BE8025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31B475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E4DF8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A17AE0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63B3B" w14:textId="30C85544" w:rsidR="00F87820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</w:t>
            </w:r>
            <w:r w:rsidR="00F87820"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B1F72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025087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8051D" w14:textId="785F66A8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11,34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8FA9C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C2FAAD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E7466C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7CA4C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C941E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00D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168A8C" w14:textId="12A111CA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0,58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CE0C4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B9DD88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C7E0C" w:rsidRPr="00343161" w14:paraId="5F4A68A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02B22D" w14:textId="45C9198F" w:rsidR="00AC7E0C" w:rsidRPr="007F3005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19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7A0C8A" w14:textId="505F0CD8" w:rsidR="00AC7E0C" w:rsidRPr="007F3005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7F300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3FD9B5" w14:textId="6AB4537B" w:rsidR="00AC7E0C" w:rsidRPr="007F3005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8FE1D9" w14:textId="3F21CA45" w:rsidR="00AC7E0C" w:rsidRPr="007F3005" w:rsidRDefault="007F3005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303,0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D82DA7" w14:textId="3414CE01" w:rsidR="00AC7E0C" w:rsidRPr="007F3005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5C4832" w14:textId="32BFDB5C" w:rsidR="00AC7E0C" w:rsidRPr="007F3005" w:rsidRDefault="00AC7E0C" w:rsidP="00582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7F3005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Палата на 1 койку</w:t>
            </w:r>
            <w:r w:rsidR="00582DE6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, п</w:t>
            </w:r>
            <w:r w:rsidR="00582DE6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 xml:space="preserve">алата </w:t>
            </w:r>
            <w:r w:rsidR="00582DE6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val="en-US" w:eastAsia="ru-RU"/>
              </w:rPr>
              <w:t>VIP</w:t>
            </w:r>
          </w:p>
        </w:tc>
      </w:tr>
      <w:tr w:rsidR="00DF25A6" w:rsidRPr="00343161" w14:paraId="6727CC1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F96047" w14:textId="514F1B25" w:rsidR="00DF25A6" w:rsidRPr="00DF25A6" w:rsidRDefault="00DF25A6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F30AC" w14:textId="38A35DEC" w:rsidR="00DF25A6" w:rsidRPr="00DF25A6" w:rsidRDefault="00DF25A6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Декоративная штукатурка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2B2F1F" w14:textId="1AA6DD89" w:rsidR="00DF25A6" w:rsidRPr="00582DE6" w:rsidRDefault="005E0D32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</w:pPr>
            <w:r w:rsidRPr="005E0D32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 xml:space="preserve">Декоративная штукатурка </w:t>
            </w:r>
            <w:r w:rsidRPr="005E0D32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val="en-US" w:eastAsia="ru-RU"/>
              </w:rPr>
              <w:t>LIBERTY</w:t>
            </w:r>
            <w:r w:rsidRPr="005E0D32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2 с эффектом мокрого шелка 03 цв.</w:t>
            </w:r>
            <w:r w:rsidR="00582DE6" w:rsidRPr="007F3005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 xml:space="preserve"> </w:t>
            </w:r>
            <w:r w:rsidR="00582DE6" w:rsidRPr="007F3005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BB7CAD" w14:textId="10AAE730" w:rsidR="00DF25A6" w:rsidRDefault="0032078D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29,7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AAA61B" w14:textId="77777777" w:rsidR="00DF25A6" w:rsidRPr="007F3005" w:rsidRDefault="00DF25A6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B32890" w14:textId="45BC656B" w:rsidR="00DF25A6" w:rsidRPr="00582DE6" w:rsidRDefault="00582DE6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val="en-US" w:eastAsia="ru-RU"/>
              </w:rPr>
              <w:t>VIP</w:t>
            </w:r>
          </w:p>
        </w:tc>
      </w:tr>
      <w:tr w:rsidR="00DF345A" w:rsidRPr="00343161" w14:paraId="3365B1D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36F42B" w14:textId="5CE25E0F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41C08F" w14:textId="73D3A811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4E47F" w14:textId="49F90132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Ascot New England EG3310B Bianco Boiserie 33,3x100 - керамическая плитка и керамогранит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3EBEF8" w14:textId="220B2E2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52,13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30F9F9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F2A30A" w14:textId="4B2D9D9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7D4ADA2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485F47" w14:textId="7DFF516A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C062D" w14:textId="6C5BE7D9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05CEF5" w14:textId="37CCE680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Настенная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плитка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Beige Quinta Sarah 33,3*100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E141FB" w14:textId="13BD7F2E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68,7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ACFDC4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04244" w14:textId="29C70581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51D5A2E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C92D84" w14:textId="597BD00F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E3F207" w14:textId="27F3CAD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C8BE8D" w14:textId="7FCB60C2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Настенная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плитка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Beige Boiserie Sarah 33.3*100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2F00E" w14:textId="2317575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1,32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0011D8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B94D42" w14:textId="7AF8AEBA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15ADEF5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A4E8A" w14:textId="6878EB87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A3E996" w14:textId="2D34BDBC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44F716" w14:textId="42DF64F2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Бордюр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Torello Beige 5.5*33,3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C7C76F" w14:textId="3FE31D7F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3AA8E6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E332B" w14:textId="327A81D7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2F171A0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5E61CA" w14:textId="30CA69A3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П-27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DA68CF" w14:textId="28138460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3B2A8" w14:textId="59BC5E8B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Цоколь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Alzata Beige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198842" w14:textId="2FDEC88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11,34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D32C7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E1DE39" w14:textId="01EED1FC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AC7E0C" w:rsidRPr="00343161" w14:paraId="545D7F6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C0461" w14:textId="0B4A91B9" w:rsidR="00AC7E0C" w:rsidRPr="0032078D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20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80B249" w14:textId="10922D5B" w:rsidR="00AC7E0C" w:rsidRPr="0032078D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20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Декоративная штукатурка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448B70" w14:textId="5D36DDB3" w:rsidR="00AC7E0C" w:rsidRPr="0032078D" w:rsidRDefault="00E658B5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</w:pPr>
            <w:r w:rsidRPr="0032078D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 xml:space="preserve">Декоративная штукатурка карта мира </w:t>
            </w:r>
            <w:r w:rsidRPr="0032078D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val="en-US" w:eastAsia="ru-RU"/>
              </w:rPr>
              <w:t>TRAVERTINO</w:t>
            </w:r>
            <w:r w:rsidRPr="0032078D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 xml:space="preserve"> </w:t>
            </w:r>
            <w:r w:rsidRPr="0032078D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val="en-US" w:eastAsia="ru-RU"/>
              </w:rPr>
              <w:t>IMPERIUM</w:t>
            </w:r>
            <w:r w:rsidRPr="0032078D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 xml:space="preserve">, </w:t>
            </w:r>
            <w:r w:rsidRPr="0032078D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val="en-US" w:eastAsia="ru-RU"/>
              </w:rPr>
              <w:t>PRATTA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A61755" w14:textId="20758037" w:rsidR="00AC7E0C" w:rsidRPr="0032078D" w:rsidRDefault="0083228F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20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73,0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DA1B4E" w14:textId="77777777" w:rsidR="00AC7E0C" w:rsidRPr="0032078D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5649E4" w14:textId="3DB5BF52" w:rsidR="00AC7E0C" w:rsidRPr="0032078D" w:rsidRDefault="006A7DEE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</w:pPr>
            <w:r w:rsidRPr="0032078D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Палата на 1 койку</w:t>
            </w:r>
          </w:p>
        </w:tc>
      </w:tr>
      <w:tr w:rsidR="0032078D" w:rsidRPr="00343161" w14:paraId="2BBD61E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2F2FE1" w14:textId="54377312" w:rsidR="0032078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6007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4CA8B3" w14:textId="1B3E7ECF" w:rsidR="0032078D" w:rsidRPr="00D63E40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6007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B6007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B6007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B6007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0AC53" w14:textId="02D0E91B" w:rsidR="0032078D" w:rsidRPr="00D63E40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B60071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</w:t>
            </w:r>
            <w:r w:rsidRPr="00B6007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цв. 567</w:t>
            </w:r>
            <w:r w:rsidRPr="00B6007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0FC910" w14:textId="225B4FD4" w:rsidR="0032078D" w:rsidRPr="00D63E40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20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106,33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A14DA5" w14:textId="77777777" w:rsidR="0032078D" w:rsidRPr="00D63E40" w:rsidRDefault="0032078D" w:rsidP="0032078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2C7CD3" w14:textId="70A727A0" w:rsidR="0032078D" w:rsidRPr="00582DE6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582DE6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green"/>
                <w:lang w:eastAsia="ru-RU"/>
              </w:rPr>
              <w:t>Коридоры (при палатном отделении)</w:t>
            </w:r>
          </w:p>
        </w:tc>
      </w:tr>
      <w:tr w:rsidR="0032078D" w:rsidRPr="00343161" w14:paraId="45E4AB6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464657" w14:textId="4255B7F5" w:rsidR="0032078D" w:rsidRPr="00582DE6" w:rsidRDefault="0032078D" w:rsidP="00582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82DE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4</w:t>
            </w:r>
            <w:r w:rsidR="00582DE6" w:rsidRPr="00582DE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05418F" w14:textId="162015AC" w:rsidR="0032078D" w:rsidRPr="00D63E40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6564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6564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6564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6564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B0EF81" w14:textId="6C09108A" w:rsidR="0032078D" w:rsidRPr="00D63E40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 xml:space="preserve">Глубокоматовая сверхпрочная 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краска для стен и потолков, цв.</w:t>
            </w: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 xml:space="preserve"> 075</w:t>
            </w: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E0F88F" w14:textId="5F25D946" w:rsidR="0032078D" w:rsidRDefault="00461AAF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27,6</w:t>
            </w:r>
            <w:bookmarkStart w:id="6" w:name="_GoBack"/>
            <w:bookmarkEnd w:id="6"/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AC77D7" w14:textId="77777777" w:rsidR="0032078D" w:rsidRPr="00D63E40" w:rsidRDefault="0032078D" w:rsidP="0032078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7E508A" w14:textId="768D1F38" w:rsidR="0032078D" w:rsidRPr="00582DE6" w:rsidRDefault="00582DE6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582DE6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green"/>
                <w:lang w:eastAsia="ru-RU"/>
              </w:rPr>
              <w:t>Коридоры (при палатном отделении)</w:t>
            </w:r>
          </w:p>
        </w:tc>
      </w:tr>
      <w:tr w:rsidR="0083228F" w14:paraId="52D48EE1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F42FA5" w14:textId="77777777" w:rsidR="0083228F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83228F" w14:paraId="4A460EB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A2195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6734C8" w14:textId="77777777" w:rsidR="0083228F" w:rsidRPr="00386082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60CCD3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9E9146" w14:textId="77777777" w:rsidR="0083228F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37DD02" w14:textId="3157F5AD" w:rsidR="0083228F" w:rsidRPr="00461AAF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266082" w14:textId="77777777" w:rsidR="0083228F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511958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83228F" w14:paraId="26CA09A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AEB8AC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EFA1E8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233232" w14:textId="77777777" w:rsidR="0083228F" w:rsidRPr="00461AAF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499E1B" w14:textId="7B9DDD8F" w:rsidR="0083228F" w:rsidRPr="00461AAF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21,0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3218A" w14:textId="77777777" w:rsidR="0083228F" w:rsidRPr="00461AAF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6A79A9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Кабинеты зав. Имеет сертификат дез. обработки </w:t>
            </w:r>
          </w:p>
        </w:tc>
      </w:tr>
      <w:tr w:rsidR="0083228F" w14:paraId="76FFF19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153E4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5C0DD8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8C0444" w14:textId="1F4694A8" w:rsidR="0083228F" w:rsidRPr="00461AAF" w:rsidRDefault="00461AAF" w:rsidP="00461AA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Глубокоматовая сверхпрочная краска для стен и потолков</w:t>
            </w:r>
            <w:r w:rsidRPr="006564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, </w:t>
            </w: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eastAsia="ru-RU"/>
              </w:rPr>
              <w:t>цв. 124</w:t>
            </w:r>
            <w:r w:rsidRPr="00656458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green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8C74A7" w14:textId="255F2B16" w:rsidR="0083228F" w:rsidRPr="00461AAF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6,7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63FD3C" w14:textId="77777777" w:rsidR="0083228F" w:rsidRPr="00461AAF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F6ED72" w14:textId="4F16FE6F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green"/>
                <w:lang w:eastAsia="ru-RU"/>
              </w:rPr>
              <w:t>Кабинеты зав. Имеет сертификат дез. обработки </w:t>
            </w:r>
          </w:p>
        </w:tc>
      </w:tr>
      <w:tr w:rsidR="0083228F" w14:paraId="467EFC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F4AD7B" w14:textId="2CE198D7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B03FCB" w14:textId="7CCF7800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8C2F1A" w14:textId="3E3B91FC" w:rsidR="0083228F" w:rsidRPr="00DF345A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F7E8EB" w14:textId="49174851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19,21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AF2524" w14:textId="77777777" w:rsidR="0083228F" w:rsidRPr="00B87B88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0782D" w14:textId="21E02AC4" w:rsidR="0083228F" w:rsidRPr="00BF1A4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83228F" w14:paraId="7BDF2C0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A7EB" w14:textId="4039E013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0CFD8" w14:textId="48FDFD0E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2537A" w14:textId="52E1E584" w:rsidR="0083228F" w:rsidRPr="00DF345A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 Concorde Russia Supremova Onyx 600090000315 Persian Jade Brick 8x31,5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D97080" w14:textId="3CB16EB3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4,63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BD97AB" w14:textId="77777777" w:rsidR="0083228F" w:rsidRPr="00B87B88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706BAA" w14:textId="61F88C11" w:rsidR="0083228F" w:rsidRPr="00BF1A4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83228F" w14:paraId="2AD6C4D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C6E58" w14:textId="0B9FF4A7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321670" w14:textId="6EE6C92E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9392D0" w14:textId="26C0E56C" w:rsidR="0083228F" w:rsidRPr="00DF345A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42463" w14:textId="16AFA24D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A48FE1" w14:textId="77777777" w:rsidR="0083228F" w:rsidRPr="00B87B88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308122" w14:textId="2DDD583B" w:rsidR="0083228F" w:rsidRPr="00BF1A4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83228F" w14:paraId="1C7EEAF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E55E57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119EE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2C8FA3" w14:textId="77777777" w:rsidR="0083228F" w:rsidRPr="009321E8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8F2154" w14:textId="259930DE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15,8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E676F" w14:textId="77777777" w:rsidR="0083228F" w:rsidRPr="00AE36C9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D2F7F3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83228F" w14:paraId="5E9CA88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08B65C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48BCD8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8160A4" w14:textId="77777777" w:rsidR="0083228F" w:rsidRPr="009321E8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559EE" w14:textId="6730A2E9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1,95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7DDF1" w14:textId="77777777" w:rsidR="0083228F" w:rsidRPr="00AE36C9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A68A0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3228F" w14:paraId="3DB3AC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FB0EAD" w14:textId="55EA74DF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EDA70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BEE17D" w14:textId="77777777" w:rsidR="0083228F" w:rsidRPr="009321E8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DD5A57" w14:textId="3238A8C6" w:rsidR="0083228F" w:rsidRPr="00DF345A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FA4F5" w14:textId="77777777" w:rsidR="0083228F" w:rsidRPr="00AE36C9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80D51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3228F" w14:paraId="282653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F710CD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4C5427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45212D" w14:textId="77777777" w:rsidR="0083228F" w:rsidRPr="009321E8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6A05A" w14:textId="39782282" w:rsidR="0083228F" w:rsidRPr="00AE36C9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270D7" w14:textId="77777777" w:rsidR="0083228F" w:rsidRPr="00AE36C9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7FC146" w14:textId="77777777" w:rsidR="0083228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3228F" w14:paraId="71E5D97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7C4DD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F84380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4270F3" w14:textId="77777777" w:rsidR="0083228F" w:rsidRPr="00461AAF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 цв. 571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F3DFE3" w14:textId="775713A1" w:rsidR="0083228F" w:rsidRPr="00461AAF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72,8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E0D77E" w14:textId="77777777" w:rsidR="0083228F" w:rsidRPr="00461AAF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B7AFF4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Коридоры</w:t>
            </w:r>
          </w:p>
        </w:tc>
      </w:tr>
      <w:tr w:rsidR="0083228F" w14:paraId="7917B1B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DAF22D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899DFD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KERAMATT düfa Premium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или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 xml:space="preserve"> 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7EAD21" w14:textId="77777777" w:rsidR="0083228F" w:rsidRPr="00461AAF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Краска матовая воднодисперсионная, цв. 556</w:t>
            </w: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C4AA00" w14:textId="25E0A272" w:rsidR="0083228F" w:rsidRPr="00461AAF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8,8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BA81C3" w14:textId="77777777" w:rsidR="0083228F" w:rsidRPr="00461AAF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1105C9" w14:textId="77777777" w:rsidR="0083228F" w:rsidRPr="00461AAF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461AA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Коридоры</w:t>
            </w:r>
          </w:p>
        </w:tc>
      </w:tr>
    </w:tbl>
    <w:p w14:paraId="17350792" w14:textId="77777777" w:rsidR="00BA1EC8" w:rsidRPr="005D4643" w:rsidRDefault="00BA1EC8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5D4643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17EF813F" w:rsidR="005D4643" w:rsidRPr="005D4643" w:rsidRDefault="005D4643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ция настенных молдингов с 1 по 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5D4643" w:rsidRPr="005D4643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17B1D92E" w:rsidR="005D4643" w:rsidRPr="005D4643" w:rsidRDefault="005D4643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E01B8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5D4643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5D4643" w14:paraId="0F824BE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45D833CE" w:rsidR="005D4643" w:rsidRPr="005D4643" w:rsidRDefault="00A1066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</w:t>
            </w:r>
            <w:r w:rsidR="00472BA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44FE4CA4" w:rsidR="005D4643" w:rsidRPr="00A1066B" w:rsidRDefault="00911A3D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5FB95" w14:textId="7A625636" w:rsidR="00472BA4" w:rsidRPr="003C3839" w:rsidRDefault="00911A3D" w:rsidP="00472BA4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</w:t>
            </w:r>
            <w:r w:rsidR="00472BA4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ипс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472BA4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Т-479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05B13470" w14:textId="76645F2D" w:rsidR="00472BA4" w:rsidRPr="003C3839" w:rsidRDefault="00911A3D" w:rsidP="00472BA4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472BA4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472BA4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</w:t>
            </w:r>
            <w:r w:rsidR="00472BA4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: 55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74312423" w14:textId="47006B49" w:rsidR="005D4643" w:rsidRPr="003C3839" w:rsidRDefault="00911A3D" w:rsidP="00472BA4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</w:t>
            </w:r>
            <w:r w:rsidR="00472BA4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: 22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5F6CF970" w:rsidR="005D4643" w:rsidRPr="005D4643" w:rsidRDefault="00472BA4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472BA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47</w:t>
            </w:r>
            <w:r w:rsidR="00911A3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5B043F90" w:rsidR="005D4643" w:rsidRPr="005D4643" w:rsidRDefault="00E01B8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зав. отделением</w:t>
            </w:r>
          </w:p>
        </w:tc>
      </w:tr>
      <w:tr w:rsidR="00A1066B" w:rsidRPr="005D4643" w14:paraId="1E6F301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55E280A0" w:rsidR="00A1066B" w:rsidRPr="003C3839" w:rsidRDefault="00911A3D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Молдинг, гипс, </w:t>
            </w:r>
            <w:r w:rsidR="00A1066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Т-338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A1066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76B2E784" w14:textId="40875210" w:rsidR="00A1066B" w:rsidRPr="003C3839" w:rsidRDefault="00911A3D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</w:t>
            </w:r>
            <w:r w:rsidR="00A1066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: 20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337CEFD7" w14:textId="650876F7" w:rsidR="00A1066B" w:rsidRPr="003C3839" w:rsidRDefault="00911A3D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A1066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A1066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</w:t>
            </w:r>
            <w:r w:rsidR="00A1066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: 100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53B3D847" w:rsidR="00A1066B" w:rsidRPr="00472BA4" w:rsidRDefault="00472BA4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472BA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5D4643" w14:paraId="4E835AC8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21BB06AD" w:rsidR="00173AE0" w:rsidRPr="003C3839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Молдинг, гипс, 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Т-48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5A60B059" w14:textId="1730D4EF" w:rsidR="00173AE0" w:rsidRPr="003C3839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23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4AD540A2" w14:textId="2B2792FF" w:rsidR="00A1066B" w:rsidRPr="003C3839" w:rsidRDefault="00911A3D" w:rsidP="00911A3D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64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906AD0C" w:rsidR="00A1066B" w:rsidRPr="00472BA4" w:rsidRDefault="00472BA4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472BA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51,06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5D4643" w14:paraId="0280D70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22CE595" w:rsidR="00173AE0" w:rsidRPr="003C3839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Молдинг, гипс, 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Т-338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594CE5AB" w14:textId="563E530C" w:rsidR="00173AE0" w:rsidRPr="003C3839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: 20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0F65738F" w14:textId="04F1FAB2" w:rsidR="00173AE0" w:rsidRPr="005D4643" w:rsidRDefault="00911A3D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</w:t>
            </w:r>
            <w:r w:rsidR="00173AE0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: 100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739D16D6" w:rsidR="00173AE0" w:rsidRPr="005D4643" w:rsidRDefault="00472BA4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472BA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55,9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911A3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A0F5E" w:rsidRPr="005D4643" w14:paraId="20311735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689EB" w14:textId="577C2375" w:rsidR="000A0F5E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М-8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5AC67" w14:textId="12565A0A" w:rsidR="000A0F5E" w:rsidRPr="005D4643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28405" w14:textId="6CC12BC4" w:rsidR="000A0F5E" w:rsidRPr="003C3839" w:rsidRDefault="00911A3D" w:rsidP="000A0F5E">
            <w:pPr>
              <w:spacing w:after="0" w:line="240" w:lineRule="auto"/>
              <w:ind w:left="-26" w:firstLine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Молдинг, гипс, </w:t>
            </w:r>
            <w:r w:rsidR="000A0F5E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Т-774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5ADF89E8" w14:textId="477C855F" w:rsidR="000A0F5E" w:rsidRPr="003C3839" w:rsidRDefault="00911A3D" w:rsidP="000A0F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0A0F5E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0A0F5E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14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0803AF75" w14:textId="7F338410" w:rsidR="000A0F5E" w:rsidRPr="003C3839" w:rsidRDefault="00911A3D" w:rsidP="00911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0A0F5E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0A0F5E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31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ECC49" w14:textId="5245189A" w:rsidR="000A0F5E" w:rsidRPr="000A0F5E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A0F5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169,9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9FC984" w14:textId="77777777" w:rsidR="000A0F5E" w:rsidRPr="005D4643" w:rsidRDefault="000A0F5E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027AE2" w14:textId="1B0A3B39" w:rsidR="000A0F5E" w:rsidRDefault="00E01B81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зав. отделением</w:t>
            </w:r>
          </w:p>
        </w:tc>
      </w:tr>
      <w:tr w:rsidR="000A0F5E" w:rsidRPr="005D4643" w14:paraId="15D54B84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6F276F" w14:textId="52F6209E" w:rsidR="000A0F5E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48B447" w14:textId="103851B8" w:rsidR="000A0F5E" w:rsidRPr="005D4643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4DACD" w14:textId="4EDB7D40" w:rsidR="000A0F5E" w:rsidRPr="003C3839" w:rsidRDefault="000A0F5E" w:rsidP="000A0F5E">
            <w:pPr>
              <w:spacing w:after="0" w:line="240" w:lineRule="auto"/>
              <w:ind w:left="-2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 Ultrawood</w:t>
            </w:r>
            <w:r w:rsidR="00911A3D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лдф,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U0016</w:t>
            </w:r>
          </w:p>
          <w:p w14:paraId="1438D14D" w14:textId="532ACB0E" w:rsidR="000A0F5E" w:rsidRPr="003C3839" w:rsidRDefault="000A0F5E" w:rsidP="000A0F5E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Размеры (мм): 2440x90x12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C231B7" w14:textId="78540B06" w:rsidR="000A0F5E" w:rsidRPr="000A0F5E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0A0F5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90,1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FA22E7" w14:textId="77777777" w:rsidR="000A0F5E" w:rsidRPr="005D4643" w:rsidRDefault="000A0F5E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9E78F" w14:textId="3AD7F759" w:rsidR="000A0F5E" w:rsidRDefault="0000710B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приема посетителей</w:t>
            </w:r>
          </w:p>
        </w:tc>
      </w:tr>
      <w:tr w:rsidR="008B14AC" w:rsidRPr="005D4643" w14:paraId="0450110D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FE502" w14:textId="77777777" w:rsidR="003417A9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</w:t>
            </w:r>
            <w:r w:rsidR="003417A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инд. изготовления</w:t>
            </w:r>
          </w:p>
          <w:p w14:paraId="12BECAAE" w14:textId="5A32478D" w:rsidR="003C3839" w:rsidRPr="003C3839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 175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3417A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/ плоская гипсовая панель</w:t>
            </w:r>
          </w:p>
          <w:p w14:paraId="072DC998" w14:textId="4C77878E" w:rsidR="008B14AC" w:rsidRPr="003C3839" w:rsidRDefault="008B14AC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="003C3839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="003C3839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22</w:t>
            </w:r>
            <w:r w:rsidR="003C3839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06176CEA" w14:textId="3CBDE0E5" w:rsidR="008B14AC" w:rsidRPr="005D4643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52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375D483F" w:rsidR="008B14AC" w:rsidRPr="003417A9" w:rsidRDefault="0044207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417A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118.2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4B3B7223" w:rsidR="008B14AC" w:rsidRPr="005D4643" w:rsidRDefault="008B14AC" w:rsidP="003417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  <w:r w:rsidR="00526A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ы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при палатном оделении</w:t>
            </w:r>
            <w:r w:rsidR="003417A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См. узлы и детали</w:t>
            </w:r>
          </w:p>
        </w:tc>
      </w:tr>
      <w:tr w:rsidR="008B14AC" w:rsidRPr="005D4643" w14:paraId="67F56A7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93FE3E" w14:textId="4292F14E" w:rsidR="008B14AC" w:rsidRPr="003C3839" w:rsidRDefault="003C3839" w:rsidP="00E91397">
            <w:pPr>
              <w:spacing w:after="0" w:line="240" w:lineRule="auto"/>
              <w:ind w:left="0" w:hanging="2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Молдинш (н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аличник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Ultrawood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ЛДФ,</w:t>
            </w:r>
            <w:r w:rsidR="00AC046E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N8500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E9139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инд.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3F8D7168" w14:textId="2A62A98D" w:rsidR="008B14AC" w:rsidRPr="003C3839" w:rsidRDefault="00AC046E" w:rsidP="00E91397">
            <w:pPr>
              <w:spacing w:after="0" w:line="240" w:lineRule="auto"/>
              <w:ind w:left="0" w:hanging="2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по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потолку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): 22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1E5B70F7" w14:textId="77777777" w:rsidR="008B14AC" w:rsidRDefault="00AC046E" w:rsidP="00AC04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8B14AC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52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  <w:p w14:paraId="16503F5A" w14:textId="4E01E5DB" w:rsidR="0026543D" w:rsidRPr="005D4643" w:rsidRDefault="0026543D" w:rsidP="00AC04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654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длина: 2842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5AA0AADD" w:rsidR="008B14AC" w:rsidRPr="005D4643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A0F5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120,1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00710B" w:rsidRPr="005D4643" w14:paraId="4673CEE3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4F5FF" w14:textId="200C014B" w:rsidR="0000710B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0E1D8A" w14:textId="079A5A9D" w:rsidR="0000710B" w:rsidRPr="00A1066B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2EDA2" w14:textId="2D9C4083" w:rsidR="0000710B" w:rsidRPr="003C3839" w:rsidRDefault="00AC046E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Молдинг, гипс, </w:t>
            </w:r>
            <w:r w:rsidR="0000710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Т-479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6AB34D52" w14:textId="064BF461" w:rsidR="0000710B" w:rsidRPr="003C3839" w:rsidRDefault="00AC046E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00710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00710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55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1C90122C" w14:textId="55F44C41" w:rsidR="0000710B" w:rsidRPr="00173AE0" w:rsidRDefault="00AC046E" w:rsidP="00AC046E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00710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00710B"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22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15F00F" w14:textId="13F49D38" w:rsidR="0000710B" w:rsidRPr="000A0F5E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A753A2" w14:textId="77777777" w:rsidR="0000710B" w:rsidRPr="005D4643" w:rsidRDefault="0000710B" w:rsidP="000071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01BB5" w14:textId="4815EB2B" w:rsidR="0000710B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приема посетителей</w:t>
            </w:r>
          </w:p>
        </w:tc>
      </w:tr>
      <w:tr w:rsidR="00DE6135" w:rsidRPr="005D4643" w14:paraId="623EB6F0" w14:textId="77777777" w:rsidTr="00526AE5">
        <w:trPr>
          <w:trHeight w:val="128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BF91F" w14:textId="77E9CF35" w:rsidR="00DE6135" w:rsidRPr="00DE6135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Б-1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10A22" w14:textId="77777777" w:rsidR="00DE6135" w:rsidRPr="00DE6135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84407D" w14:textId="011A465E" w:rsidR="00DE6135" w:rsidRPr="00DE6135" w:rsidRDefault="00DE6135" w:rsidP="00DE61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Банкетка по инд. </w:t>
            </w:r>
            <w:r w:rsidR="006D57B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р</w:t>
            </w: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азмерам</w:t>
            </w:r>
            <w:r w:rsidR="00AC046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, ЛДФ,</w:t>
            </w:r>
          </w:p>
          <w:p w14:paraId="690C539F" w14:textId="794D47DD" w:rsidR="00DE6135" w:rsidRPr="00DE6135" w:rsidRDefault="00DE6135" w:rsidP="00DE61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с </w:t>
            </w:r>
            <w:r w:rsidR="0079332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объемной филенкой</w:t>
            </w:r>
          </w:p>
          <w:p w14:paraId="10D1781F" w14:textId="45FA2051" w:rsidR="00E5231A" w:rsidRDefault="00E5231A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ширина (по потолку): </w:t>
            </w: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100</w:t>
            </w:r>
          </w:p>
          <w:p w14:paraId="7D86A148" w14:textId="5ABD8806" w:rsidR="00E5231A" w:rsidRDefault="00E5231A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высота (по стене): </w:t>
            </w: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185</w:t>
            </w:r>
          </w:p>
          <w:p w14:paraId="13EE752C" w14:textId="491410A7" w:rsidR="00DE6135" w:rsidRPr="00DE6135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длина: </w:t>
            </w: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20</w:t>
            </w:r>
            <w:r w:rsidR="00EF7D7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="00AC046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11E304" w14:textId="3D1676FF" w:rsidR="00DE6135" w:rsidRPr="00DE6135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E613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22</w:t>
            </w:r>
            <w:r w:rsidR="000D422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шт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ED59D" w14:textId="77777777" w:rsidR="00DE6135" w:rsidRPr="00DE6135" w:rsidRDefault="00DE6135" w:rsidP="000071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5B49D" w14:textId="06A35225" w:rsidR="00DE6135" w:rsidRPr="00DE6135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DE61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Комната приема посетителей</w:t>
            </w:r>
          </w:p>
        </w:tc>
      </w:tr>
      <w:tr w:rsidR="00E5231A" w:rsidRPr="005D4643" w14:paraId="626102C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4B171" w14:textId="39A29600" w:rsidR="00E5231A" w:rsidRPr="00DE6135" w:rsidRDefault="00E5231A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ПАН-5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D7EF28" w14:textId="0BE8D47F" w:rsidR="00E5231A" w:rsidRPr="00DE6135" w:rsidRDefault="003417A9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744AC" w14:textId="77777777" w:rsidR="00E5231A" w:rsidRDefault="00E5231A" w:rsidP="00DE61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Плоские гипсовые панели </w:t>
            </w:r>
          </w:p>
          <w:p w14:paraId="7D035D61" w14:textId="77FF5E61" w:rsidR="00E5231A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ширина</w:t>
            </w:r>
            <w:r w:rsidR="00526AE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(по потолку): 9</w:t>
            </w:r>
          </w:p>
          <w:p w14:paraId="23CDCE20" w14:textId="45A8FBAB" w:rsidR="00E5231A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высота</w:t>
            </w:r>
            <w:r w:rsidR="00526AE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(по стене): 580 мм</w:t>
            </w:r>
          </w:p>
          <w:p w14:paraId="01FE805E" w14:textId="0FE1172C" w:rsidR="00E5231A" w:rsidRPr="00DE6135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длина</w:t>
            </w:r>
            <w:r w:rsidR="00526AE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: 1000 мм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8F376B" w14:textId="140BF05E" w:rsidR="00E5231A" w:rsidRPr="00DE6135" w:rsidRDefault="00E5231A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5 шт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4DD039" w14:textId="77777777" w:rsidR="00E5231A" w:rsidRPr="00DE6135" w:rsidRDefault="00E5231A" w:rsidP="000071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A0F13" w14:textId="59166534" w:rsidR="00E5231A" w:rsidRPr="00DE6135" w:rsidRDefault="00526AE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 (при палатном отделении)</w:t>
            </w:r>
          </w:p>
        </w:tc>
      </w:tr>
      <w:tr w:rsidR="008B14AC" w:rsidRPr="005D4643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E01B81" w:rsidRPr="005D4643" w14:paraId="59D196C5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3898D" w14:textId="545D807D" w:rsidR="00E01B81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B095A7" w14:textId="43DA5F93" w:rsidR="00E01B81" w:rsidRPr="005D4643" w:rsidRDefault="003C3839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C5360" w14:textId="77777777" w:rsidR="003C3839" w:rsidRPr="003C3839" w:rsidRDefault="003C3839" w:rsidP="003C3839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 Т-479,</w:t>
            </w:r>
          </w:p>
          <w:p w14:paraId="7CB77E03" w14:textId="265CE308" w:rsidR="003C3839" w:rsidRPr="003C3839" w:rsidRDefault="003C3839" w:rsidP="003C3839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потолку): 55</w:t>
            </w:r>
            <w:r w:rsidR="00EF7D7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мм,</w:t>
            </w:r>
          </w:p>
          <w:p w14:paraId="246A00AF" w14:textId="19C80120" w:rsidR="00E01B81" w:rsidRPr="005D4643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стене): 22</w:t>
            </w:r>
            <w:r w:rsidR="00EF7D7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90B53" w14:textId="0AD49E27" w:rsidR="00E01B81" w:rsidRPr="00E01B81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01B8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24,6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242926" w14:textId="77777777" w:rsidR="00E01B81" w:rsidRPr="005D4643" w:rsidRDefault="00E01B81" w:rsidP="00E0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B60E9" w14:textId="11EA460B" w:rsidR="00E01B81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E01B81" w:rsidRPr="005D4643" w14:paraId="161105D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E01B81" w:rsidRPr="005D4643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E01B81" w:rsidRPr="005D4643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9BF13A" w14:textId="77777777" w:rsidR="003C3839" w:rsidRPr="003C3839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Молдинг, гипс, Т-338, </w:t>
            </w:r>
          </w:p>
          <w:p w14:paraId="67821CB4" w14:textId="40B1D053" w:rsidR="003C3839" w:rsidRPr="003C3839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потолку): 20</w:t>
            </w:r>
            <w:r w:rsidR="00EF7D7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мм,</w:t>
            </w:r>
          </w:p>
          <w:p w14:paraId="5A0446B8" w14:textId="4B2C14FE" w:rsidR="00E01B81" w:rsidRPr="005D4643" w:rsidRDefault="003C3839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потолку): 100</w:t>
            </w:r>
            <w:r w:rsidR="00EF7D7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3C383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1943C28D" w:rsidR="00E01B81" w:rsidRPr="00E01B81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E01B8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E01B81" w:rsidRPr="005D4643" w:rsidRDefault="00E01B81" w:rsidP="00E0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E01B81" w:rsidRPr="005D4643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150873CF" w14:textId="7C6F77E3" w:rsidR="00FC03A5" w:rsidRDefault="00FC03A5" w:rsidP="001233D7">
      <w:pPr>
        <w:ind w:left="0" w:firstLine="0"/>
      </w:pPr>
    </w:p>
    <w:p w14:paraId="5B573613" w14:textId="77777777" w:rsidR="00BA1EC8" w:rsidRDefault="00BA1EC8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BA1EC8" w:rsidRPr="00E40DF5" w14:paraId="25B0F43A" w14:textId="77777777" w:rsidTr="00BA1EC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C62A" w14:textId="77777777" w:rsidR="00BA1EC8" w:rsidRPr="00E40DF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041C3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поручней</w:t>
            </w:r>
            <w:r w:rsidRPr="002041C3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c 1 по 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4</w:t>
            </w:r>
            <w:r w:rsidRPr="002041C3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этаж</w:t>
            </w:r>
          </w:p>
        </w:tc>
      </w:tr>
      <w:tr w:rsidR="00BA1EC8" w:rsidRPr="00E40DF5" w14:paraId="56A12923" w14:textId="77777777" w:rsidTr="00BA1EC8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2D0A" w14:textId="77777777" w:rsidR="00BA1EC8" w:rsidRPr="00E40DF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958C" w14:textId="77777777" w:rsidR="00BA1EC8" w:rsidRPr="00E40DF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0F8D" w14:textId="77777777" w:rsidR="00BA1EC8" w:rsidRPr="00E40DF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5915" w14:textId="77777777" w:rsidR="00BA1EC8" w:rsidRPr="00E40DF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51B3" w14:textId="77777777" w:rsidR="00BA1EC8" w:rsidRPr="00E40DF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F60C" w14:textId="77777777" w:rsidR="00BA1EC8" w:rsidRPr="00E40DF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A1EC8" w:rsidRPr="00E40DF5" w14:paraId="39016C04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0A70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041C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 этаж</w:t>
            </w:r>
          </w:p>
        </w:tc>
      </w:tr>
      <w:tr w:rsidR="00BA1EC8" w:rsidRPr="00E40DF5" w14:paraId="2CADACBB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9CB7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C1FD" w14:textId="77777777" w:rsidR="00BA1EC8" w:rsidRPr="003D47DD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F8E0" w14:textId="77777777" w:rsidR="00BA1EC8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  <w:p w14:paraId="55038DC7" w14:textId="77777777" w:rsidR="00BA1EC8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шириной 145 мм,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  <w:p w14:paraId="0462F46C" w14:textId="77777777" w:rsidR="00BA1EC8" w:rsidRPr="00F877DC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глубиной 85 мм,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F877D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-1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80A4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F044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2EA1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E40DF5" w14:paraId="28A923FD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85E66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2814" w14:textId="77777777" w:rsidR="00BA1EC8" w:rsidRPr="003D47DD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4383" w14:textId="77777777" w:rsidR="00BA1EC8" w:rsidRPr="002041C3" w:rsidRDefault="00BA1EC8" w:rsidP="00BA1EC8">
            <w:pPr>
              <w:spacing w:after="0" w:line="240" w:lineRule="auto"/>
              <w:ind w:left="526" w:right="224" w:hanging="6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Внешний угловой элемент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шириной 145 мм,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7B707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007-2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AD90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5742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7909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E40DF5" w14:paraId="4BA75DC3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72F4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ОП-3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4F6DF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A924" w14:textId="77777777" w:rsidR="00BA1EC8" w:rsidRDefault="00BA1EC8" w:rsidP="00BA1EC8">
            <w:pPr>
              <w:spacing w:after="0" w:line="240" w:lineRule="auto"/>
              <w:ind w:left="526" w:right="224" w:hanging="6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Внутренний угловой элемент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шириной 145 мм,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7B707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007-1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CC15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9FACC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54A7" w14:textId="77777777" w:rsidR="00BA1EC8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E40DF5" w14:paraId="260E2349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EC89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336CA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98FF7" w14:textId="77777777" w:rsidR="00BA1EC8" w:rsidRDefault="00BA1EC8" w:rsidP="00BA1EC8">
            <w:pPr>
              <w:spacing w:after="0" w:line="240" w:lineRule="auto"/>
              <w:ind w:left="526" w:right="224" w:hanging="6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Левой и правое боковое завершение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шириной 145 мм,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  <w:p w14:paraId="6A24D37D" w14:textId="77777777" w:rsidR="00BA1EC8" w:rsidRPr="00AC0E47" w:rsidRDefault="00BA1EC8" w:rsidP="00BA1EC8">
            <w:pPr>
              <w:spacing w:after="0" w:line="240" w:lineRule="auto"/>
              <w:ind w:left="526" w:right="224" w:hanging="6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7B707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5DAB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42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3B3F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965B" w14:textId="77777777" w:rsidR="00BA1EC8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E40DF5" w14:paraId="66EB0C44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75AC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041C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3 этаж</w:t>
            </w:r>
          </w:p>
        </w:tc>
      </w:tr>
      <w:tr w:rsidR="00BA1EC8" w:rsidRPr="00E40DF5" w14:paraId="164470C4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832A" w14:textId="77777777" w:rsidR="00BA1EC8" w:rsidRPr="00E779C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C2C4" w14:textId="77777777" w:rsidR="00BA1EC8" w:rsidRPr="003D47DD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Отбойная доска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B13E" w14:textId="77777777" w:rsidR="00BA1EC8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Отбойная доска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br/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шириной 150 мм,</w:t>
            </w:r>
          </w:p>
          <w:p w14:paraId="160681C6" w14:textId="77777777" w:rsidR="00BA1EC8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толщиной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 мм,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  <w:p w14:paraId="12AD5223" w14:textId="77777777" w:rsidR="00BA1EC8" w:rsidRPr="003D47DD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WG-150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CDF3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B6D2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B846E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E40DF5" w14:paraId="6EBC7E8A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CBF8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ОП-6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CED9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Отбойная доска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27EF" w14:textId="77777777" w:rsidR="00BA1EC8" w:rsidRPr="003D47DD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Внешний угловой элемент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br/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шириной 150 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WG014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D225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9281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607D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E40DF5" w14:paraId="523F3DD3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59E3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ОП-7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26B8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1EBB" w14:textId="77777777" w:rsidR="00BA1EC8" w:rsidRPr="00E779C5" w:rsidRDefault="00BA1EC8" w:rsidP="00BA1EC8">
            <w:pPr>
              <w:spacing w:after="0" w:line="240" w:lineRule="auto"/>
              <w:ind w:left="377" w:right="227" w:firstLine="8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Правое и левое боковое завершение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шириной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150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мм,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ED7C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08A22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1D42" w14:textId="77777777" w:rsidR="00BA1EC8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E40DF5" w14:paraId="5AB8D117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A11D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041C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 этаж</w:t>
            </w:r>
          </w:p>
        </w:tc>
      </w:tr>
      <w:tr w:rsidR="00BA1EC8" w:rsidRPr="009E728E" w14:paraId="5F65678B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A4D59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420B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A3CC" w14:textId="77777777" w:rsidR="00BA1EC8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  <w:p w14:paraId="42689011" w14:textId="77777777" w:rsidR="00BA1EC8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шириной 145 мм,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  <w:p w14:paraId="406BB68A" w14:textId="77777777" w:rsidR="00BA1EC8" w:rsidRPr="002041C3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глубиной 85 мм,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F877D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-1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A837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4F40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D1B1A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9E728E" w14:paraId="43052726" w14:textId="77777777" w:rsidTr="00BA1EC8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23B0D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4FB8" w14:textId="77777777" w:rsidR="00BA1EC8" w:rsidRPr="002041C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1233" w14:textId="77777777" w:rsidR="00BA1EC8" w:rsidRPr="002041C3" w:rsidRDefault="00BA1EC8" w:rsidP="00BA1EC8">
            <w:pPr>
              <w:spacing w:after="0" w:line="240" w:lineRule="auto"/>
              <w:ind w:left="526" w:right="227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Внешний угловой элемент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шириной 145 мм,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7B707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007-2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9E586" w14:textId="77777777" w:rsidR="00BA1EC8" w:rsidRPr="007B707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2BF5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E2D86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9E728E" w14:paraId="5F83075A" w14:textId="77777777" w:rsidTr="00BA1EC8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C2DC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ОП-3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3489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F319A" w14:textId="77777777" w:rsidR="00BA1EC8" w:rsidRPr="003D47DD" w:rsidRDefault="00BA1EC8" w:rsidP="00BA1EC8">
            <w:pPr>
              <w:spacing w:after="0" w:line="240" w:lineRule="auto"/>
              <w:ind w:left="526" w:right="227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Внутренний угловой элемент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шириной 145 мм,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7B707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007-1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EC5DF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4 шт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EF8C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D1A8" w14:textId="77777777" w:rsidR="00BA1EC8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BA1EC8" w:rsidRPr="009E728E" w14:paraId="76705FDB" w14:textId="77777777" w:rsidTr="00BA1EC8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E222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ОП-4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1568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1591" w14:textId="77777777" w:rsidR="00BA1EC8" w:rsidRPr="003D47DD" w:rsidRDefault="00BA1EC8" w:rsidP="00BA1EC8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Левой и правое боковое завершение шириной 145 мм, </w:t>
            </w:r>
            <w:r w:rsidRPr="003D47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WG</w:t>
            </w:r>
            <w:r w:rsidRPr="007B707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006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2CE6" w14:textId="77777777" w:rsidR="00BA1EC8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 шт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497F" w14:textId="77777777" w:rsidR="00BA1EC8" w:rsidRPr="002041C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7417" w14:textId="77777777" w:rsidR="00BA1EC8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</w:tbl>
    <w:p w14:paraId="5E13136D" w14:textId="1AE352B4" w:rsidR="00BA1EC8" w:rsidRDefault="00BA1EC8" w:rsidP="001233D7">
      <w:pPr>
        <w:ind w:left="0" w:firstLine="0"/>
      </w:pPr>
    </w:p>
    <w:p w14:paraId="1DE873F2" w14:textId="77777777" w:rsidR="00BA1EC8" w:rsidRDefault="00BA1EC8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BA1EC8" w:rsidRPr="005D4643" w14:paraId="1262914F" w14:textId="77777777" w:rsidTr="00BA1EC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7317D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1 по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BA1EC8" w:rsidRPr="005D4643" w14:paraId="392940B9" w14:textId="77777777" w:rsidTr="00BA1EC8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D31C7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B9454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65015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AE8F4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7C2BD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AE4B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A1EC8" w:rsidRPr="005D4643" w14:paraId="13331131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A4CC00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BA1EC8" w:rsidRPr="005D4643" w14:paraId="06D53E21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73B93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547C6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F5ACE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B95E9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139,94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2D5E5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B29D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BA1EC8" w:rsidRPr="005D4643" w14:paraId="00BED936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D2CAA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743D6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2268F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E102A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46,33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F21C1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C4C0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A1EC8" w:rsidRPr="005D4643" w14:paraId="578DF26B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FAFD4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92F3B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5E042" w14:textId="77777777" w:rsidR="00BA1EC8" w:rsidRPr="00F877DC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Плита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потолочная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Armstrong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Bioguard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Plain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кромкоц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microlook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600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x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x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2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922E9" w14:textId="77777777" w:rsidR="00BA1EC8" w:rsidRPr="001315F0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15F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47,23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D23CE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936389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Кабинеты врача,</w:t>
            </w:r>
          </w:p>
          <w:p w14:paraId="035E6679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Процедурные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дианостическте палаты, ординаторские</w:t>
            </w:r>
          </w:p>
        </w:tc>
      </w:tr>
      <w:tr w:rsidR="00BA1EC8" w:rsidRPr="005D4643" w14:paraId="56F8CC28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99D121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BA1EC8" w:rsidRPr="005D4643" w14:paraId="3F8E1964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D0D66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7C6FC" w14:textId="77777777" w:rsidR="00BA1EC8" w:rsidRPr="00B23927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B2392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B2392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B2392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B2392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2392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9B5F2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5DD41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77,18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5E65E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A998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BA1EC8" w:rsidRPr="005D4643" w14:paraId="506327E2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0DDD4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AF951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B5018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CA75A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43,20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CDA45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7A36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A1EC8" w:rsidRPr="005D4643" w14:paraId="56859368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DE0C5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4ACF9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CAA44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Плита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потолочная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Armstrong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Bioguard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Plain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кромкоц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microlook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600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x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x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2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CDC6D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47,41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126C1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4875D6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Кабинеты врача,</w:t>
            </w:r>
          </w:p>
          <w:p w14:paraId="24DD3D4E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процедурные</w:t>
            </w:r>
          </w:p>
        </w:tc>
      </w:tr>
      <w:tr w:rsidR="00BA1EC8" w:rsidRPr="005D4643" w14:paraId="650A1290" w14:textId="77777777" w:rsidTr="00BA1EC8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4CDDA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BA1EC8" w:rsidRPr="005D4643" w14:paraId="73B449F6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70D81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DFCFB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F1155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8D626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260,47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C5BC7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B152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BA1EC8" w:rsidRPr="005D4643" w14:paraId="6533131A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664E4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968DA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84DDC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FC285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31,32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63ABE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3701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A1EC8" w:rsidRPr="005D4643" w14:paraId="47DB1FD3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70C24E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BA1EC8" w:rsidRPr="005D4643" w14:paraId="5249A8B9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0B44C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1AEDC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E134D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74198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50,18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C4F24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F9A3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BA1EC8" w:rsidRPr="005D4643" w14:paraId="00D97DC4" w14:textId="77777777" w:rsidTr="00BA1EC8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A981F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AD213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A03A2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DA4ACD" w14:textId="77777777" w:rsidR="00BA1EC8" w:rsidRPr="0086317F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6317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22,68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45200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6DF7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A1EC8" w:rsidRPr="005D4643" w14:paraId="3422E995" w14:textId="77777777" w:rsidTr="00BA1EC8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BA845F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7504E2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49254E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Плита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потолочная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Armstrong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Bioguard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Plain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кромкоц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microlook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600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x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x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2 </w:t>
            </w:r>
            <w:r w:rsidRPr="004B134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2929B5" w14:textId="77777777" w:rsidR="00BA1EC8" w:rsidRPr="004B1345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10,03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31CEB5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DA4F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Кабинеты врача,</w:t>
            </w:r>
          </w:p>
          <w:p w14:paraId="0E6AD966" w14:textId="77777777" w:rsidR="00BA1EC8" w:rsidRPr="004B1345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B13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процедурные</w:t>
            </w:r>
          </w:p>
        </w:tc>
      </w:tr>
    </w:tbl>
    <w:p w14:paraId="766241B2" w14:textId="4C45D6D9" w:rsidR="00C5130F" w:rsidRDefault="00C5130F" w:rsidP="001233D7">
      <w:pPr>
        <w:ind w:left="0" w:firstLine="0"/>
      </w:pPr>
    </w:p>
    <w:p w14:paraId="2E5021FE" w14:textId="0D40D2BC" w:rsidR="0045664F" w:rsidRDefault="0045664F" w:rsidP="001233D7">
      <w:pPr>
        <w:ind w:left="0" w:firstLine="0"/>
      </w:pPr>
    </w:p>
    <w:p w14:paraId="0AE13B89" w14:textId="0B0C863B" w:rsidR="0045664F" w:rsidRDefault="0045664F" w:rsidP="001233D7">
      <w:pPr>
        <w:ind w:left="0" w:firstLine="0"/>
      </w:pPr>
    </w:p>
    <w:p w14:paraId="7A86316A" w14:textId="77777777" w:rsidR="0045664F" w:rsidRPr="005D4643" w:rsidRDefault="0045664F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5D4643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7A7A17DB" w:rsidR="001233D7" w:rsidRPr="005D4643" w:rsidRDefault="001233D7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5D4643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5D4643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114E512D" w:rsidR="001233D7" w:rsidRPr="005D4643" w:rsidRDefault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1233D7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162CA5" w:rsidRPr="005D4643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5D4643" w14:paraId="158EA7D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2467C442" w:rsidR="00A352D9" w:rsidRPr="009E6734" w:rsidRDefault="003C383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Карниз, пенополистирол ПСБ-С-25 под подсведку,</w:t>
            </w:r>
            <w:r w:rsidR="00A352D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МС 308 LED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68D69860" w14:textId="0DBFA25F" w:rsidR="00A352D9" w:rsidRPr="009E6734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ширина 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-200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мм;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br/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высота 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-65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мм;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br/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длина-2000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70FEFC75" w:rsidR="00A352D9" w:rsidRPr="00D057B1" w:rsidRDefault="00D057B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57B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52,1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72C1ADB8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  <w:r w:rsidR="00CC2C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приемное отделение</w:t>
            </w:r>
          </w:p>
        </w:tc>
      </w:tr>
      <w:tr w:rsidR="00D057B1" w:rsidRPr="005D4643" w14:paraId="10CAA92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48BCCD36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E1965BD" w:rsidR="00D057B1" w:rsidRPr="005D4643" w:rsidRDefault="00D057B1" w:rsidP="00D057B1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036C4" w14:textId="3225D3EC" w:rsidR="003C3839" w:rsidRPr="009E6734" w:rsidRDefault="00D057B1" w:rsidP="003C383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полиуретан,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Orac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D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é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cor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Modern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C390</w:t>
            </w:r>
            <w:r w:rsidR="003C3839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ширина (по потолку)-100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мм; </w:t>
            </w:r>
          </w:p>
          <w:p w14:paraId="3B99CDBF" w14:textId="748BE141" w:rsidR="003C3839" w:rsidRPr="009E6734" w:rsidRDefault="00D057B1" w:rsidP="003C383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стене)-60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мм,  </w:t>
            </w:r>
          </w:p>
          <w:p w14:paraId="553A46FE" w14:textId="70D507CF" w:rsidR="00D057B1" w:rsidRPr="009E6734" w:rsidRDefault="00D057B1" w:rsidP="003C383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длина -2000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01AB3D85" w:rsidR="00D057B1" w:rsidRPr="00D057B1" w:rsidRDefault="00D8585A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30,4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D057B1" w:rsidRPr="005D4643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3E5874A0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D057B1" w:rsidRPr="005D4643" w14:paraId="6200DB10" w14:textId="77777777" w:rsidTr="008B14AC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7E7C9C49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0D84AAA9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EC9917" w14:textId="3E16B050" w:rsidR="003C3839" w:rsidRPr="009E6734" w:rsidRDefault="003C3839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Карниз, г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ипс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Т-77; </w:t>
            </w:r>
          </w:p>
          <w:p w14:paraId="215019E3" w14:textId="29465399" w:rsidR="003C3839" w:rsidRPr="009E6734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потолку)-60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мм;</w:t>
            </w:r>
          </w:p>
          <w:p w14:paraId="6362F700" w14:textId="4C3D2003" w:rsidR="00D057B1" w:rsidRPr="009E6734" w:rsidRDefault="00D057B1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высота (по стене)-100</w:t>
            </w:r>
            <w:r w:rsidR="00EF7D7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43E0F350" w:rsidR="00D057B1" w:rsidRPr="00D057B1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57B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74,9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D057B1" w:rsidRPr="005D4643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04DAFEAA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057B1" w:rsidRPr="005D4643" w14:paraId="18B70E91" w14:textId="77777777" w:rsidTr="00D057B1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E3DE2" w14:textId="58D93801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2046580E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ACD4D2" w14:textId="461CDA5F" w:rsidR="00D057B1" w:rsidRPr="009E6734" w:rsidRDefault="00EF7D7B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Карниз, гипс, 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Т-48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126D5DEC" w14:textId="3966C8EF" w:rsidR="00D057B1" w:rsidRPr="009E6734" w:rsidRDefault="00EF7D7B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23</w:t>
            </w:r>
            <w:r w:rsidR="009E6734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01E625BB" w14:textId="1356179C" w:rsidR="00D057B1" w:rsidRPr="009E6734" w:rsidRDefault="00EF7D7B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64</w:t>
            </w:r>
            <w:r w:rsidR="009E6734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5D661001" w:rsidR="00D057B1" w:rsidRPr="00D057B1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57B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16,7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D057B1" w:rsidRPr="005D4643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0C9CF11E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057B1" w:rsidRPr="005D4643" w14:paraId="205C828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3B82CA" w14:textId="59C331B1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54465" w14:textId="30563575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6B7BD9" w14:textId="263106BD" w:rsidR="00EF7D7B" w:rsidRPr="009E6734" w:rsidRDefault="00EF7D7B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 Т200,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3EF824ED" w14:textId="4408F454" w:rsidR="009E6734" w:rsidRPr="009E6734" w:rsidRDefault="009E6734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ирина (по потолку)-30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="00D057B1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мм, </w:t>
            </w:r>
          </w:p>
          <w:p w14:paraId="5DED9554" w14:textId="41100C66" w:rsidR="00D057B1" w:rsidRPr="009E6734" w:rsidRDefault="00D057B1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стене)–14</w:t>
            </w:r>
            <w:r w:rsidR="009E6734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86B205" w14:textId="53FA7A7B" w:rsidR="00D057B1" w:rsidRPr="00D057B1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057B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86959" w14:textId="77777777" w:rsidR="00D057B1" w:rsidRPr="005D4643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9E34CE" w14:textId="1B357C01" w:rsidR="00D057B1" w:rsidRPr="005D4643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307137" w:rsidRPr="005D4643" w14:paraId="30395CA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91857CE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6574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ТП-1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25ED3315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OSKProfil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C259F6" w14:textId="17CD7DC7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Потолочный профиль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</w:t>
            </w:r>
            <w:r w:rsidRPr="0056574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ПТГ черный с теневым зазором 8мм для однослойных и двуслойных ГКЛ потолков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24D9369F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0713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13BE3FB8" w:rsidR="00307137" w:rsidRPr="005D4643" w:rsidRDefault="00307137" w:rsidP="0030713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07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Шлюзы,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</w:t>
            </w:r>
            <w:r w:rsidRPr="00307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естибюль приема VIP посетителей,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 приемного отделения</w:t>
            </w:r>
          </w:p>
        </w:tc>
      </w:tr>
      <w:tr w:rsidR="00307137" w:rsidRPr="005D4643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307137" w:rsidRPr="005D4643" w14:paraId="1D176C2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68FE68D3" w:rsidR="00307137" w:rsidRPr="009E6734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</w:t>
            </w:r>
            <w:r w:rsidR="009E6734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экополимер,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Cosca K025</w:t>
            </w:r>
            <w:r w:rsidR="009E6734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3A8292AB" w14:textId="02DAC753" w:rsidR="009E6734" w:rsidRPr="009E6734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</w:t>
            </w:r>
            <w:r w:rsidR="00307137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: 90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7E61B086" w14:textId="168335FA" w:rsidR="009E6734" w:rsidRPr="009E6734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стене): 115 мм,</w:t>
            </w:r>
          </w:p>
          <w:p w14:paraId="60D4B4A9" w14:textId="53F6F77D" w:rsidR="009E6734" w:rsidRPr="005D4643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длина: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376A5858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0A28DCBD" w:rsidR="00307137" w:rsidRPr="005D4643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5D4643" w14:paraId="07BA7BA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B333E0E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67E05DB9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E909E" w14:textId="77777777" w:rsidR="009E6734" w:rsidRPr="009E6734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Карниз, полиуретан,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Orac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D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é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cor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Modern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, C390, ширина (по потолку)-100 мм; </w:t>
            </w:r>
          </w:p>
          <w:p w14:paraId="231EC09C" w14:textId="77777777" w:rsidR="009E6734" w:rsidRPr="009E6734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высота (по стене)-60 мм,  </w:t>
            </w:r>
          </w:p>
          <w:p w14:paraId="017CD734" w14:textId="6DCFF7E3" w:rsidR="00307137" w:rsidRPr="005D4643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F7AE3E4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1A5551A6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307137" w:rsidRPr="005D4643" w14:paraId="1BAE9FB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35B8E4" w14:textId="38BE95DD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2C36B" w14:textId="0288129C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A91EB6" w14:textId="77777777" w:rsidR="009E6734" w:rsidRPr="009E6734" w:rsidRDefault="009E6734" w:rsidP="009E67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Карниз, гипс, Т-77; </w:t>
            </w:r>
          </w:p>
          <w:p w14:paraId="740C30F6" w14:textId="77777777" w:rsidR="009E6734" w:rsidRPr="009E6734" w:rsidRDefault="009E6734" w:rsidP="009E67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потолку)-60 мм;</w:t>
            </w:r>
          </w:p>
          <w:p w14:paraId="3E0FA960" w14:textId="12BF4F85" w:rsidR="00307137" w:rsidRPr="005D4643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E1A8FB" w14:textId="7EB8428B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89,4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C8E9B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7C007" w14:textId="322EEA84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07137" w:rsidRPr="005D4643" w14:paraId="7290D4F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24805DA1" w:rsidR="00307137" w:rsidRPr="009E6734" w:rsidRDefault="009E6734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</w:t>
            </w:r>
            <w:r w:rsidR="00307137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с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, </w:t>
            </w:r>
            <w:r w:rsidR="00307137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Т-479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30F4E1BC" w14:textId="72ABC968" w:rsidR="00307137" w:rsidRPr="009E6734" w:rsidRDefault="009E6734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307137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307137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по потолку): </w:t>
            </w:r>
            <w:r w:rsidR="0000710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22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  <w:p w14:paraId="70D1E4ED" w14:textId="75E1F897" w:rsidR="00307137" w:rsidRPr="005D4643" w:rsidRDefault="009E6734" w:rsidP="0000710B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</w:t>
            </w:r>
            <w:r w:rsidR="00307137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): </w:t>
            </w:r>
            <w:r w:rsidR="0000710B"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55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714D2808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6D37A05" w:rsidR="00307137" w:rsidRPr="005D4643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5D4643" w14:paraId="070F0DA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F4F2CD" w14:textId="77777777" w:rsidR="00B7407A" w:rsidRPr="00B7407A" w:rsidRDefault="009E6734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Молдинг (фриз), гипс, 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Ф 173</w:t>
            </w:r>
            <w:r w:rsidR="00B7407A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678A622F" w14:textId="6460181B" w:rsidR="00307137" w:rsidRPr="005D4643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180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6408230E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7B47E8EE" w:rsidR="00307137" w:rsidRPr="005D4643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5D4643" w14:paraId="1B47BE4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4DCC1CFF" w:rsidR="00307137" w:rsidRPr="00B7407A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Т-48;</w:t>
            </w:r>
          </w:p>
          <w:p w14:paraId="1B730092" w14:textId="0EFC2762" w:rsidR="00307137" w:rsidRPr="00B7407A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потолку)-64</w:t>
            </w:r>
            <w:r w:rsidR="00B7407A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мм;</w:t>
            </w:r>
          </w:p>
          <w:p w14:paraId="2B1F0E94" w14:textId="2F55982F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стене)-23</w:t>
            </w:r>
            <w:r w:rsidR="00B7407A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46F0653B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19,8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40E656AA" w:rsidR="00307137" w:rsidRPr="005D4643" w:rsidRDefault="00307137" w:rsidP="00623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307137" w:rsidRPr="005D4643" w14:paraId="7502291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53FEC68B" w:rsidR="00307137" w:rsidRPr="00B7407A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Т-476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3884F2F7" w14:textId="5FBEFED2" w:rsidR="00307137" w:rsidRPr="00B7407A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120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  <w:p w14:paraId="00A987DE" w14:textId="36F38926" w:rsidR="00307137" w:rsidRPr="005D4643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): 70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3A054968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2A3D3E4D" w:rsidR="00307137" w:rsidRPr="005D4643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5D4643" w14:paraId="57A4682C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13C54" w14:textId="1CC48926" w:rsidR="00B7407A" w:rsidRPr="00B7407A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-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200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2CA36D63" w14:textId="77777777" w:rsidR="00B7407A" w:rsidRPr="00B7407A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ирина (по потолку)-30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мм, </w:t>
            </w:r>
          </w:p>
          <w:p w14:paraId="1601CF05" w14:textId="54D74774" w:rsidR="00307137" w:rsidRPr="005D4643" w:rsidRDefault="00307137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стене)–14</w:t>
            </w:r>
            <w:r w:rsidR="00B7407A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0BB38A03" w:rsidR="00307137" w:rsidRPr="00D72526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671B3669" w:rsidR="00307137" w:rsidRPr="005D4643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07137" w:rsidRPr="005D4643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07137" w:rsidRPr="005D4643" w14:paraId="53AB52B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F4DD23" w14:textId="77777777" w:rsidR="00B7407A" w:rsidRPr="009E6734" w:rsidRDefault="00B7407A" w:rsidP="00B7407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Карниз, полиуретан,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Orac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D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é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cor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Modern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, C390, ширина (по потолку)-100 мм; </w:t>
            </w:r>
          </w:p>
          <w:p w14:paraId="27D44BD4" w14:textId="77777777" w:rsidR="00B7407A" w:rsidRPr="009E6734" w:rsidRDefault="00B7407A" w:rsidP="00B7407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высота (по стене)-60 мм,  </w:t>
            </w:r>
          </w:p>
          <w:p w14:paraId="14BBB7C2" w14:textId="166DD2C5" w:rsidR="00307137" w:rsidRPr="005D4643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1F5C1020" w:rsidR="00307137" w:rsidRPr="008B2059" w:rsidRDefault="008B2059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12</w:t>
            </w: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D72526" w:rsidRPr="005D4643" w14:paraId="0937CC35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805650" w14:textId="1A062E75" w:rsidR="00D72526" w:rsidRPr="005D4643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7C2CA8" w14:textId="021A755E" w:rsidR="00D72526" w:rsidRPr="005D4643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771201" w14:textId="00E87170" w:rsidR="00D72526" w:rsidRPr="00B7407A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</w:t>
            </w:r>
            <w:r w:rsidR="00B7407A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ЛДФ,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Ultrawood CR 0022</w:t>
            </w:r>
            <w:r w:rsidR="00B7407A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</w:p>
          <w:p w14:paraId="28BF14C1" w14:textId="18A6A731" w:rsidR="00B7407A" w:rsidRPr="00B7407A" w:rsidRDefault="00B7407A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потолку): 62 мм</w:t>
            </w:r>
          </w:p>
          <w:p w14:paraId="58BE76F2" w14:textId="77777777" w:rsidR="00B7407A" w:rsidRPr="00B7407A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стене): 170 мм</w:t>
            </w:r>
          </w:p>
          <w:p w14:paraId="1DC9EA99" w14:textId="6FF70129" w:rsidR="00D72526" w:rsidRPr="00B23927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длина: 2440 мм</w:t>
            </w:r>
            <w:r w:rsidR="00D72526" w:rsidRPr="00D725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A095" w14:textId="09D0AA72" w:rsidR="00D72526" w:rsidRPr="008B2059" w:rsidRDefault="008B2059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D26C63" w14:textId="77777777" w:rsidR="00D72526" w:rsidRPr="005D4643" w:rsidRDefault="00D72526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950042" w14:textId="320CE09A" w:rsidR="00D72526" w:rsidRPr="00B7407A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С.у.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VIP</w:t>
            </w:r>
          </w:p>
        </w:tc>
      </w:tr>
      <w:tr w:rsidR="00307137" w:rsidRPr="005D4643" w14:paraId="315F79FF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C8414C" w14:textId="6E838C4A" w:rsidR="00B7407A" w:rsidRPr="00B7407A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Карниз, гипс,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-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113 </w:t>
            </w:r>
          </w:p>
          <w:p w14:paraId="5705123A" w14:textId="7E77EDCE" w:rsidR="00307137" w:rsidRPr="00B7407A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): 115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  <w:p w14:paraId="6393D77E" w14:textId="00C7428A" w:rsidR="00307137" w:rsidRPr="005D4643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307137"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130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3ADA8EDB" w:rsidR="00307137" w:rsidRPr="008B2059" w:rsidRDefault="008B2059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66,7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307137" w:rsidRPr="005D4643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307137" w:rsidRPr="005D4643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D72526" w:rsidRPr="005D4643" w14:paraId="03C81C1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800916" w14:textId="6DDD1F52" w:rsidR="00D72526" w:rsidRPr="005D4643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E9788C" w14:textId="57076EF2" w:rsidR="00D72526" w:rsidRPr="005D4643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811F4" w14:textId="66EC2251" w:rsidR="00D72526" w:rsidRPr="00B7407A" w:rsidRDefault="00D72526" w:rsidP="00D72526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highlight w:val="green"/>
                <w:lang w:eastAsia="ru-RU"/>
              </w:rPr>
              <w:t>Карниз</w:t>
            </w:r>
            <w:r w:rsidR="00B7407A" w:rsidRPr="00B7407A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highlight w:val="green"/>
                <w:lang w:eastAsia="ru-RU"/>
              </w:rPr>
              <w:t>, полиуретан,</w:t>
            </w:r>
            <w:r w:rsidRPr="00B7407A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highlight w:val="green"/>
                <w:lang w:eastAsia="ru-RU"/>
              </w:rPr>
              <w:t xml:space="preserve"> Orac Modern C-391</w:t>
            </w:r>
          </w:p>
          <w:p w14:paraId="246FE7A3" w14:textId="307C15E7" w:rsidR="00B7407A" w:rsidRPr="00B7407A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потолку): 160 мм,</w:t>
            </w:r>
            <w:r w:rsidRPr="00B7407A">
              <w:rPr>
                <w:rFonts w:ascii="ISOCPEUR" w:hAnsi="ISOCPEUR" w:cs="Arial"/>
                <w:b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br/>
              <w:t>высота (по стене): 60 мм,</w:t>
            </w:r>
          </w:p>
          <w:p w14:paraId="38C24763" w14:textId="6742E930" w:rsidR="00D72526" w:rsidRPr="00D72526" w:rsidRDefault="00B7407A" w:rsidP="00B7407A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highlight w:val="green"/>
                <w:lang w:eastAsia="ru-RU"/>
              </w:rPr>
              <w:t>д</w:t>
            </w:r>
            <w:r w:rsidR="00D72526" w:rsidRPr="00B7407A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highlight w:val="green"/>
                <w:lang w:eastAsia="ru-RU"/>
              </w:rPr>
              <w:t>линна: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39611B" w14:textId="7941F13F" w:rsidR="00D72526" w:rsidRPr="008B2059" w:rsidRDefault="008B2059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F0EDF" w14:textId="77777777" w:rsidR="00D72526" w:rsidRPr="005D4643" w:rsidRDefault="00D72526" w:rsidP="00D725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A2E1E" w14:textId="729AE568" w:rsidR="00D72526" w:rsidRPr="005D4643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D72526" w:rsidRPr="005D4643" w14:paraId="6F27A8C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299D4" w14:textId="1711E198" w:rsidR="00D72526" w:rsidRPr="005D4643" w:rsidRDefault="0015213D" w:rsidP="001521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D725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1895" w14:textId="01B320F2" w:rsidR="00D72526" w:rsidRPr="005D4643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01AF9F" w14:textId="11AC0C33" w:rsidR="00D72526" w:rsidRPr="0015213D" w:rsidRDefault="00B7407A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</w:t>
            </w:r>
            <w:r w:rsidR="00D72526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арниз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 гипс</w:t>
            </w:r>
            <w:r w:rsidR="00D72526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 475</w:t>
            </w:r>
          </w:p>
          <w:p w14:paraId="1EBE5DC6" w14:textId="2CC6B826" w:rsidR="00D72526" w:rsidRPr="0015213D" w:rsidRDefault="00B7407A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ш</w:t>
            </w:r>
            <w:r w:rsidR="00D72526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D72526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100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098FD94F" w14:textId="4DB69689" w:rsidR="00D72526" w:rsidRPr="0054565F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D72526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D72526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140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0629F" w14:textId="704B91C0" w:rsidR="00D72526" w:rsidRPr="008B2059" w:rsidRDefault="008B2059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56,1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44D12" w14:textId="77777777" w:rsidR="00D72526" w:rsidRPr="005D4643" w:rsidRDefault="00D72526" w:rsidP="00D725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D872C" w14:textId="6A709998" w:rsidR="00D72526" w:rsidRPr="0054565F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3C51D1" w:rsidRPr="005D4643" w14:paraId="634A15F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D88073" w14:textId="6D1766F6" w:rsidR="003C51D1" w:rsidRPr="003C51D1" w:rsidRDefault="003C51D1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C4703B" w14:textId="61CF1875" w:rsidR="003C51D1" w:rsidRPr="005D4643" w:rsidRDefault="003C51D1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9830B" w14:textId="532F30E3" w:rsidR="003C51D1" w:rsidRPr="0015213D" w:rsidRDefault="0015213D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гисп,</w:t>
            </w:r>
            <w:r w:rsidR="003C51D1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Т-12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3BD4E948" w14:textId="625B6E4E" w:rsidR="003C51D1" w:rsidRPr="0015213D" w:rsidRDefault="00B7407A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</w:t>
            </w:r>
            <w:r w:rsidR="003C51D1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): 24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  <w:p w14:paraId="2D12409B" w14:textId="540AFBBC" w:rsidR="003C51D1" w:rsidRPr="005D4643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3C51D1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ысота 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3C51D1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 ): 12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5447D" w14:textId="4625DFA8" w:rsidR="003C51D1" w:rsidRPr="008B2059" w:rsidRDefault="008B2059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614281" w14:textId="77777777" w:rsidR="003C51D1" w:rsidRPr="005D4643" w:rsidRDefault="003C51D1" w:rsidP="003C51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41398F" w14:textId="6CE18D33" w:rsidR="003C51D1" w:rsidRDefault="003C51D1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DD366F" w:rsidRPr="005D4643" w14:paraId="096DA45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7403CF" w14:textId="7C2BD35B" w:rsidR="00DD366F" w:rsidRPr="00DD366F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2CFAC" w14:textId="6D1B6E58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F39F6" w14:textId="2BC5AD95" w:rsidR="00DD366F" w:rsidRPr="0015213D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</w:t>
            </w:r>
            <w:r w:rsidR="00DD366F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Т-260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,</w:t>
            </w:r>
          </w:p>
          <w:p w14:paraId="497F81B6" w14:textId="5EE67C9E" w:rsidR="00DD366F" w:rsidRPr="0015213D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DD366F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ирина 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="00DD366F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потолку): 41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мм,</w:t>
            </w:r>
          </w:p>
          <w:p w14:paraId="58A5F185" w14:textId="0E9DA9E5" w:rsidR="00DD366F" w:rsidRPr="003C51D1" w:rsidRDefault="00DD366F" w:rsidP="001521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Высота </w:t>
            </w:r>
            <w:r w:rsidR="0015213D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(</w:t>
            </w:r>
            <w:r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по стене): 22</w:t>
            </w:r>
            <w:r w:rsidR="0015213D" w:rsidRPr="0015213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2F54DA" w14:textId="177B76FE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D731B9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B49DE" w14:textId="329393F2" w:rsidR="00DD366F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DD366F" w:rsidRPr="005D4643" w14:paraId="5EE13B8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7801AC8D" w:rsidR="00DD366F" w:rsidRPr="005D4643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523E1CD3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4A0E5" w14:textId="393B2946" w:rsidR="00DD366F" w:rsidRPr="00610DB8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610DB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Карниз, гипс,</w:t>
            </w:r>
            <w:r w:rsidR="00DD366F" w:rsidRPr="00610DB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Т-476</w:t>
            </w:r>
          </w:p>
          <w:p w14:paraId="64FD4DA7" w14:textId="41C7F4DF" w:rsidR="00DD366F" w:rsidRPr="00610DB8" w:rsidRDefault="00610DB8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610DB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</w:t>
            </w:r>
            <w:r w:rsidR="00DD366F" w:rsidRPr="00610DB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ирина по потолку (мм): 120</w:t>
            </w:r>
          </w:p>
          <w:p w14:paraId="03102F7E" w14:textId="22FB1DA5" w:rsidR="00DD366F" w:rsidRPr="00942CC7" w:rsidRDefault="00610DB8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610DB8">
              <w:rPr>
                <w:rFonts w:ascii="ISOCPEUR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</w:t>
            </w:r>
            <w:r w:rsidR="00DD366F" w:rsidRPr="00610DB8">
              <w:rPr>
                <w:rFonts w:ascii="ISOCPEUR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27520CA1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2B062F42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приема посетителей</w:t>
            </w:r>
          </w:p>
        </w:tc>
      </w:tr>
      <w:tr w:rsidR="00DD366F" w:rsidRPr="005D4643" w14:paraId="306F8FE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20FAE" w14:textId="30E01A9E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6574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ТП-1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060F3" w14:textId="2069E815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OSKProfil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422D8" w14:textId="19F92873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Потолочный профиль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</w:t>
            </w:r>
            <w:r w:rsidRPr="0056574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ПТГ черный с теневым зазором 8мм для однослойных и двуслойных ГКЛ потолков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986C6" w14:textId="03447C3E" w:rsidR="00DD366F" w:rsidRPr="008B2059" w:rsidRDefault="00610DB8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62,1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4064A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C20CBC" w14:textId="5CDC142E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Шлюзы при палатах</w:t>
            </w:r>
          </w:p>
        </w:tc>
      </w:tr>
      <w:tr w:rsidR="00DD366F" w:rsidRPr="005D4643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DD366F" w:rsidRPr="005D4643" w14:paraId="4E65FC0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DA01C" w14:textId="7AA80622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43C31" w14:textId="1B002D9B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5E42B3" w14:textId="77777777" w:rsidR="005C7EFB" w:rsidRPr="009E6734" w:rsidRDefault="005C7EFB" w:rsidP="005C7EFB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Карниз, пенополистирол ПСБ-С-25 под подсведку, МС 308 LED,</w:t>
            </w:r>
          </w:p>
          <w:p w14:paraId="4D7624D4" w14:textId="223177E3" w:rsidR="00DD366F" w:rsidRPr="005D4643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потолку)-200 мм;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br/>
              <w:t xml:space="preserve"> высота (по стене)-65 мм;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br/>
              <w:t xml:space="preserve"> длина-2000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FAAC3" w14:textId="5AEFC3AC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6DB32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3FDA1" w14:textId="75A00CC8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DD366F" w:rsidRPr="005D4643" w14:paraId="457AF15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41A0FD" w14:textId="77777777" w:rsidR="005C7EFB" w:rsidRPr="009E6734" w:rsidRDefault="005C7EFB" w:rsidP="005C7EFB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Карниз, полиуретан,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Orac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D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é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cor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val="en-US" w:eastAsia="ru-RU"/>
              </w:rPr>
              <w:t>Modern</w:t>
            </w: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, C390, ширина (по потолку)-100 мм; </w:t>
            </w:r>
          </w:p>
          <w:p w14:paraId="0AC9E374" w14:textId="77777777" w:rsidR="005C7EFB" w:rsidRPr="009E6734" w:rsidRDefault="005C7EFB" w:rsidP="005C7EFB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высота (по стене)-60 мм,  </w:t>
            </w:r>
          </w:p>
          <w:p w14:paraId="27FF6DEF" w14:textId="7E278EF0" w:rsidR="00DD366F" w:rsidRPr="005D4643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4B1B3BD2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DD366F" w:rsidRPr="005D4643" w14:paraId="358EDFC2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03B380" w14:textId="77777777" w:rsidR="005C7EFB" w:rsidRPr="009E6734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Карниз, гипс, Т-77; </w:t>
            </w:r>
          </w:p>
          <w:p w14:paraId="670A1B1A" w14:textId="77777777" w:rsidR="005C7EFB" w:rsidRPr="009E6734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потолку)-60 мм;</w:t>
            </w:r>
          </w:p>
          <w:p w14:paraId="4CCBD582" w14:textId="09BE99FA" w:rsidR="00DD366F" w:rsidRPr="005D4643" w:rsidRDefault="005C7EFB" w:rsidP="005C7EFB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E673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38E23B5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49,4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D366F" w:rsidRPr="005D4643" w14:paraId="060FCC3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5278D" w14:textId="77777777" w:rsidR="005C7EFB" w:rsidRPr="00B7407A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 Т-48;</w:t>
            </w:r>
          </w:p>
          <w:p w14:paraId="268AF7C2" w14:textId="77777777" w:rsidR="005C7EFB" w:rsidRPr="00B7407A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ширина (по потолку)-64 мм;</w:t>
            </w:r>
          </w:p>
          <w:p w14:paraId="2F62306A" w14:textId="3C4F9569" w:rsidR="00DD366F" w:rsidRPr="005D4643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25E9A07C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28147C5D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Л.Х.</w:t>
            </w:r>
          </w:p>
        </w:tc>
      </w:tr>
      <w:tr w:rsidR="00DD366F" w:rsidRPr="005D4643" w14:paraId="2B65FCE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FEF595" w14:textId="77777777" w:rsidR="005C7EFB" w:rsidRPr="00B7407A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Молдинг, гипс, 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-</w:t>
            </w: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200, </w:t>
            </w:r>
          </w:p>
          <w:p w14:paraId="01203B56" w14:textId="77777777" w:rsidR="005C7EFB" w:rsidRPr="00B7407A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 xml:space="preserve">ширина (по потолку)-30 мм, </w:t>
            </w:r>
          </w:p>
          <w:p w14:paraId="2ABFEBFE" w14:textId="4C90FC6D" w:rsidR="00DD366F" w:rsidRPr="005D4643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7407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green"/>
                <w:lang w:eastAsia="ru-RU"/>
              </w:rPr>
              <w:t>высота (по стене)–14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6383BD39" w:rsidR="00DD366F" w:rsidRPr="008B2059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B205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5,6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DD366F" w:rsidRPr="005D4643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DD366F" w:rsidRPr="005D4643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09E83383" w14:textId="1D11EEF1" w:rsidR="00E0225F" w:rsidRDefault="00E0225F" w:rsidP="00B75409">
      <w:pPr>
        <w:ind w:left="0" w:firstLine="0"/>
      </w:pPr>
    </w:p>
    <w:p w14:paraId="5408679F" w14:textId="77777777" w:rsidR="0045664F" w:rsidRDefault="0045664F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BA1EC8" w:rsidRPr="005D4643" w14:paraId="7EF9BD64" w14:textId="77777777" w:rsidTr="00BA1EC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7B78F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люков в п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отолке</w:t>
            </w:r>
            <w:r w:rsidRPr="00323D42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1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-4</w:t>
            </w:r>
            <w:r w:rsidRPr="00323D42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этаж</w:t>
            </w:r>
          </w:p>
        </w:tc>
      </w:tr>
      <w:tr w:rsidR="00BA1EC8" w:rsidRPr="005D4643" w14:paraId="0AED6154" w14:textId="77777777" w:rsidTr="00BA1EC8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39A5E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5D780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90AB1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BDCD3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37128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D198" w14:textId="77777777" w:rsidR="00BA1EC8" w:rsidRPr="005D4643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A1EC8" w:rsidRPr="005D4643" w14:paraId="6A3638EC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BB9454" w14:textId="77777777" w:rsidR="00BA1EC8" w:rsidRPr="005D4643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BA1EC8" w:rsidRPr="005D4643" w14:paraId="6DC9A220" w14:textId="77777777" w:rsidTr="00BA1EC8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B0D8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12A7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375BE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450х450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8FB7F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5328A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E0DEA2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</w:tr>
      <w:tr w:rsidR="00BA1EC8" w:rsidRPr="005D4643" w14:paraId="562BE393" w14:textId="77777777" w:rsidTr="00BA1EC8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D8515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76059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841EC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550х650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5E3DB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342B2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325D22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BA1EC8" w:rsidRPr="005D4643" w14:paraId="14336629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C672EA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01A84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2 этаж</w:t>
            </w:r>
          </w:p>
        </w:tc>
      </w:tr>
      <w:tr w:rsidR="00BA1EC8" w:rsidRPr="005D4643" w14:paraId="3823A3C1" w14:textId="77777777" w:rsidTr="00BA1EC8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2DCC8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3CACBD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BB9E75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450х45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BAD981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36EC06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8AED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BA1EC8" w:rsidRPr="005D4643" w14:paraId="2AB4C7EC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DEE1E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D7F94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3 этаж</w:t>
            </w:r>
          </w:p>
        </w:tc>
      </w:tr>
      <w:tr w:rsidR="00BA1EC8" w:rsidRPr="005D4643" w14:paraId="2C3324F2" w14:textId="77777777" w:rsidTr="00BA1EC8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666619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67C439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F6AFE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450х45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185329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3B3146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320F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BA1EC8" w:rsidRPr="005D4643" w14:paraId="67A8CA66" w14:textId="77777777" w:rsidTr="00BA1EC8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1D13EF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Л7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927E43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0279EC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600х45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0C4BAB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BFBF8D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7BA8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BA1EC8" w:rsidRPr="005D4643" w14:paraId="682DFEB4" w14:textId="77777777" w:rsidTr="00BA1EC8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699A3F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Л9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4F5201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09D884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600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х600мм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C405DC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21B4D1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2A558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BA1EC8" w:rsidRPr="005D4643" w14:paraId="25D7CEB8" w14:textId="77777777" w:rsidTr="00BA1EC8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2225" w14:textId="77777777" w:rsidR="00BA1EC8" w:rsidRPr="001124D0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pPr>
            <w:r w:rsidRPr="001124D0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4 этаж</w:t>
            </w:r>
          </w:p>
        </w:tc>
      </w:tr>
      <w:tr w:rsidR="00BA1EC8" w:rsidRPr="005D4643" w14:paraId="1B473C79" w14:textId="77777777" w:rsidTr="00BA1EC8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22242F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Л3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D319E2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94C1C7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400х4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DABE7D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CAC163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D618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BA1EC8" w:rsidRPr="005D4643" w14:paraId="522C1117" w14:textId="77777777" w:rsidTr="00BA1EC8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E7BB36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05C482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508A6B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Премиум Лайт для установки в потолок  450х45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DAE084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E42A41" w14:textId="77777777" w:rsidR="00BA1EC8" w:rsidRPr="00323D42" w:rsidRDefault="00BA1EC8" w:rsidP="00BA1EC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D4A8" w14:textId="77777777" w:rsidR="00BA1EC8" w:rsidRPr="00323D42" w:rsidRDefault="00BA1EC8" w:rsidP="00BA1E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</w:tbl>
    <w:p w14:paraId="1947F8B9" w14:textId="77B8E28C" w:rsidR="005C7EFB" w:rsidRDefault="005C7EFB" w:rsidP="00B75409">
      <w:pPr>
        <w:ind w:left="0" w:firstLine="0"/>
      </w:pPr>
    </w:p>
    <w:p w14:paraId="0AD80CE6" w14:textId="77777777" w:rsidR="0045664F" w:rsidRPr="005D4643" w:rsidRDefault="0045664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6E17FB" w:rsidRPr="005D4643" w14:paraId="11E7F5B0" w14:textId="77777777" w:rsidTr="00472BA4">
        <w:trPr>
          <w:trHeight w:val="567"/>
        </w:trPr>
        <w:tc>
          <w:tcPr>
            <w:tcW w:w="10490" w:type="dxa"/>
            <w:gridSpan w:val="6"/>
            <w:hideMark/>
          </w:tcPr>
          <w:p w14:paraId="5C465998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1 по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6E17FB" w:rsidRPr="005D4643" w14:paraId="5E179D05" w14:textId="77777777" w:rsidTr="00472BA4">
        <w:trPr>
          <w:trHeight w:val="852"/>
        </w:trPr>
        <w:tc>
          <w:tcPr>
            <w:tcW w:w="813" w:type="dxa"/>
            <w:hideMark/>
          </w:tcPr>
          <w:p w14:paraId="0AC90FC5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5E6EC03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59D030E1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22F0051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6D00765B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45C97EF0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E17FB" w:rsidRPr="005D4643" w14:paraId="6814639F" w14:textId="77777777" w:rsidTr="00472BA4">
        <w:trPr>
          <w:trHeight w:val="563"/>
        </w:trPr>
        <w:tc>
          <w:tcPr>
            <w:tcW w:w="10490" w:type="dxa"/>
            <w:gridSpan w:val="6"/>
          </w:tcPr>
          <w:p w14:paraId="4AEFAEDE" w14:textId="77777777" w:rsidR="006E17FB" w:rsidRPr="005D4643" w:rsidRDefault="006E17FB" w:rsidP="00472BA4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6E17FB" w:rsidRPr="005D4643" w14:paraId="2CDBC5C5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713EB6F5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DFDB9F0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9D2D313" w14:textId="29DDCCB7" w:rsidR="006E17FB" w:rsidRPr="000B7B8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Concorde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Marvel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Cremo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Delicato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1200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1200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 затиркой швов Ceresit</w:t>
            </w:r>
          </w:p>
          <w:p w14:paraId="07F86429" w14:textId="2A0C14F7" w:rsidR="006E17FB" w:rsidRPr="000B7B86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5F272DB8" w14:textId="77777777" w:rsidR="006E17FB" w:rsidRPr="000B7B86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7D11C7DA" w14:textId="0E44D4B7" w:rsidR="006E17FB" w:rsidRPr="0084479E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37</w:t>
            </w:r>
            <w:r w:rsidR="009406E6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</w:t>
            </w: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73</w:t>
            </w:r>
          </w:p>
        </w:tc>
        <w:tc>
          <w:tcPr>
            <w:tcW w:w="840" w:type="dxa"/>
          </w:tcPr>
          <w:p w14:paraId="2E2CF87F" w14:textId="77777777" w:rsidR="006E17FB" w:rsidRPr="00987FA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E45F52F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5D4643" w14:paraId="067A8EB9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63EEB2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36D0608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133F70" w14:textId="52345115" w:rsidR="006E17FB" w:rsidRPr="00372EE5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Concorde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Allure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Gray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Beauty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Rett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800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800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Ceresit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3D7587ED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0EC5993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20,0</w:t>
            </w:r>
          </w:p>
        </w:tc>
        <w:tc>
          <w:tcPr>
            <w:tcW w:w="840" w:type="dxa"/>
          </w:tcPr>
          <w:p w14:paraId="66354B5E" w14:textId="77777777" w:rsidR="006E17FB" w:rsidRPr="00372EE5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59955BA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5D4643" w14:paraId="229D4F27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26C213FE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3061" w:type="dxa"/>
            <w:vAlign w:val="center"/>
          </w:tcPr>
          <w:p w14:paraId="7E85C75E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D3E6804" w14:textId="3CFDC3FA" w:rsidR="006E17FB" w:rsidRPr="000B7B8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Allure Gray Beauty Rett 1200x600x9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</w:t>
            </w:r>
          </w:p>
          <w:p w14:paraId="0E295FDC" w14:textId="159D5893" w:rsidR="006E17FB" w:rsidRPr="00372EE5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1126" w:type="dxa"/>
          </w:tcPr>
          <w:p w14:paraId="644F3EE1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4F2C3446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5,25</w:t>
            </w:r>
          </w:p>
        </w:tc>
        <w:tc>
          <w:tcPr>
            <w:tcW w:w="840" w:type="dxa"/>
          </w:tcPr>
          <w:p w14:paraId="6DDE48E7" w14:textId="77777777" w:rsidR="006E17FB" w:rsidRPr="00372EE5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39FC034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5D4643" w14:paraId="2310ECF5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7F250DB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7614922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0483B71" w14:textId="77777777" w:rsidR="00927D52" w:rsidRDefault="000B7B8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Atlas Concorde Epos Ivory </w:t>
            </w:r>
          </w:p>
          <w:p w14:paraId="0E3910DC" w14:textId="24D81271" w:rsidR="006E17FB" w:rsidRPr="000B7B86" w:rsidRDefault="000B7B8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1200x600х9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="006E17FB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3E487E18" w14:textId="2A433227" w:rsidR="006E17FB" w:rsidRPr="005D4643" w:rsidRDefault="000B7B86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CE40 Aquastatic в цвет плитки</w:t>
            </w:r>
            <w:r w:rsidR="006E17FB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7E1A4511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50D8A206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60,64</w:t>
            </w:r>
          </w:p>
        </w:tc>
        <w:tc>
          <w:tcPr>
            <w:tcW w:w="840" w:type="dxa"/>
          </w:tcPr>
          <w:p w14:paraId="21CC9BF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1884020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4BD5E752" w14:textId="77777777" w:rsidTr="0084479E">
        <w:trPr>
          <w:trHeight w:val="563"/>
        </w:trPr>
        <w:tc>
          <w:tcPr>
            <w:tcW w:w="813" w:type="dxa"/>
            <w:vAlign w:val="center"/>
            <w:hideMark/>
          </w:tcPr>
          <w:p w14:paraId="5B5F4AF8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  <w:hideMark/>
          </w:tcPr>
          <w:p w14:paraId="71CBEF5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hideMark/>
          </w:tcPr>
          <w:p w14:paraId="37AB0334" w14:textId="2268387E" w:rsidR="006E17FB" w:rsidRPr="000B7B8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Allure Gray Beauty Rett 1600x800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0B7B86"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</w:t>
            </w:r>
          </w:p>
          <w:p w14:paraId="36A6A6C0" w14:textId="323354E3" w:rsidR="006E17FB" w:rsidRPr="005D4643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0B7B8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3257EAD1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71D8304F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39,29</w:t>
            </w:r>
          </w:p>
        </w:tc>
        <w:tc>
          <w:tcPr>
            <w:tcW w:w="840" w:type="dxa"/>
            <w:hideMark/>
          </w:tcPr>
          <w:p w14:paraId="0DC2457B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70F0400B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2897B881" w14:textId="77777777" w:rsidTr="0084479E">
        <w:trPr>
          <w:trHeight w:val="563"/>
        </w:trPr>
        <w:tc>
          <w:tcPr>
            <w:tcW w:w="813" w:type="dxa"/>
            <w:vAlign w:val="center"/>
            <w:hideMark/>
          </w:tcPr>
          <w:p w14:paraId="68182268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  <w:hideMark/>
          </w:tcPr>
          <w:p w14:paraId="00ECE606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hideMark/>
          </w:tcPr>
          <w:p w14:paraId="1B41196C" w14:textId="536B2257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0B7B86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Atlas Concorde Epos Grey Listello </w:t>
            </w:r>
            <w:r w:rsidR="000B7B86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Rett</w:t>
            </w:r>
            <w:r w:rsidR="000B7B86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72x800</w:t>
            </w:r>
            <w:r w:rsidR="000B7B86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0B7B86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0B7B86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2B790247" w14:textId="3D350874" w:rsidR="006E17FB" w:rsidRPr="005D4643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5C592C0E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3FBF781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6,6</w:t>
            </w:r>
          </w:p>
        </w:tc>
        <w:tc>
          <w:tcPr>
            <w:tcW w:w="840" w:type="dxa"/>
            <w:hideMark/>
          </w:tcPr>
          <w:p w14:paraId="5452ECEC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0C580A81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78931F02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5F8DE4D5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6190B38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0743BDA0" w14:textId="605BE9A8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Italon Элит Шампейн Крим, арт. 610015000169, 590х590х10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4CCE6177" w14:textId="5EF18652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247DF0DE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0E8E37F0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15,7</w:t>
            </w:r>
          </w:p>
        </w:tc>
        <w:tc>
          <w:tcPr>
            <w:tcW w:w="840" w:type="dxa"/>
          </w:tcPr>
          <w:p w14:paraId="0104AA03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AFAF4EE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5D4643" w14:paraId="1F3E7E01" w14:textId="77777777" w:rsidTr="0084479E">
        <w:trPr>
          <w:trHeight w:val="384"/>
        </w:trPr>
        <w:tc>
          <w:tcPr>
            <w:tcW w:w="813" w:type="dxa"/>
            <w:vAlign w:val="center"/>
          </w:tcPr>
          <w:p w14:paraId="3F197F2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030FC13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243421E" w14:textId="6CEE9636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Empire Calacatta Diamond 600x600x9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</w:t>
            </w:r>
          </w:p>
          <w:p w14:paraId="694C2AE0" w14:textId="6BBEEC00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2A15B323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1D861571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47,8</w:t>
            </w:r>
          </w:p>
        </w:tc>
        <w:tc>
          <w:tcPr>
            <w:tcW w:w="840" w:type="dxa"/>
          </w:tcPr>
          <w:p w14:paraId="3BF14DB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33F5221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6E17FB" w:rsidRPr="005D4643" w14:paraId="7F00A7C5" w14:textId="77777777" w:rsidTr="0084479E">
        <w:trPr>
          <w:trHeight w:val="384"/>
        </w:trPr>
        <w:tc>
          <w:tcPr>
            <w:tcW w:w="813" w:type="dxa"/>
            <w:vAlign w:val="center"/>
          </w:tcPr>
          <w:p w14:paraId="3B74A0D0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044A2B1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193E2BFB" w14:textId="79DCC05B" w:rsidR="002B1FF9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</w:t>
            </w:r>
            <w:r w:rsidR="002B1FF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LayRed 55 Sherman Oak 22232LR, 10452–6,</w:t>
            </w:r>
          </w:p>
          <w:p w14:paraId="19696570" w14:textId="0B8C1CEB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1317х189х6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7B653E05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760938D4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21,0</w:t>
            </w:r>
          </w:p>
        </w:tc>
        <w:tc>
          <w:tcPr>
            <w:tcW w:w="840" w:type="dxa"/>
          </w:tcPr>
          <w:p w14:paraId="5AD61653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2234AFD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6E17FB" w:rsidRPr="005D4643" w14:paraId="13629BC0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573124EE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 </w:t>
            </w:r>
            <w:r w:rsidRPr="0084479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2</w:t>
            </w:r>
            <w:r w:rsidRPr="0084479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 xml:space="preserve"> </w:t>
            </w:r>
            <w:r w:rsidRPr="0084479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этаж </w:t>
            </w:r>
          </w:p>
        </w:tc>
      </w:tr>
      <w:tr w:rsidR="006E17FB" w:rsidRPr="005D4643" w14:paraId="11DEFF84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48FDCDB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4BC9014D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943C66E" w14:textId="53C4E9EC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Concorde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Supernova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Onyx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600х600х10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38205389" w14:textId="71E3D41D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4B318610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45F0DEBE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47,21</w:t>
            </w:r>
          </w:p>
        </w:tc>
        <w:tc>
          <w:tcPr>
            <w:tcW w:w="840" w:type="dxa"/>
          </w:tcPr>
          <w:p w14:paraId="449DEB13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9501FC0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E17FB" w:rsidRPr="005D4643" w14:paraId="3503B59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32FD1AA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32F57A1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4CFEAD1" w14:textId="77777777" w:rsidR="00927D52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Atlas Concorde Epos Ivory</w:t>
            </w:r>
          </w:p>
          <w:p w14:paraId="0E59F8B6" w14:textId="1C939536" w:rsidR="006E17FB" w:rsidRPr="002B1FF9" w:rsidRDefault="002B1FF9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1200x600х9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="006E17FB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2CA7199D" w14:textId="257EF8E5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CE40 Aquastatic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218E580E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CD4D784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54,57</w:t>
            </w:r>
          </w:p>
        </w:tc>
        <w:tc>
          <w:tcPr>
            <w:tcW w:w="840" w:type="dxa"/>
          </w:tcPr>
          <w:p w14:paraId="3C5CD944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107D859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76558B68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A59FA81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18EC1DD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541F8C1" w14:textId="3D743DE8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Allure Gray Beauty Rett 1600x800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</w:t>
            </w:r>
          </w:p>
          <w:p w14:paraId="3EF0E5AC" w14:textId="4F0FE3BA" w:rsidR="006E17FB" w:rsidRPr="002B1FF9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3AA7BDFE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50309031" w14:textId="60615247" w:rsidR="006E17FB" w:rsidRPr="0084479E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</w:t>
            </w:r>
            <w:r w:rsidR="009406E6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</w:t>
            </w: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</w:t>
            </w:r>
            <w:r w:rsidR="009406E6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</w:t>
            </w:r>
          </w:p>
        </w:tc>
        <w:tc>
          <w:tcPr>
            <w:tcW w:w="840" w:type="dxa"/>
          </w:tcPr>
          <w:p w14:paraId="7218763F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2F7D55E9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0DA7AC71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4AD204B9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760C156E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489F1033" w14:textId="1FA3D9C9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Atlas Concorde Epos Grey Listello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Rett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72x800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193D5C75" w14:textId="52EE13CB" w:rsidR="006E17FB" w:rsidRPr="002B1FF9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6210A581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33AA3E20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5,5</w:t>
            </w:r>
          </w:p>
        </w:tc>
        <w:tc>
          <w:tcPr>
            <w:tcW w:w="840" w:type="dxa"/>
          </w:tcPr>
          <w:p w14:paraId="251E198F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EC744D1" w14:textId="117E38AE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273CE13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748F2C76" w14:textId="6AE9EF62" w:rsidR="006E17FB" w:rsidRPr="005D4643" w:rsidRDefault="006E17FB" w:rsidP="00FF48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  <w:r w:rsidR="00FF48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</w:t>
            </w:r>
          </w:p>
        </w:tc>
        <w:tc>
          <w:tcPr>
            <w:tcW w:w="3061" w:type="dxa"/>
            <w:vAlign w:val="center"/>
          </w:tcPr>
          <w:p w14:paraId="33A99AA9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0C9F1F89" w14:textId="5B44F504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Atlas Concorde Epos Grey Listello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Rett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Lap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72x800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4F8991F3" w14:textId="4FE7466C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6BB1068B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0154F896" w14:textId="25C4278D" w:rsidR="006E17FB" w:rsidRPr="0084479E" w:rsidRDefault="009406E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0,65</w:t>
            </w:r>
          </w:p>
        </w:tc>
        <w:tc>
          <w:tcPr>
            <w:tcW w:w="840" w:type="dxa"/>
          </w:tcPr>
          <w:p w14:paraId="33D15029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7FFCFB2D" w14:textId="01FB866E" w:rsidR="009406E6" w:rsidRPr="005D4643" w:rsidRDefault="00FF48AD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E17FB" w:rsidRPr="005D4643" w14:paraId="21877F2B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5993147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41046E5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20B1CD5" w14:textId="02C9BB93" w:rsidR="006E17FB" w:rsidRPr="002B1FF9" w:rsidRDefault="002B1FF9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 Italon Элит Шампейн Крим, 610015000169, 590х590х10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="006E17FB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5F5E0DEA" w14:textId="35464BE0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3648B17C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1DCDB5F8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6,96</w:t>
            </w:r>
          </w:p>
        </w:tc>
        <w:tc>
          <w:tcPr>
            <w:tcW w:w="840" w:type="dxa"/>
          </w:tcPr>
          <w:p w14:paraId="77CAAF5A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5B5FBBE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5D4643" w14:paraId="2D52D4E1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626519C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6715C85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9B3259E" w14:textId="1DDC79DA" w:rsidR="006E17FB" w:rsidRPr="002B1FF9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Privilege Avorio Lap 1200x600x9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2B1FF9"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</w:t>
            </w:r>
          </w:p>
          <w:p w14:paraId="78B6F5D6" w14:textId="5DFCC252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2B1FF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1E0211F9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</w:p>
          <w:p w14:paraId="5078416B" w14:textId="439547A1" w:rsidR="006E17FB" w:rsidRPr="0084479E" w:rsidRDefault="009406E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13,2</w:t>
            </w:r>
          </w:p>
        </w:tc>
        <w:tc>
          <w:tcPr>
            <w:tcW w:w="840" w:type="dxa"/>
          </w:tcPr>
          <w:p w14:paraId="3072760C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2276B79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E17FB" w:rsidRPr="005D4643" w14:paraId="3D96350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5DBD7FFF" w14:textId="40FA0F70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  <w:r w:rsidR="009406E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</w:p>
        </w:tc>
        <w:tc>
          <w:tcPr>
            <w:tcW w:w="3061" w:type="dxa"/>
            <w:vAlign w:val="center"/>
          </w:tcPr>
          <w:p w14:paraId="49E445A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5522191" w14:textId="3A83B846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Privilege Miele Lap 1200x600x9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2B1FF9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2B1FF9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</w:t>
            </w:r>
          </w:p>
          <w:p w14:paraId="4ADE8D18" w14:textId="1A3D4FF3" w:rsidR="006E17FB" w:rsidRPr="005D4643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56D7AE41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2B44D9F8" w14:textId="268EB8DE" w:rsidR="006E17FB" w:rsidRPr="0084479E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0,</w:t>
            </w:r>
            <w:r w:rsidR="009406E6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36</w:t>
            </w:r>
          </w:p>
        </w:tc>
        <w:tc>
          <w:tcPr>
            <w:tcW w:w="840" w:type="dxa"/>
          </w:tcPr>
          <w:p w14:paraId="0B6AB73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80394B2" w14:textId="77777777" w:rsidR="006E17FB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  <w:p w14:paraId="5C6C30BA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(Исполнение гидрорезкой)</w:t>
            </w:r>
          </w:p>
        </w:tc>
      </w:tr>
      <w:tr w:rsidR="006E17FB" w:rsidRPr="005D4643" w14:paraId="09F7D5DC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467CFEC5" w14:textId="6E055174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  <w:r w:rsidR="009406E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</w:p>
        </w:tc>
        <w:tc>
          <w:tcPr>
            <w:tcW w:w="3061" w:type="dxa"/>
            <w:vAlign w:val="center"/>
          </w:tcPr>
          <w:p w14:paraId="4446B25E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735A214" w14:textId="004CC783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Concorde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Privilege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Moka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Lap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1200х600х9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0F97C29E" w14:textId="27188B4C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4C11E9B6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</w:p>
          <w:p w14:paraId="663FBB70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0,36</w:t>
            </w:r>
          </w:p>
        </w:tc>
        <w:tc>
          <w:tcPr>
            <w:tcW w:w="840" w:type="dxa"/>
          </w:tcPr>
          <w:p w14:paraId="3606AD1A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92B8A20" w14:textId="77777777" w:rsidR="006E17FB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  <w:p w14:paraId="565EB2A2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(Исполнение гидрорезкой)</w:t>
            </w:r>
          </w:p>
        </w:tc>
      </w:tr>
      <w:tr w:rsidR="006E17FB" w:rsidRPr="005D4643" w14:paraId="54BAFE81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3D406B5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7812008D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5AC2744" w14:textId="54FC99DF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Atlas Concorde Privilege Avorio 600x600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</w:t>
            </w:r>
          </w:p>
          <w:p w14:paraId="186B5A42" w14:textId="049BB99A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697267CC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504E46F" w14:textId="4393F02A" w:rsidR="006E17FB" w:rsidRPr="0084479E" w:rsidRDefault="009406E6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</w:t>
            </w:r>
            <w:r w:rsidR="006E17FB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</w:t>
            </w: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</w:t>
            </w:r>
          </w:p>
        </w:tc>
        <w:tc>
          <w:tcPr>
            <w:tcW w:w="840" w:type="dxa"/>
          </w:tcPr>
          <w:p w14:paraId="07BC62AD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1222CFC" w14:textId="77777777" w:rsidR="006E17FB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  <w:p w14:paraId="7724AAD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E17FB" w:rsidRPr="005D4643" w14:paraId="52CA71A6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24C27335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</w:t>
            </w:r>
            <w:r w:rsidRPr="0084479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этаж </w:t>
            </w:r>
          </w:p>
        </w:tc>
      </w:tr>
      <w:tr w:rsidR="006E17FB" w:rsidRPr="005D4643" w14:paraId="6C09108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3B76CC6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578BDF0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2BF92E46" w14:textId="2232C1EA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Italon Элит Шампейн Крим, 610015000169, 590х590х10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1170F585" w14:textId="2DBE1E99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3587AABC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30ADC9B6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4,41</w:t>
            </w:r>
          </w:p>
        </w:tc>
        <w:tc>
          <w:tcPr>
            <w:tcW w:w="840" w:type="dxa"/>
          </w:tcPr>
          <w:p w14:paraId="162015AC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7EC370E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5D4643" w14:paraId="509FA6EE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32CC7306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  <w:vAlign w:val="center"/>
          </w:tcPr>
          <w:p w14:paraId="68656E71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64AC6E9" w14:textId="020330EB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Atlas Concorde Elegany Sable Lappto, 1500x750x10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</w:t>
            </w:r>
          </w:p>
          <w:p w14:paraId="4DBD94A9" w14:textId="7EEF6D40" w:rsidR="006E17FB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7CFD0430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11969BC1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17,27</w:t>
            </w:r>
          </w:p>
        </w:tc>
        <w:tc>
          <w:tcPr>
            <w:tcW w:w="840" w:type="dxa"/>
          </w:tcPr>
          <w:p w14:paraId="59E1E765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A76F4F1" w14:textId="77777777" w:rsidR="006E17FB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6E17FB" w:rsidRPr="005D4643" w14:paraId="172E1B2F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17D3C916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</w:p>
        </w:tc>
        <w:tc>
          <w:tcPr>
            <w:tcW w:w="3061" w:type="dxa"/>
            <w:vAlign w:val="center"/>
          </w:tcPr>
          <w:p w14:paraId="32D6158D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A05A3C7" w14:textId="71F9A648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Atlas Concorde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Marvel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Champagne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Onyx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Lappato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 600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600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 затиркой швов Ceresit</w:t>
            </w:r>
          </w:p>
          <w:p w14:paraId="2568F62A" w14:textId="64F95956" w:rsidR="006E17FB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CE40 A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quastatic в цвет плитки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46B8802D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40,57</w:t>
            </w:r>
          </w:p>
        </w:tc>
        <w:tc>
          <w:tcPr>
            <w:tcW w:w="840" w:type="dxa"/>
          </w:tcPr>
          <w:p w14:paraId="2F1A0CCD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569CEC5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6E17FB" w:rsidRPr="005D4643" w14:paraId="5952CD7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5ED595B7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</w:p>
        </w:tc>
        <w:tc>
          <w:tcPr>
            <w:tcW w:w="3061" w:type="dxa"/>
            <w:vAlign w:val="center"/>
          </w:tcPr>
          <w:p w14:paraId="42DD7DCC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62FDFAA" w14:textId="2F4580E5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Marvel Gris Supreme Lappato 1500x750x10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</w:t>
            </w:r>
          </w:p>
          <w:p w14:paraId="35A44D75" w14:textId="7319134C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7B3C4D07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5,81</w:t>
            </w:r>
          </w:p>
        </w:tc>
        <w:tc>
          <w:tcPr>
            <w:tcW w:w="840" w:type="dxa"/>
          </w:tcPr>
          <w:p w14:paraId="5364095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FC73BED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6E17FB" w:rsidRPr="005D4643" w14:paraId="72026FF2" w14:textId="77777777" w:rsidTr="00C14096">
        <w:trPr>
          <w:trHeight w:val="563"/>
        </w:trPr>
        <w:tc>
          <w:tcPr>
            <w:tcW w:w="813" w:type="dxa"/>
            <w:vAlign w:val="center"/>
          </w:tcPr>
          <w:p w14:paraId="58A103F4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4218A8C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05CCEDB6" w14:textId="77777777" w:rsidR="006E17FB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Кварц виниловое покрытие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Aquafloor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RealWood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XXL</w:t>
            </w:r>
          </w:p>
          <w:p w14:paraId="21C81238" w14:textId="3398830E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AF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8023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XXL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1800х228х8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136FC38A" w14:textId="3CFE1234" w:rsidR="006E17FB" w:rsidRPr="0084479E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7</w:t>
            </w:r>
            <w:r w:rsidR="009406E6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</w:t>
            </w: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</w:t>
            </w:r>
            <w:r w:rsidR="009406E6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25</w:t>
            </w:r>
          </w:p>
        </w:tc>
        <w:tc>
          <w:tcPr>
            <w:tcW w:w="840" w:type="dxa"/>
          </w:tcPr>
          <w:p w14:paraId="41AD4CC4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66C78E" w14:textId="77777777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6E17FB" w:rsidRPr="00E224ED" w14:paraId="0614DDA2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28D7D30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  <w:vAlign w:val="center"/>
          </w:tcPr>
          <w:p w14:paraId="6908986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</w:tcPr>
          <w:p w14:paraId="09CB1B22" w14:textId="274910D9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Ascot Ceremiche New England Colors Line Cream, 310x310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9,5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</w:t>
            </w:r>
          </w:p>
          <w:p w14:paraId="4FDCA2EB" w14:textId="78A8B832" w:rsidR="006E17FB" w:rsidRPr="0080017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5E62FAB8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23,74</w:t>
            </w:r>
          </w:p>
        </w:tc>
        <w:tc>
          <w:tcPr>
            <w:tcW w:w="840" w:type="dxa"/>
          </w:tcPr>
          <w:p w14:paraId="16394D85" w14:textId="77777777" w:rsidR="006E17FB" w:rsidRPr="000503F9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F5FB7A4" w14:textId="77777777" w:rsidR="006E17FB" w:rsidRPr="00E224E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С.у при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 w:rsidRPr="00E224E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палате</w:t>
            </w:r>
          </w:p>
        </w:tc>
      </w:tr>
      <w:tr w:rsidR="006E17FB" w:rsidRPr="005D4643" w14:paraId="2521D63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987352A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061" w:type="dxa"/>
            <w:vAlign w:val="center"/>
          </w:tcPr>
          <w:p w14:paraId="030F77A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KOCHANEL LI</w:t>
            </w:r>
          </w:p>
        </w:tc>
        <w:tc>
          <w:tcPr>
            <w:tcW w:w="3333" w:type="dxa"/>
          </w:tcPr>
          <w:p w14:paraId="036D407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Модульный паркет –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Hell</w:t>
            </w:r>
            <w:r w:rsidRPr="00B9472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Verona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Дуб натуральный, 456х456х15 мм.</w:t>
            </w:r>
          </w:p>
        </w:tc>
        <w:tc>
          <w:tcPr>
            <w:tcW w:w="1126" w:type="dxa"/>
          </w:tcPr>
          <w:p w14:paraId="114FF5EC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439A2888" w14:textId="5D7E5C2D" w:rsidR="006E17FB" w:rsidRPr="0084479E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121</w:t>
            </w:r>
            <w:r w:rsidR="009406E6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</w:t>
            </w: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35</w:t>
            </w:r>
          </w:p>
        </w:tc>
        <w:tc>
          <w:tcPr>
            <w:tcW w:w="840" w:type="dxa"/>
          </w:tcPr>
          <w:p w14:paraId="0C11B0C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B7897A" w14:textId="60A2FE9F" w:rsidR="006E17FB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Вип палаты</w:t>
            </w:r>
            <w:r w:rsidR="000F31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0F31B8" w:rsidRPr="008B20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Комната приема посетителей</w:t>
            </w:r>
          </w:p>
        </w:tc>
      </w:tr>
      <w:tr w:rsidR="006E17FB" w:rsidRPr="005D4643" w14:paraId="6F89D5C6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1E243ECC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 </w:t>
            </w:r>
            <w:r w:rsidRPr="0084479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4 этаж </w:t>
            </w:r>
          </w:p>
        </w:tc>
      </w:tr>
      <w:tr w:rsidR="006E17FB" w:rsidRPr="005D4643" w14:paraId="6E1DC76B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15DAF994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A564EE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1DC0D9" w14:textId="4F908641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Concorde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Supernova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Onyx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 600х600х10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507C1C1F" w14:textId="17CA6955" w:rsidR="006E17FB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444FC28E" w14:textId="77777777" w:rsidR="006E17FB" w:rsidRPr="0084479E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42E78DA3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10,1</w:t>
            </w:r>
          </w:p>
        </w:tc>
        <w:tc>
          <w:tcPr>
            <w:tcW w:w="840" w:type="dxa"/>
          </w:tcPr>
          <w:p w14:paraId="48318E11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023F293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E17FB" w:rsidRPr="005D4643" w14:paraId="41C752B4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77841CB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2B80CE35" w14:textId="77777777" w:rsidR="006E17FB" w:rsidRPr="00B94725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120B5CD" w14:textId="77777777" w:rsidR="00927D52" w:rsidRPr="00B23927" w:rsidRDefault="00C1409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Atlas Concorde Epos Ivory,</w:t>
            </w:r>
          </w:p>
          <w:p w14:paraId="07738958" w14:textId="4BD47887" w:rsidR="006E17FB" w:rsidRPr="00C14096" w:rsidRDefault="00C1409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1200x600х9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="006E17FB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7668B062" w14:textId="404C2731" w:rsidR="006E17FB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CE40 Aquastatic в цвет плитки </w:t>
            </w:r>
          </w:p>
        </w:tc>
        <w:tc>
          <w:tcPr>
            <w:tcW w:w="1126" w:type="dxa"/>
          </w:tcPr>
          <w:p w14:paraId="2943A161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2292D0CB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33,63</w:t>
            </w:r>
          </w:p>
        </w:tc>
        <w:tc>
          <w:tcPr>
            <w:tcW w:w="840" w:type="dxa"/>
          </w:tcPr>
          <w:p w14:paraId="7560CB51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64DEE2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508F7C0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16BC8BA0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5A45307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B625AE5" w14:textId="75BB1B66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Allure Gray Beauty Rett 1600x800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</w:t>
            </w:r>
          </w:p>
          <w:p w14:paraId="7745C619" w14:textId="1C373805" w:rsidR="006E17FB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4ACDB527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50AB6D9D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15,95</w:t>
            </w:r>
          </w:p>
        </w:tc>
        <w:tc>
          <w:tcPr>
            <w:tcW w:w="840" w:type="dxa"/>
          </w:tcPr>
          <w:p w14:paraId="5B98EEB5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50A8B52" w14:textId="77777777" w:rsidR="006E17FB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7851DC52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2B966EC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45241498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1436D853" w14:textId="77A6E231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Atlas Concorde Epos Grey Listello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Rett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72x800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1715981C" w14:textId="30897DE9" w:rsidR="006E17FB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3279273D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CE32A6C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2,96</w:t>
            </w:r>
          </w:p>
        </w:tc>
        <w:tc>
          <w:tcPr>
            <w:tcW w:w="840" w:type="dxa"/>
          </w:tcPr>
          <w:p w14:paraId="61DF543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4FAE99DF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5D4643" w14:paraId="36C6ECE3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777E2D99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3EA83181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5580037E" w14:textId="45A989DE" w:rsidR="006E17FB" w:rsidRPr="00C14096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Керамогранит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Italon Элит Шампейн Крим, 610015000169, 590х590х10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C14096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мм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с затиркой швов Ceresit </w:t>
            </w:r>
          </w:p>
          <w:p w14:paraId="2B12EC9D" w14:textId="3439AFFD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100C15D6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3AAE5B34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3,69</w:t>
            </w:r>
          </w:p>
        </w:tc>
        <w:tc>
          <w:tcPr>
            <w:tcW w:w="840" w:type="dxa"/>
          </w:tcPr>
          <w:p w14:paraId="4DEDB70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39358EB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5D4643" w14:paraId="7C0BF85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87A9F2E" w14:textId="7777777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63394B9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28162D03" w14:textId="6B47C1C7" w:rsidR="006E17FB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LVT плитка Moduleo LayRed 55 Sherman Oak 22232LR, 10452–6 </w:t>
            </w:r>
          </w:p>
          <w:p w14:paraId="75C98C4D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1317х189х6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5018595D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</w:t>
            </w:r>
          </w:p>
          <w:p w14:paraId="51291422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18,5</w:t>
            </w:r>
          </w:p>
        </w:tc>
        <w:tc>
          <w:tcPr>
            <w:tcW w:w="840" w:type="dxa"/>
          </w:tcPr>
          <w:p w14:paraId="2FF643E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597CFCF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</w:tbl>
    <w:p w14:paraId="0EEA0315" w14:textId="77777777" w:rsidR="002F07CA" w:rsidRPr="005D4643" w:rsidRDefault="002F07CA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E17FB" w:rsidRPr="005D4643" w14:paraId="7725BE73" w14:textId="77777777" w:rsidTr="0084479E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0EDC4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1 по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6E17FB" w:rsidRPr="005D4643" w14:paraId="6F58D7D4" w14:textId="77777777" w:rsidTr="0084479E">
        <w:trPr>
          <w:trHeight w:val="848"/>
        </w:trPr>
        <w:tc>
          <w:tcPr>
            <w:tcW w:w="1509" w:type="dxa"/>
            <w:vAlign w:val="center"/>
            <w:hideMark/>
          </w:tcPr>
          <w:p w14:paraId="7E082B20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A6B537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6D411D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67C34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BBC9C5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DC7A6D9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E17FB" w:rsidRPr="005D4643" w14:paraId="08B43CE4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3E5CC9BD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6E17FB" w:rsidRPr="00A8172D" w14:paraId="7D4D6937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0590B985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21" w:type="dxa"/>
            <w:vAlign w:val="center"/>
          </w:tcPr>
          <w:p w14:paraId="1C29C9C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A2DD1ED" w14:textId="7B12BAC6" w:rsidR="006E17FB" w:rsidRPr="00C14096" w:rsidRDefault="00C14096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Нарезка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керамогранита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вальцовкой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продольного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торца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, </w:t>
            </w:r>
            <w:r w:rsidR="006E17FB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Marvel Cremo Delicato 1200x1200x9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6E17FB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CE40 Aquastatic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цвет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1ADB184A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38,0</w:t>
            </w:r>
          </w:p>
        </w:tc>
        <w:tc>
          <w:tcPr>
            <w:tcW w:w="833" w:type="dxa"/>
            <w:vAlign w:val="center"/>
          </w:tcPr>
          <w:p w14:paraId="623F824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975F539" w14:textId="77777777" w:rsidR="006E17FB" w:rsidRPr="00A8172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5D4643" w14:paraId="629EB26F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1DCA573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  <w:vAlign w:val="center"/>
          </w:tcPr>
          <w:p w14:paraId="767FE883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3411CAB6" w14:textId="465CB5EC" w:rsidR="00C14096" w:rsidRPr="00C14096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Плинтус</w:t>
            </w:r>
            <w:r w:rsidR="00C14096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,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ЛДФ</w:t>
            </w:r>
            <w:r w:rsidR="00C14096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,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Ultrawood, Base 0001; </w:t>
            </w:r>
          </w:p>
          <w:p w14:paraId="2407D125" w14:textId="13B075C7" w:rsidR="006E17FB" w:rsidRPr="005D4643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2440x83x12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AEF2D1D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17,7</w:t>
            </w:r>
          </w:p>
        </w:tc>
        <w:tc>
          <w:tcPr>
            <w:tcW w:w="833" w:type="dxa"/>
            <w:vAlign w:val="center"/>
          </w:tcPr>
          <w:p w14:paraId="24A2A5FA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EC625A4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6E17FB" w:rsidRPr="00A8172D" w14:paraId="406B9E0F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7D302C7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  <w:vAlign w:val="center"/>
          </w:tcPr>
          <w:p w14:paraId="3C266011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274044D1" w14:textId="732F323A" w:rsidR="006E17FB" w:rsidRPr="00A8172D" w:rsidRDefault="00C1409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Нарезка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керамогранита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вальцовкой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продольного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торца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, </w:t>
            </w:r>
            <w:r w:rsidR="006E17FB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 Concorde Empire Calacatta Diamond 600x600x9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6E17FB"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CE40 Aquastatic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в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цвет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C1409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679CDB31" w14:textId="14FD6A7D" w:rsidR="006E17FB" w:rsidRPr="0084479E" w:rsidRDefault="006E17FB" w:rsidP="008447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41,</w:t>
            </w:r>
            <w:r w:rsidR="0084479E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0791DBC5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1A8B670" w14:textId="77777777" w:rsidR="006E17FB" w:rsidRPr="00A8172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Диагностическая палата</w:t>
            </w:r>
          </w:p>
        </w:tc>
      </w:tr>
      <w:tr w:rsidR="006E17FB" w:rsidRPr="005D4643" w14:paraId="37E59447" w14:textId="77777777" w:rsidTr="0084479E">
        <w:trPr>
          <w:trHeight w:val="563"/>
        </w:trPr>
        <w:tc>
          <w:tcPr>
            <w:tcW w:w="1509" w:type="dxa"/>
            <w:vAlign w:val="center"/>
            <w:hideMark/>
          </w:tcPr>
          <w:p w14:paraId="7B9B8834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  <w:hideMark/>
          </w:tcPr>
          <w:p w14:paraId="18C527A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  <w:hideMark/>
          </w:tcPr>
          <w:p w14:paraId="0249D247" w14:textId="77777777" w:rsidR="00927D52" w:rsidRPr="00B23927" w:rsidRDefault="00927D52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Элемент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плинтуса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керамогранита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</w:p>
          <w:p w14:paraId="5E8E2553" w14:textId="51A43AF2" w:rsidR="006E17FB" w:rsidRPr="00B23927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Epos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Ivory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Listello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800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72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9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Ceresit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40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в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цвет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  <w:hideMark/>
          </w:tcPr>
          <w:p w14:paraId="0E3AD931" w14:textId="7A018393" w:rsidR="006E17FB" w:rsidRPr="0084479E" w:rsidRDefault="006E17FB" w:rsidP="008447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</w:t>
            </w:r>
            <w:r w:rsidR="0084479E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</w:t>
            </w: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</w:t>
            </w:r>
            <w:r w:rsidR="0084479E"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</w:t>
            </w:r>
          </w:p>
        </w:tc>
        <w:tc>
          <w:tcPr>
            <w:tcW w:w="833" w:type="dxa"/>
            <w:vAlign w:val="center"/>
            <w:hideMark/>
          </w:tcPr>
          <w:p w14:paraId="02AADFD5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  <w:hideMark/>
          </w:tcPr>
          <w:p w14:paraId="7059963D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6E17FB" w:rsidRPr="005D4643" w14:paraId="3E1F65BF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7D764AC5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6E17FB" w:rsidRPr="005B26DD" w14:paraId="2DD67604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558F25BB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6FA74C80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02EB4FA" w14:textId="7BD77EAF" w:rsidR="006E17FB" w:rsidRPr="00927D52" w:rsidRDefault="006E17FB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Нарезка</w:t>
            </w:r>
            <w:r w:rsid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из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керамогранита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с вальцовкой продольного торца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Atlas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Concord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Privilege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Moka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Lap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1200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</w:t>
            </w:r>
            <w:r w:rsid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0</w:t>
            </w:r>
            <w:r w:rsid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0 мм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с затиркой швов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Ceresit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="00927D52"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</w:p>
        </w:tc>
        <w:tc>
          <w:tcPr>
            <w:tcW w:w="984" w:type="dxa"/>
            <w:vAlign w:val="center"/>
          </w:tcPr>
          <w:p w14:paraId="1AE192A5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15,2</w:t>
            </w:r>
          </w:p>
        </w:tc>
        <w:tc>
          <w:tcPr>
            <w:tcW w:w="833" w:type="dxa"/>
            <w:vAlign w:val="center"/>
          </w:tcPr>
          <w:p w14:paraId="5AC383C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9A36E98" w14:textId="77777777" w:rsidR="006E17FB" w:rsidRPr="002E3BF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E17FB" w:rsidRPr="005D4643" w14:paraId="75A74F8B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177A4528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</w:tcPr>
          <w:p w14:paraId="48BBD0DE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61BE8BFF" w14:textId="77777777" w:rsidR="00927D52" w:rsidRPr="00927D52" w:rsidRDefault="00927D52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Элемент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плинтуса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керамогранита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</w:p>
          <w:p w14:paraId="6848BD79" w14:textId="2B6F2C81" w:rsidR="006E17FB" w:rsidRPr="00927D52" w:rsidRDefault="00927D52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Epos Ivory Listello 800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72x9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CE40 Aquastatic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в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цвет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4999A937" w14:textId="77777777" w:rsidR="006E17FB" w:rsidRPr="0084479E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84479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56,2</w:t>
            </w:r>
          </w:p>
        </w:tc>
        <w:tc>
          <w:tcPr>
            <w:tcW w:w="833" w:type="dxa"/>
            <w:vAlign w:val="center"/>
          </w:tcPr>
          <w:p w14:paraId="26FD902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688FF49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6E17FB" w:rsidRPr="005D4643" w14:paraId="53D8C17E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2EA39004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6E17FB" w:rsidRPr="005D4643" w14:paraId="2C4A8B4C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3D83E906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088F5463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904C2CB" w14:textId="77777777" w:rsidR="00927D52" w:rsidRPr="00514970" w:rsidRDefault="006E17FB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Плинтус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ЛДФ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Ultrawood, Base 0015;</w:t>
            </w:r>
          </w:p>
          <w:p w14:paraId="7DA51F32" w14:textId="3DC9BA2C" w:rsidR="006E17FB" w:rsidRPr="005D4643" w:rsidRDefault="006E17FB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2440x127x19</w:t>
            </w:r>
            <w:r w:rsidR="00927D52" w:rsidRPr="00B2392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2AABB13" w14:textId="2BBF0EDD" w:rsidR="006E17FB" w:rsidRPr="004C7112" w:rsidRDefault="000F31B8" w:rsidP="000F31B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D366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75,0</w:t>
            </w:r>
          </w:p>
        </w:tc>
        <w:tc>
          <w:tcPr>
            <w:tcW w:w="833" w:type="dxa"/>
            <w:vAlign w:val="center"/>
          </w:tcPr>
          <w:p w14:paraId="2AD78FC3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B2E6BC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6E17FB" w:rsidRPr="005D4643" w14:paraId="38488A4B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42CEA3A6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П-8 </w:t>
            </w:r>
          </w:p>
        </w:tc>
        <w:tc>
          <w:tcPr>
            <w:tcW w:w="2921" w:type="dxa"/>
            <w:vAlign w:val="center"/>
          </w:tcPr>
          <w:p w14:paraId="0C68E442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F09805C" w14:textId="6D535658" w:rsidR="006E17FB" w:rsidRPr="00514970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Плинтус</w:t>
            </w:r>
            <w:r w:rsidR="00927D52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ЛДФ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Ultrawood</w:t>
            </w:r>
            <w:r w:rsidR="00927D52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Base 0004</w:t>
            </w:r>
          </w:p>
          <w:p w14:paraId="1A8E0EBC" w14:textId="0CE354C3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2440х185х18</w:t>
            </w:r>
            <w:r w:rsidR="00927D52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6D7F672" w14:textId="676FBD37" w:rsidR="006E17FB" w:rsidRPr="00027349" w:rsidRDefault="00DD366F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D366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100,7</w:t>
            </w:r>
          </w:p>
        </w:tc>
        <w:tc>
          <w:tcPr>
            <w:tcW w:w="833" w:type="dxa"/>
            <w:vAlign w:val="center"/>
          </w:tcPr>
          <w:p w14:paraId="36165D70" w14:textId="77777777" w:rsidR="006E17FB" w:rsidRPr="00027349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30B6C5B" w14:textId="4F301BE4" w:rsidR="006E17FB" w:rsidRPr="00027349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Шлюз при палате, п</w:t>
            </w:r>
            <w:r w:rsidR="006E17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алата </w:t>
            </w:r>
            <w:r w:rsidR="006E17F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8B20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</w:t>
            </w:r>
            <w:r w:rsidRPr="008B20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омната приема посетителей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E17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6E17FB" w:rsidRPr="005D4643" w14:paraId="1A1310F1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6DC7315A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  <w:vAlign w:val="center"/>
          </w:tcPr>
          <w:p w14:paraId="0DBD2B41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2D312346" w14:textId="28EA6555" w:rsidR="006E17FB" w:rsidRPr="00514970" w:rsidRDefault="00514970" w:rsidP="004C61D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Нарезка из керамогранита с </w:t>
            </w:r>
            <w:r w:rsidR="004C61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обработкой мест реза по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продольно</w:t>
            </w:r>
            <w:r w:rsidR="004C61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му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торц</w:t>
            </w:r>
            <w:r w:rsidR="004C61D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у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Marvel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Champagne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Onyx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900х120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x</w:t>
            </w:r>
            <w:r w:rsidR="006E17FB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9мм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с затиркой швов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Ceresit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CE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40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Aquastatic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в цвет плитки</w:t>
            </w:r>
          </w:p>
        </w:tc>
        <w:tc>
          <w:tcPr>
            <w:tcW w:w="984" w:type="dxa"/>
            <w:vAlign w:val="center"/>
          </w:tcPr>
          <w:p w14:paraId="5122F2EB" w14:textId="77777777" w:rsidR="006E17FB" w:rsidRPr="007D3CCF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D366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40,6</w:t>
            </w:r>
          </w:p>
        </w:tc>
        <w:tc>
          <w:tcPr>
            <w:tcW w:w="833" w:type="dxa"/>
            <w:vAlign w:val="center"/>
          </w:tcPr>
          <w:p w14:paraId="44CE0DF1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F9B7F5" w14:textId="77777777" w:rsidR="006E17FB" w:rsidRPr="00664652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6E17FB" w:rsidRPr="005D4643" w14:paraId="37637209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687DA65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6E17FB" w:rsidRPr="005D4643" w14:paraId="450AD50B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7D1A849B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7D5E1721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56FCE004" w14:textId="77777777" w:rsidR="00514970" w:rsidRPr="00514970" w:rsidRDefault="006E17FB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Плинтус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ЛДФ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Ultrawood,</w:t>
            </w:r>
            <w:r w:rsidR="00514970"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Base 0001; </w:t>
            </w:r>
          </w:p>
          <w:p w14:paraId="1DAA51B0" w14:textId="0EF2F70C" w:rsidR="006E17FB" w:rsidRPr="005D4643" w:rsidRDefault="006E17FB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1497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2440x83x12мм</w:t>
            </w:r>
          </w:p>
        </w:tc>
        <w:tc>
          <w:tcPr>
            <w:tcW w:w="984" w:type="dxa"/>
            <w:vAlign w:val="center"/>
          </w:tcPr>
          <w:p w14:paraId="2A0C9ACA" w14:textId="77777777" w:rsidR="006E17FB" w:rsidRPr="004C7112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D366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18,0</w:t>
            </w:r>
          </w:p>
        </w:tc>
        <w:tc>
          <w:tcPr>
            <w:tcW w:w="833" w:type="dxa"/>
            <w:vAlign w:val="center"/>
          </w:tcPr>
          <w:p w14:paraId="409B06A8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65B3B9E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6E17FB" w:rsidRPr="005D4643" w14:paraId="6532F679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4B9BED1F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37E4AE35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38DB47AB" w14:textId="77777777" w:rsidR="00514970" w:rsidRPr="00927D52" w:rsidRDefault="00514970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Элемент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плинтуса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керамогранита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</w:p>
          <w:p w14:paraId="5AFBE8F7" w14:textId="4F5947CF" w:rsidR="006E17FB" w:rsidRPr="005D4643" w:rsidRDefault="00514970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Epos Ivory Listello 800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х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72x9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затиркой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швов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Ceresit CE40 Aquastatic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в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цвет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 xml:space="preserve"> </w:t>
            </w:r>
            <w:r w:rsidRPr="00927D5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0D253109" w14:textId="77777777" w:rsidR="006E17FB" w:rsidRPr="007D3CCF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D366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27,2</w:t>
            </w:r>
          </w:p>
        </w:tc>
        <w:tc>
          <w:tcPr>
            <w:tcW w:w="833" w:type="dxa"/>
            <w:vAlign w:val="center"/>
          </w:tcPr>
          <w:p w14:paraId="66D6EFEC" w14:textId="77777777" w:rsidR="006E17FB" w:rsidRPr="005D4643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5EBF1FC7" w14:textId="77777777" w:rsidR="006E17FB" w:rsidRPr="005D4643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</w:tbl>
    <w:p w14:paraId="078E4309" w14:textId="6D49EF1E" w:rsidR="004B1345" w:rsidRPr="005D4643" w:rsidRDefault="004B1345" w:rsidP="00B75409">
      <w:pPr>
        <w:ind w:left="0" w:firstLine="0"/>
      </w:pPr>
    </w:p>
    <w:p w14:paraId="579ED8BF" w14:textId="41CE0651" w:rsidR="00EA75BD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D56E69E" w14:textId="77777777" w:rsidR="00101A84" w:rsidRDefault="00101A84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976165" w:rsidRPr="005D4643" w14:paraId="30D96D0B" w14:textId="77777777" w:rsidTr="0097616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41E41" w14:textId="77777777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люков в полу 1 этаж</w:t>
            </w:r>
          </w:p>
        </w:tc>
      </w:tr>
      <w:tr w:rsidR="00976165" w:rsidRPr="005D4643" w14:paraId="111555C4" w14:textId="77777777" w:rsidTr="00976165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91923" w14:textId="77777777" w:rsidR="00976165" w:rsidRPr="005D4643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61AE5" w14:textId="77777777" w:rsidR="00976165" w:rsidRPr="005D4643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2B276" w14:textId="77777777" w:rsidR="00976165" w:rsidRPr="005D4643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52898" w14:textId="77777777" w:rsidR="00976165" w:rsidRPr="005D4643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30CE3" w14:textId="77777777" w:rsidR="00976165" w:rsidRPr="005D4643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26BF" w14:textId="77777777" w:rsidR="00976165" w:rsidRPr="005D4643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76165" w:rsidRPr="005D4643" w14:paraId="4CC46A12" w14:textId="77777777" w:rsidTr="0097616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87F4BA" w14:textId="77777777" w:rsidR="00976165" w:rsidRPr="005D4643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976165" w:rsidRPr="005D4643" w14:paraId="51B86606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620F6" w14:textId="5BD969C9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B50D7" w14:textId="77777777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908EB" w14:textId="3670D7CC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540х420мм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7FDC7" w14:textId="77777777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FB667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25519B" w14:textId="63A728F1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Вестибюли приема 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VIP 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посетителей</w:t>
            </w:r>
          </w:p>
        </w:tc>
      </w:tr>
      <w:tr w:rsidR="00976165" w:rsidRPr="005D4643" w14:paraId="02C2F95D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ECF4B" w14:textId="32F1F02C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3454A" w14:textId="77777777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607F1" w14:textId="0D7522A2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530х260мм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B7D24" w14:textId="77777777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CD10E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2CCD0B" w14:textId="0FF41BF7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Вестибюли приема 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VIP </w:t>
            </w: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посетителей</w:t>
            </w:r>
          </w:p>
        </w:tc>
      </w:tr>
      <w:tr w:rsidR="00976165" w:rsidRPr="005D4643" w14:paraId="0C3E529A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51A83" w14:textId="57C5235D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ЛК1.11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6D022" w14:textId="7CC10718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B9031" w14:textId="59754668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600х750мм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78F48" w14:textId="11E0702E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6ACA" w14:textId="0FDC9C3A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8D929D" w14:textId="75E7AF6F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Коридор</w:t>
            </w:r>
          </w:p>
        </w:tc>
      </w:tr>
      <w:tr w:rsidR="00976165" w:rsidRPr="005D4643" w14:paraId="754C59D8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38EF3" w14:textId="67A5CDA0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ЛК1.13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E92C" w14:textId="67BB73D3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0EC90" w14:textId="0027AC88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600х500мм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03743" w14:textId="376233FD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4F535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AFD35C" w14:textId="0648C7EE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Диагностическая палата</w:t>
            </w:r>
          </w:p>
        </w:tc>
      </w:tr>
      <w:tr w:rsidR="00976165" w:rsidRPr="005D4643" w14:paraId="20D474F8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FA331" w14:textId="4950DF2D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ЛК1.14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43BB0" w14:textId="630B78EA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27AD9" w14:textId="2BB7018A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60х530мм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F9B3E" w14:textId="5CA56819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36D24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4EF330" w14:textId="00C9F930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С.у. МГН</w:t>
            </w:r>
          </w:p>
        </w:tc>
      </w:tr>
      <w:tr w:rsidR="00976165" w:rsidRPr="005D4643" w14:paraId="31284948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82397" w14:textId="3CFA9A65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ЛК1.15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A1500" w14:textId="610C6A10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45CDD" w14:textId="10727854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800х570мм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B8F81" w14:textId="25A939BD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D4692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D90882" w14:textId="44B6D82F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Вестибюль приемного отделения</w:t>
            </w:r>
          </w:p>
        </w:tc>
      </w:tr>
      <w:tr w:rsidR="00976165" w:rsidRPr="005D4643" w14:paraId="36203CEB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011C4" w14:textId="3686AA12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ЛК1.16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67866" w14:textId="2957C592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5C5FB" w14:textId="0D30219E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800х630мм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921B8" w14:textId="58FCC85A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93A4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6FE7E6" w14:textId="6B91F8B2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Шлюз</w:t>
            </w:r>
          </w:p>
        </w:tc>
      </w:tr>
      <w:tr w:rsidR="00976165" w:rsidRPr="005D4643" w14:paraId="2A260728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CDDF76" w14:textId="3315B7C2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ЛК1.20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026E69" w14:textId="282FDC42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282FE" w14:textId="646D6CD5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600х240мм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7823BD" w14:textId="4107A7A2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FFDEDA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3F30" w14:textId="6ECB9E65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Диагностическая палата</w:t>
            </w:r>
          </w:p>
        </w:tc>
      </w:tr>
      <w:tr w:rsidR="00976165" w:rsidRPr="005D4643" w14:paraId="5E6EA471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ED4088" w14:textId="3F5E4010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ЛК1.22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D16153" w14:textId="5CC19ABE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8F5E4E" w14:textId="7D390DBF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800х400мм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21B62B" w14:textId="47357FBF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5675AD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309D" w14:textId="25834DF0" w:rsidR="00976165" w:rsidRPr="00323D42" w:rsidRDefault="00C83642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Коридор</w:t>
            </w:r>
          </w:p>
        </w:tc>
      </w:tr>
      <w:tr w:rsidR="00976165" w:rsidRPr="005D4643" w14:paraId="3C2CEEC4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A75FBC" w14:textId="56324FB6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ЛК1.23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10A397" w14:textId="34AA97A0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6087BC" w14:textId="52862D7E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1040х600мм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4413C3" w14:textId="03A99B26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B6D8DC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5287" w14:textId="70472D8F" w:rsidR="00976165" w:rsidRPr="00323D42" w:rsidRDefault="00C241CB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Коридор</w:t>
            </w:r>
          </w:p>
        </w:tc>
      </w:tr>
      <w:tr w:rsidR="00976165" w:rsidRPr="005D4643" w14:paraId="6E6167A4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D0BA5C" w14:textId="05755E7F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ЛК1.25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A1724" w14:textId="02B6DE3F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A69101" w14:textId="3C78BB87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 600х600мм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158D6F" w14:textId="7EBEFD10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DFAC65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8D0F" w14:textId="14EDAB7F" w:rsidR="00976165" w:rsidRPr="00323D42" w:rsidRDefault="00C83642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Диагностическая палата</w:t>
            </w:r>
          </w:p>
        </w:tc>
      </w:tr>
      <w:tr w:rsidR="00976165" w:rsidRPr="005D4643" w14:paraId="3D0993C4" w14:textId="77777777" w:rsidTr="00976165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1EDB3" w14:textId="10A4D83E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ЛК2.1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ADE3" w14:textId="1F088570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53D0B3" w14:textId="24F3D508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Съемный люк. Невидимка Премиум Слим. Под покрытие кварцвинил. 400х400мм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7A7152" w14:textId="3C9588BC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5A07DE" w14:textId="77777777" w:rsidR="00976165" w:rsidRPr="00323D42" w:rsidRDefault="00976165" w:rsidP="0097616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CA884" w14:textId="76F0135E" w:rsidR="00976165" w:rsidRPr="00323D42" w:rsidRDefault="00976165" w:rsidP="00976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23D4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заведующего отделением</w:t>
            </w:r>
          </w:p>
        </w:tc>
      </w:tr>
    </w:tbl>
    <w:p w14:paraId="7A09D5C3" w14:textId="3A27F2A9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9950A46" w14:textId="113B200B" w:rsidR="0045664F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4490A8F" w14:textId="77777777" w:rsidR="0045664F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45664F" w:rsidRPr="00E40DF5" w14:paraId="31729D22" w14:textId="77777777" w:rsidTr="00BF0656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A820" w14:textId="77777777" w:rsidR="0045664F" w:rsidRPr="00E40DF5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напольных</w:t>
            </w:r>
            <w:r w:rsidRPr="0042045D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стыковочных профилей c 1 по 4 этаж</w:t>
            </w:r>
          </w:p>
        </w:tc>
      </w:tr>
      <w:tr w:rsidR="0045664F" w:rsidRPr="00E40DF5" w14:paraId="2B06DFEF" w14:textId="77777777" w:rsidTr="00BF0656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DC19" w14:textId="77777777" w:rsidR="0045664F" w:rsidRPr="00E40DF5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6E25" w14:textId="77777777" w:rsidR="0045664F" w:rsidRPr="00E40DF5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4AB9" w14:textId="77777777" w:rsidR="0045664F" w:rsidRPr="00E40DF5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676A" w14:textId="77777777" w:rsidR="0045664F" w:rsidRPr="00E40DF5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F691" w14:textId="77777777" w:rsidR="0045664F" w:rsidRPr="00E40DF5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0732" w14:textId="77777777" w:rsidR="0045664F" w:rsidRPr="00E40DF5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5664F" w:rsidRPr="00E40DF5" w14:paraId="6D4C9024" w14:textId="77777777" w:rsidTr="00BF0656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99456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 этаж</w:t>
            </w:r>
          </w:p>
        </w:tc>
      </w:tr>
      <w:tr w:rsidR="0045664F" w:rsidRPr="00E40DF5" w14:paraId="12DFA7BB" w14:textId="77777777" w:rsidTr="00BF0656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9A4F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8B75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01A3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PTOL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10 Г-образный профиль разделительный 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h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-10мм латунь полированная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Progress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Profiles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A70C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7996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3DA4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45664F" w:rsidRPr="00E40DF5" w14:paraId="0BCD32A2" w14:textId="77777777" w:rsidTr="00BF0656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25AAC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 этаж</w:t>
            </w:r>
          </w:p>
        </w:tc>
      </w:tr>
      <w:tr w:rsidR="0045664F" w:rsidRPr="00E40DF5" w14:paraId="1BC8D0E5" w14:textId="77777777" w:rsidTr="00BF0656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C2287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7F4C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2973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PTOL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10 Г-образный профиль разделительный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h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-10мм латунь полированная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Progress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Profiles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00C60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926B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0104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45664F" w:rsidRPr="00E40DF5" w14:paraId="396FC5E3" w14:textId="77777777" w:rsidTr="00BF0656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9DE3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3 этаж</w:t>
            </w:r>
          </w:p>
        </w:tc>
      </w:tr>
      <w:tr w:rsidR="0045664F" w:rsidRPr="00E40DF5" w14:paraId="4AD23161" w14:textId="77777777" w:rsidTr="00BF0656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766B1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5AE3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6DFC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PTOL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10 Г-образный профиль разделительный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h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-10мм латунь полированная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Progress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Profiles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4D3E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FE32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8043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 напольных покрытий под полотном двери</w:t>
            </w:r>
          </w:p>
        </w:tc>
      </w:tr>
      <w:tr w:rsidR="0045664F" w:rsidRPr="00E40DF5" w14:paraId="7ED0B91E" w14:textId="77777777" w:rsidTr="00BF0656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2210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 этаж</w:t>
            </w:r>
          </w:p>
        </w:tc>
      </w:tr>
      <w:tr w:rsidR="0045664F" w:rsidRPr="009E728E" w14:paraId="1C2A07DF" w14:textId="77777777" w:rsidTr="00BF0656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B71A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F1605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C92CA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PTOL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10 Г-образный профиль разделительный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h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-10мм латунь полированная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Progress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  <w:t>Profiles</w:t>
            </w:r>
            <w:r w:rsidRPr="00F877DC"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8021D" w14:textId="77777777" w:rsidR="0045664F" w:rsidRPr="0042045D" w:rsidRDefault="0045664F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C4E4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14B4" w14:textId="77777777" w:rsidR="0045664F" w:rsidRPr="0042045D" w:rsidRDefault="0045664F" w:rsidP="00BF06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2045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</w:tbl>
    <w:p w14:paraId="706C48E7" w14:textId="67A15E0E" w:rsidR="0045664F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4A231CD" w14:textId="77777777" w:rsidR="0045664F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5D4643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Примечание</w:t>
      </w:r>
      <w:r w:rsidRPr="005D4643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5D4643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5D4643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5D4643" w:rsidRDefault="00EA75BD" w:rsidP="00B669C6">
      <w:pPr>
        <w:autoSpaceDE w:val="0"/>
        <w:autoSpaceDN w:val="0"/>
        <w:adjustRightInd w:val="0"/>
        <w:spacing w:after="0" w:line="240" w:lineRule="auto"/>
        <w:ind w:left="993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5D4643" w:rsidRDefault="00EA75BD" w:rsidP="00B669C6">
      <w:pPr>
        <w:spacing w:after="0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45B01931" w:rsidR="00EA75BD" w:rsidRPr="005D4643" w:rsidRDefault="00EA75BD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плитки.</w:t>
      </w:r>
    </w:p>
    <w:p w14:paraId="0FC34E5C" w14:textId="66153840" w:rsidR="00C63F6F" w:rsidRDefault="00C63F6F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8CF2604" w14:textId="77777777" w:rsidR="0039335B" w:rsidRDefault="0039335B" w:rsidP="0039335B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7. </w:t>
      </w:r>
      <w:r w:rsidRPr="00020B9E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В спецификациях даны фактические объемы работ без учета подрезки или запаса материалов. Необходимый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процент</w:t>
      </w:r>
    </w:p>
    <w:p w14:paraId="571BE137" w14:textId="6FF4484D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</w:t>
      </w:r>
      <w:r w:rsidRPr="00020B9E">
        <w:rPr>
          <w:rFonts w:ascii="ISOCPEUR" w:hAnsi="ISOCPEUR" w:cs="ISOCPEUR"/>
          <w:color w:val="000000"/>
          <w:sz w:val="18"/>
          <w:szCs w:val="18"/>
          <w:lang w:eastAsia="ru-RU"/>
        </w:rPr>
        <w:t>запаса и подрезки материалов определить производством работ.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40CD4916" w14:textId="77777777" w:rsidR="00BF0656" w:rsidRDefault="00BF0656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BF0656" w:rsidRDefault="00BF0656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BF0656" w:rsidRDefault="00BF0656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BF0656" w:rsidRDefault="00BF0656" w:rsidP="00F478A8">
      <w:pPr>
        <w:pStyle w:val="af8"/>
      </w:pPr>
      <w:r>
        <w:t>Откорректировано наименование материала.</w:t>
      </w:r>
    </w:p>
  </w:comment>
  <w:comment w:id="2" w:author="Dmitry" w:date="2020-06-26T11:50:00Z" w:initials="D">
    <w:p w14:paraId="5E70AF26" w14:textId="77777777" w:rsidR="00BF0656" w:rsidRDefault="00BF0656" w:rsidP="00BA1E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3FC3A25" w14:textId="77777777" w:rsidR="00BF0656" w:rsidRDefault="00BF0656" w:rsidP="00BA1EC8">
      <w:pPr>
        <w:pStyle w:val="af8"/>
      </w:pPr>
      <w:r>
        <w:t>Откорректировано наименование материала.</w:t>
      </w:r>
    </w:p>
  </w:comment>
  <w:comment w:id="3" w:author="Dmitry" w:date="2020-06-26T11:50:00Z" w:initials="D">
    <w:p w14:paraId="42ADDF28" w14:textId="77777777" w:rsidR="00BF0656" w:rsidRDefault="00BF0656" w:rsidP="00BA1E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356D4EE" w14:textId="77777777" w:rsidR="00BF0656" w:rsidRDefault="00BF0656" w:rsidP="00BA1EC8">
      <w:pPr>
        <w:pStyle w:val="af8"/>
      </w:pPr>
      <w:r>
        <w:t>Откорректировано наименование материала.</w:t>
      </w:r>
    </w:p>
  </w:comment>
  <w:comment w:id="4" w:author="Dmitry" w:date="2020-06-26T11:50:00Z" w:initials="D">
    <w:p w14:paraId="575E6C5E" w14:textId="77777777" w:rsidR="00BF0656" w:rsidRDefault="00BF0656" w:rsidP="00BA1EC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703F51" w14:textId="77777777" w:rsidR="00BF0656" w:rsidRDefault="00BF0656" w:rsidP="00BA1EC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79AC55" w15:done="0"/>
  <w15:commentEx w15:paraId="0F7D3777" w15:done="0"/>
  <w15:commentEx w15:paraId="23FC3A25" w15:done="0"/>
  <w15:commentEx w15:paraId="2356D4EE" w15:done="0"/>
  <w15:commentEx w15:paraId="5C703F5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BF0656" w:rsidRDefault="00BF0656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BF0656" w:rsidRDefault="00BF065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F0656" w:rsidRDefault="00BF065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7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A1EC8" w:rsidRPr="00B52562" w:rsidRDefault="00BA1EC8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8" w:name="SIG4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F0656" w:rsidRPr="00B52562" w:rsidRDefault="00BF065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2"/>
                        </w:p>
                        <w:p w14:paraId="61B4FD16" w14:textId="01617D5A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A1EC8" w:rsidRPr="00B52562" w:rsidRDefault="00BA1EC8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0" w:name="SIG2"/>
                  </w:p>
                  <w:p w14:paraId="61B4FD16" w14:textId="01617D5A" w:rsidR="00BA1EC8" w:rsidRPr="00B52562" w:rsidRDefault="00BA1EC8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F0656" w:rsidRPr="000E5BC9" w:rsidRDefault="00BF065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A1EC8" w:rsidRPr="000E5BC9" w:rsidRDefault="00BA1EC8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62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F0656" w:rsidRPr="00BB1107" w:rsidRDefault="00BF065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60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A1EC8" w:rsidRPr="00BB1107" w:rsidRDefault="00BA1EC8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4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A1EC8" w:rsidRPr="00B52562" w:rsidRDefault="00BA1EC8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6" w:name="SIG5"/>
                    <w:r>
                      <w:rPr>
                        <w:lang w:val="en-US"/>
                      </w:rPr>
                      <w:t xml:space="preserve">  </w:t>
                    </w:r>
                    <w:bookmarkEnd w:id="6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F0656" w:rsidRPr="00B52562" w:rsidRDefault="00BF065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2"/>
                        </w:p>
                        <w:p w14:paraId="0A920ABF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A1EC8" w:rsidRPr="00B52562" w:rsidRDefault="00BA1EC8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8" w:name="SIG3"/>
                    <w:r>
                      <w:rPr>
                        <w:lang w:val="en-US"/>
                      </w:rPr>
                      <w:t xml:space="preserve">  </w:t>
                    </w:r>
                    <w:bookmarkEnd w:id="68"/>
                  </w:p>
                  <w:p w14:paraId="0A920ABF" w14:textId="77777777" w:rsidR="00BA1EC8" w:rsidRPr="00B52562" w:rsidRDefault="00BA1EC8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BF0656" w:rsidRDefault="00BF0656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BF0656" w:rsidRDefault="00BF065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F065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F0656" w:rsidRPr="005216EE" w:rsidRDefault="00BF065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F0656" w:rsidRPr="00FB5B3A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F0656" w:rsidRPr="00736057" w:rsidRDefault="00BF065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BF0656" w:rsidRPr="007F552D" w:rsidRDefault="00BF0656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F065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F0656" w:rsidRPr="007E6D6E" w:rsidRDefault="00BF065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F0656" w:rsidRPr="0073605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7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4C06E4C" w:rsidR="00BF0656" w:rsidRPr="000406C6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582DE6">
                                  <w:rPr>
                                    <w:noProof/>
                                  </w:rPr>
                                  <w:instrText>4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582DE6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  <w:bookmarkEnd w:id="7"/>
                              </w:p>
                            </w:tc>
                          </w:tr>
                          <w:tr w:rsidR="00BF065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F0656" w:rsidRDefault="00BF0656" w:rsidP="00736057">
                          <w:pPr>
                            <w:ind w:left="426"/>
                          </w:pPr>
                        </w:p>
                        <w:p w14:paraId="2DF7958B" w14:textId="77777777" w:rsidR="00BF0656" w:rsidRDefault="00BF065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F065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F0656" w:rsidRDefault="00BF065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F065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F0656" w:rsidRPr="005216EE" w:rsidRDefault="00BF065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065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F0656" w:rsidRPr="00FB5B3A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F0656" w:rsidRPr="00736057" w:rsidRDefault="00BF065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BF0656" w:rsidRPr="007F552D" w:rsidRDefault="00BF0656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F065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F0656" w:rsidRPr="007E6D6E" w:rsidRDefault="00BF065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F0656" w:rsidRPr="00736057" w:rsidRDefault="00BF065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8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4C06E4C" w:rsidR="00BF0656" w:rsidRPr="000406C6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82DE6">
                            <w:rPr>
                              <w:noProof/>
                            </w:rPr>
                            <w:instrText>4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582DE6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bookmarkEnd w:id="8"/>
                        </w:p>
                      </w:tc>
                    </w:tr>
                    <w:tr w:rsidR="00BF065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F0656" w:rsidRDefault="00BF0656" w:rsidP="00736057">
                    <w:pPr>
                      <w:ind w:left="426"/>
                    </w:pPr>
                  </w:p>
                  <w:p w14:paraId="2DF7958B" w14:textId="77777777" w:rsidR="00BF0656" w:rsidRDefault="00BF065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F065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F0656" w:rsidRDefault="00BF065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F065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F0656" w:rsidRPr="00813154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F0656" w:rsidRPr="002235C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F0656" w:rsidRPr="00BC1308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2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2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2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BF0656" w:rsidRPr="007F552D" w:rsidRDefault="00BF0656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4" w:name="DOC_CODE"/>
                                <w:bookmarkEnd w:id="14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BF065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5" w:name="IZ1_N"/>
                                <w:bookmarkEnd w:id="1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6" w:name="IZ1_QP"/>
                                <w:bookmarkEnd w:id="1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7" w:name="IZ1_LIST"/>
                                <w:bookmarkEnd w:id="1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8" w:name="IZ1_NPERM"/>
                                <w:bookmarkEnd w:id="1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F0656" w:rsidRPr="00901102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9" w:name="IZ1_DATE"/>
                                <w:bookmarkEnd w:id="19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F0656" w:rsidRPr="00F6561F" w:rsidRDefault="00BF065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F0656" w:rsidRPr="00F6561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5F675B27" w:rsidR="00BF065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В)</w:t>
                                </w:r>
                              </w:p>
                              <w:p w14:paraId="6CAA71B7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F065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20" w:name="LINE2"/>
                                <w:bookmarkEnd w:id="20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1" w:name="NAME_LINE2"/>
                                <w:bookmarkEnd w:id="21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2" w:name="DATE2"/>
                                <w:bookmarkEnd w:id="2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3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31EA496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82DE6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82DE6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3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369D8E54" w:rsidR="00BF0656" w:rsidRPr="00E16640" w:rsidRDefault="00BF0656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10</w:t>
                                </w:r>
                              </w:p>
                            </w:tc>
                          </w:tr>
                          <w:tr w:rsidR="00BF065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F0656" w:rsidRPr="00E16640" w:rsidRDefault="00BF065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4" w:name="LINE3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5" w:name="NAME_LINE3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6" w:name="DATE3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F065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BF0656" w:rsidRPr="001964B7" w:rsidRDefault="00BF0656" w:rsidP="00736057">
                                <w:pPr>
                                  <w:pStyle w:val="MPStamp"/>
                                </w:pPr>
                                <w:bookmarkStart w:id="27" w:name="LINE4"/>
                                <w:bookmarkEnd w:id="27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4"/>
                                <w:bookmarkEnd w:id="28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F0656" w:rsidRPr="001964B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9" w:name="DATE4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30" w:name="LINE5"/>
                                <w:bookmarkEnd w:id="3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1" w:name="NAME_LINE5"/>
                                <w:bookmarkEnd w:id="3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2" w:name="DATE5"/>
                                <w:bookmarkEnd w:id="3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F0656" w:rsidRDefault="00BF065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F065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F0656" w:rsidRPr="00813154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F0656" w:rsidRPr="002235C6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F0656" w:rsidRPr="00BC1308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2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2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2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BF0656" w:rsidRPr="007F552D" w:rsidRDefault="00BF0656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8" w:name="DOC_CODE"/>
                          <w:bookmarkEnd w:id="38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BF065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9" w:name="IZ1_N"/>
                          <w:bookmarkEnd w:id="3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0" w:name="IZ1_QP"/>
                          <w:bookmarkEnd w:id="4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1" w:name="IZ1_LIST"/>
                          <w:bookmarkEnd w:id="4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42" w:name="IZ1_NPERM"/>
                          <w:bookmarkEnd w:id="4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F0656" w:rsidRPr="00901102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3" w:name="IZ1_DATE"/>
                          <w:bookmarkEnd w:id="43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F0656" w:rsidRPr="00E16640" w:rsidRDefault="00BF065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F0656" w:rsidRPr="00F6561F" w:rsidRDefault="00BF065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F0656" w:rsidRPr="00F6561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5F675B27" w:rsidR="00BF0656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В)</w:t>
                          </w:r>
                        </w:p>
                        <w:p w14:paraId="6CAA71B7" w14:textId="77777777" w:rsidR="00BF0656" w:rsidRPr="007A766D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F065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F0656" w:rsidRPr="00E16640" w:rsidRDefault="00BF0656" w:rsidP="00736057">
                          <w:pPr>
                            <w:pStyle w:val="MPStamp"/>
                          </w:pPr>
                          <w:bookmarkStart w:id="44" w:name="LINE2"/>
                          <w:bookmarkEnd w:id="44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5" w:name="NAME_LINE2"/>
                          <w:bookmarkEnd w:id="45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6" w:name="DATE2"/>
                          <w:bookmarkEnd w:id="4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7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31EA496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82DE6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82DE6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7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369D8E54" w:rsidR="00BF0656" w:rsidRPr="00E16640" w:rsidRDefault="00BF0656" w:rsidP="00D63E40">
                          <w:pPr>
                            <w:pStyle w:val="MPStamp"/>
                            <w:jc w:val="center"/>
                          </w:pPr>
                          <w:r>
                            <w:t>10</w:t>
                          </w:r>
                        </w:p>
                      </w:tc>
                    </w:tr>
                    <w:tr w:rsidR="00BF065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F0656" w:rsidRPr="00E16640" w:rsidRDefault="00BF065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8" w:name="LINE3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9" w:name="NAME_LINE3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50" w:name="DATE3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F065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BF0656" w:rsidRPr="001964B7" w:rsidRDefault="00BF0656" w:rsidP="00736057">
                          <w:pPr>
                            <w:pStyle w:val="MPStamp"/>
                          </w:pPr>
                          <w:bookmarkStart w:id="51" w:name="LINE4"/>
                          <w:bookmarkEnd w:id="51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4"/>
                          <w:bookmarkEnd w:id="52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F0656" w:rsidRPr="001964B7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3" w:name="DATE4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F0656" w:rsidRPr="00E16640" w:rsidRDefault="00BF0656" w:rsidP="00736057">
                          <w:pPr>
                            <w:pStyle w:val="MPStamp"/>
                          </w:pPr>
                          <w:bookmarkStart w:id="54" w:name="LINE5"/>
                          <w:bookmarkEnd w:id="5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5" w:name="NAME_LINE5"/>
                          <w:bookmarkEnd w:id="5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F0656" w:rsidRPr="001964B7" w:rsidRDefault="00BF065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6" w:name="DATE5"/>
                          <w:bookmarkEnd w:id="5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F0656" w:rsidRDefault="00BF065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revisionView w:markup="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3D84"/>
    <w:rsid w:val="00027349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86"/>
    <w:rsid w:val="000C0F90"/>
    <w:rsid w:val="000C2537"/>
    <w:rsid w:val="000C5945"/>
    <w:rsid w:val="000C5BE7"/>
    <w:rsid w:val="000D4228"/>
    <w:rsid w:val="000E074F"/>
    <w:rsid w:val="000E26CA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15F0"/>
    <w:rsid w:val="00132824"/>
    <w:rsid w:val="00140473"/>
    <w:rsid w:val="00144DB1"/>
    <w:rsid w:val="0015213D"/>
    <w:rsid w:val="00152FD7"/>
    <w:rsid w:val="00154F92"/>
    <w:rsid w:val="001610F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43D"/>
    <w:rsid w:val="00265F06"/>
    <w:rsid w:val="002745F6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1FF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970"/>
    <w:rsid w:val="00514E06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51A8"/>
    <w:rsid w:val="005362A1"/>
    <w:rsid w:val="00540BBE"/>
    <w:rsid w:val="005431A6"/>
    <w:rsid w:val="00544500"/>
    <w:rsid w:val="0054565F"/>
    <w:rsid w:val="00547942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C7EFB"/>
    <w:rsid w:val="005D4643"/>
    <w:rsid w:val="005D5E24"/>
    <w:rsid w:val="005D64C9"/>
    <w:rsid w:val="005D6BC4"/>
    <w:rsid w:val="005E0CE0"/>
    <w:rsid w:val="005E0D32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B8"/>
    <w:rsid w:val="00610DDB"/>
    <w:rsid w:val="00611489"/>
    <w:rsid w:val="00621550"/>
    <w:rsid w:val="006230AC"/>
    <w:rsid w:val="0062341D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1F12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6B81"/>
    <w:rsid w:val="0078007E"/>
    <w:rsid w:val="0078263A"/>
    <w:rsid w:val="00782779"/>
    <w:rsid w:val="0078443D"/>
    <w:rsid w:val="00793325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3005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228F"/>
    <w:rsid w:val="008352B5"/>
    <w:rsid w:val="00835C7D"/>
    <w:rsid w:val="00836958"/>
    <w:rsid w:val="00836B47"/>
    <w:rsid w:val="00837ED1"/>
    <w:rsid w:val="00841BF8"/>
    <w:rsid w:val="0084479E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165"/>
    <w:rsid w:val="0097670D"/>
    <w:rsid w:val="0098034B"/>
    <w:rsid w:val="00985151"/>
    <w:rsid w:val="00986A7D"/>
    <w:rsid w:val="00986D58"/>
    <w:rsid w:val="00987FAE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B5F"/>
    <w:rsid w:val="009E1E00"/>
    <w:rsid w:val="009E24DB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00F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3473"/>
    <w:rsid w:val="00AC403D"/>
    <w:rsid w:val="00AC7E0C"/>
    <w:rsid w:val="00AD08DB"/>
    <w:rsid w:val="00AD0A73"/>
    <w:rsid w:val="00AD2051"/>
    <w:rsid w:val="00AD23BE"/>
    <w:rsid w:val="00AD5BF7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69C6"/>
    <w:rsid w:val="00B6734C"/>
    <w:rsid w:val="00B6747E"/>
    <w:rsid w:val="00B674DA"/>
    <w:rsid w:val="00B675B4"/>
    <w:rsid w:val="00B724FB"/>
    <w:rsid w:val="00B733EF"/>
    <w:rsid w:val="00B7407A"/>
    <w:rsid w:val="00B75409"/>
    <w:rsid w:val="00B869D1"/>
    <w:rsid w:val="00B86A01"/>
    <w:rsid w:val="00B87220"/>
    <w:rsid w:val="00B87B88"/>
    <w:rsid w:val="00B92991"/>
    <w:rsid w:val="00B977F3"/>
    <w:rsid w:val="00BA1EC8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E741D"/>
    <w:rsid w:val="00BF0656"/>
    <w:rsid w:val="00BF1A4A"/>
    <w:rsid w:val="00BF413C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3E40"/>
    <w:rsid w:val="00D65489"/>
    <w:rsid w:val="00D7058D"/>
    <w:rsid w:val="00D70BD2"/>
    <w:rsid w:val="00D711E3"/>
    <w:rsid w:val="00D72526"/>
    <w:rsid w:val="00D756F9"/>
    <w:rsid w:val="00D75CC7"/>
    <w:rsid w:val="00D80CFC"/>
    <w:rsid w:val="00D843FA"/>
    <w:rsid w:val="00D8585A"/>
    <w:rsid w:val="00D86ABB"/>
    <w:rsid w:val="00D90750"/>
    <w:rsid w:val="00D9544F"/>
    <w:rsid w:val="00D96FB0"/>
    <w:rsid w:val="00DA05FE"/>
    <w:rsid w:val="00DA33C5"/>
    <w:rsid w:val="00DA4414"/>
    <w:rsid w:val="00DA6B9A"/>
    <w:rsid w:val="00DB2B9E"/>
    <w:rsid w:val="00DB4E9D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4C68"/>
    <w:rsid w:val="00E04DDF"/>
    <w:rsid w:val="00E05175"/>
    <w:rsid w:val="00E06402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EF7B94"/>
    <w:rsid w:val="00EF7D7B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77DC"/>
    <w:rsid w:val="00F87820"/>
    <w:rsid w:val="00F87D4B"/>
    <w:rsid w:val="00F93285"/>
    <w:rsid w:val="00F932EF"/>
    <w:rsid w:val="00F97764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1654"/>
    <w:rsid w:val="00FF2439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4062E-3054-4CFD-A94C-FCE582B29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24567</TotalTime>
  <Pages>13</Pages>
  <Words>3980</Words>
  <Characters>22691</Characters>
  <Application>Microsoft Office Word</Application>
  <DocSecurity>0</DocSecurity>
  <Lines>189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26618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105</cp:revision>
  <cp:lastPrinted>2023-09-25T12:26:00Z</cp:lastPrinted>
  <dcterms:created xsi:type="dcterms:W3CDTF">2023-02-15T17:33:00Z</dcterms:created>
  <dcterms:modified xsi:type="dcterms:W3CDTF">2023-10-11T10:55:00Z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