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24"/>
          <w:szCs w:val="22"/>
        </w:rPr>
        <w:id w:val="1629734209"/>
        <w:docPartObj>
          <w:docPartGallery w:val="Table of Contents"/>
          <w:docPartUnique/>
        </w:docPartObj>
      </w:sdtPr>
      <w:sdtEndPr>
        <w:rPr>
          <w:rFonts w:ascii="ISOCPEUR" w:hAnsi="ISOCPEUR"/>
          <w:sz w:val="18"/>
          <w:szCs w:val="18"/>
        </w:rPr>
      </w:sdtEndPr>
      <w:sdtContent>
        <w:p w14:paraId="219DAA10" w14:textId="77777777" w:rsidR="00F04A4F" w:rsidRPr="00E819CA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E819CA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3891E7A7" w14:textId="310F85E9" w:rsidR="00F04A4F" w:rsidRPr="00E819CA" w:rsidRDefault="00F04A4F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1. Спецификация </w:t>
          </w:r>
          <w:r w:rsidR="00CF6A14">
            <w:rPr>
              <w:rFonts w:ascii="ISOCPEUR" w:hAnsi="ISOCPEUR"/>
              <w:sz w:val="18"/>
              <w:szCs w:val="18"/>
            </w:rPr>
            <w:t xml:space="preserve">отделки </w:t>
          </w:r>
          <w:r w:rsidR="00034E15">
            <w:rPr>
              <w:rFonts w:ascii="ISOCPEUR" w:hAnsi="ISOCPEUR"/>
              <w:sz w:val="18"/>
              <w:szCs w:val="18"/>
            </w:rPr>
            <w:t>стен</w:t>
          </w:r>
          <w:r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bCs/>
              <w:sz w:val="18"/>
              <w:szCs w:val="18"/>
            </w:rPr>
            <w:t>2</w:t>
          </w:r>
        </w:p>
        <w:p w14:paraId="5070C237" w14:textId="1BB59756" w:rsidR="00F04A4F" w:rsidRPr="00E819CA" w:rsidRDefault="00F04A4F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2. </w:t>
          </w:r>
          <w:commentRangeStart w:id="0"/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034E1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карнизов и молдингов потолочных с 1 по 4</w:t>
          </w:r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Pr="00E819CA">
            <w:rPr>
              <w:rStyle w:val="af7"/>
              <w:sz w:val="18"/>
              <w:szCs w:val="18"/>
            </w:rPr>
            <w:commentReference w:id="0"/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4</w:t>
          </w:r>
        </w:p>
        <w:p w14:paraId="10D79BF0" w14:textId="7AD13F45" w:rsidR="00F04A4F" w:rsidRDefault="00F04A4F" w:rsidP="003556A2">
          <w:pPr>
            <w:pStyle w:val="31"/>
            <w:spacing w:line="192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            3. Спецификация </w:t>
          </w:r>
          <w:r w:rsidR="00034E15">
            <w:rPr>
              <w:rFonts w:ascii="ISOCPEUR" w:hAnsi="ISOCPEUR"/>
              <w:sz w:val="18"/>
              <w:szCs w:val="18"/>
            </w:rPr>
            <w:t xml:space="preserve">покрытия полов </w:t>
          </w:r>
          <w:r w:rsidRPr="00E819CA">
            <w:rPr>
              <w:rFonts w:ascii="ISOCPEUR" w:hAnsi="ISOCPEUR"/>
              <w:sz w:val="18"/>
              <w:szCs w:val="18"/>
            </w:rPr>
            <w:t xml:space="preserve">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5</w:t>
          </w:r>
        </w:p>
        <w:p w14:paraId="4A7FD422" w14:textId="5650DF2B" w:rsidR="003556A2" w:rsidRPr="003556A2" w:rsidRDefault="003556A2" w:rsidP="003556A2">
          <w:pPr>
            <w:spacing w:after="100" w:line="192" w:lineRule="auto"/>
            <w:rPr>
              <w:rFonts w:ascii="ISOCPEUR" w:hAnsi="ISOCPEUR"/>
              <w:sz w:val="18"/>
              <w:szCs w:val="18"/>
            </w:rPr>
          </w:pPr>
          <w:r w:rsidRPr="003556A2">
            <w:rPr>
              <w:rFonts w:ascii="ISOCPEUR" w:hAnsi="ISOCPEUR"/>
              <w:sz w:val="18"/>
              <w:szCs w:val="18"/>
            </w:rPr>
            <w:t>4.</w:t>
          </w:r>
          <w:r>
            <w:t xml:space="preserve"> </w:t>
          </w:r>
          <w:r w:rsidRPr="003556A2">
            <w:rPr>
              <w:rFonts w:ascii="ISOCPEUR" w:hAnsi="ISOCPEUR"/>
              <w:sz w:val="18"/>
              <w:szCs w:val="18"/>
            </w:rPr>
            <w:t>Спецификация стыковочных профилей c 1 по 4 этаж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</w:t>
          </w:r>
          <w:r w:rsidR="00E7509E">
            <w:rPr>
              <w:rFonts w:ascii="ISOCPEUR" w:hAnsi="ISOCPEUR"/>
              <w:sz w:val="18"/>
              <w:szCs w:val="18"/>
            </w:rPr>
            <w:t>……………………………………………………………………..7</w:t>
          </w:r>
        </w:p>
        <w:p w14:paraId="3A860581" w14:textId="704C900C" w:rsidR="00F04A4F" w:rsidRPr="00E819CA" w:rsidRDefault="003556A2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5</w:t>
          </w:r>
          <w:r w:rsidR="00F04A4F" w:rsidRPr="00E819CA">
            <w:rPr>
              <w:rFonts w:ascii="ISOCPEUR" w:hAnsi="ISOCPEUR"/>
              <w:sz w:val="18"/>
              <w:szCs w:val="18"/>
            </w:rPr>
            <w:t>. Спе</w:t>
          </w:r>
          <w:r w:rsidR="00034E15">
            <w:rPr>
              <w:rFonts w:ascii="ISOCPEUR" w:hAnsi="ISOCPEUR"/>
              <w:sz w:val="18"/>
              <w:szCs w:val="18"/>
            </w:rPr>
            <w:t xml:space="preserve">цификация </w:t>
          </w:r>
          <w:r w:rsidR="00CF6A14">
            <w:rPr>
              <w:rFonts w:ascii="ISOCPEUR" w:hAnsi="ISOCPEUR"/>
              <w:sz w:val="18"/>
              <w:szCs w:val="18"/>
            </w:rPr>
            <w:t>плинтусов</w:t>
          </w:r>
          <w:r w:rsidR="00034E15">
            <w:rPr>
              <w:rFonts w:ascii="ISOCPEUR" w:hAnsi="ISOCPEUR"/>
              <w:sz w:val="18"/>
              <w:szCs w:val="18"/>
            </w:rPr>
            <w:t xml:space="preserve"> с 1 по 4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="00F04A4F"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bCs/>
              <w:sz w:val="18"/>
              <w:szCs w:val="18"/>
            </w:rPr>
            <w:t>7</w:t>
          </w:r>
        </w:p>
        <w:p w14:paraId="0E6C1E47" w14:textId="29E57E3E" w:rsidR="006F3BCA" w:rsidRDefault="003556A2" w:rsidP="00CF6A14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6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. Спецификация </w:t>
          </w:r>
          <w:r w:rsidR="00CF6A14">
            <w:rPr>
              <w:rFonts w:ascii="ISOCPEUR" w:hAnsi="ISOCPEUR"/>
              <w:sz w:val="18"/>
              <w:szCs w:val="18"/>
            </w:rPr>
            <w:t>потолков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CF6A14">
            <w:rPr>
              <w:rFonts w:ascii="ISOCPEUR" w:hAnsi="ISOCPEUR"/>
              <w:sz w:val="18"/>
              <w:szCs w:val="18"/>
            </w:rPr>
            <w:t>1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CF6A14">
            <w:rPr>
              <w:rFonts w:ascii="ISOCPEUR" w:hAnsi="ISOCPEUR"/>
              <w:sz w:val="18"/>
              <w:szCs w:val="18"/>
            </w:rPr>
            <w:t>4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="00F04A4F"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8</w:t>
          </w:r>
        </w:p>
        <w:p w14:paraId="670C9ABF" w14:textId="472C76A1" w:rsidR="00F04A4F" w:rsidRPr="003556A2" w:rsidRDefault="003556A2" w:rsidP="003556A2">
          <w:pPr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7</w:t>
          </w:r>
          <w:r w:rsidRPr="003556A2">
            <w:rPr>
              <w:rFonts w:ascii="ISOCPEUR" w:hAnsi="ISOCPEUR"/>
              <w:sz w:val="18"/>
              <w:szCs w:val="18"/>
            </w:rPr>
            <w:t>. Спецификация люков в полу 1 этаж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………………………………………………………………………………………</w:t>
          </w:r>
          <w:r w:rsidR="00E7509E">
            <w:rPr>
              <w:rFonts w:ascii="ISOCPEUR" w:hAnsi="ISOCPEUR"/>
              <w:sz w:val="18"/>
              <w:szCs w:val="18"/>
            </w:rPr>
            <w:t>……………………………………………………………………………….9</w:t>
          </w:r>
        </w:p>
      </w:sdtContent>
    </w:sdt>
    <w:p w14:paraId="0DDD61FD" w14:textId="39FEAB4A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4E843A0" w14:textId="77777777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Default="00162CA5" w:rsidP="00281821">
      <w:pPr>
        <w:ind w:left="0" w:firstLine="0"/>
      </w:pPr>
    </w:p>
    <w:p w14:paraId="2D4A4B14" w14:textId="0FA756B6" w:rsidR="00CF6A14" w:rsidRPr="003556A2" w:rsidRDefault="00CF6A14" w:rsidP="00281821">
      <w:pPr>
        <w:ind w:left="0" w:firstLine="0"/>
      </w:pPr>
    </w:p>
    <w:p w14:paraId="21B64442" w14:textId="5F9CA4D4" w:rsidR="00CF6A14" w:rsidRDefault="00CF6A14" w:rsidP="00281821">
      <w:pPr>
        <w:ind w:left="0" w:firstLine="0"/>
      </w:pPr>
    </w:p>
    <w:p w14:paraId="176C3C99" w14:textId="148E9E68" w:rsidR="00CF6A14" w:rsidRDefault="00CF6A14" w:rsidP="00281821">
      <w:pPr>
        <w:ind w:left="0" w:firstLine="0"/>
      </w:pPr>
    </w:p>
    <w:p w14:paraId="3E5FB135" w14:textId="0FDA7DA7" w:rsidR="00CF6A14" w:rsidRDefault="00CF6A14" w:rsidP="00281821">
      <w:pPr>
        <w:ind w:left="0" w:firstLine="0"/>
      </w:pPr>
    </w:p>
    <w:p w14:paraId="4C132A7C" w14:textId="7D6BEFCF" w:rsidR="00CF6A14" w:rsidRDefault="00CF6A14" w:rsidP="00281821">
      <w:pPr>
        <w:ind w:left="0" w:firstLine="0"/>
      </w:pPr>
    </w:p>
    <w:p w14:paraId="30DBCF69" w14:textId="5D06BBF3" w:rsidR="00CF6A14" w:rsidRDefault="00CF6A14" w:rsidP="00281821">
      <w:pPr>
        <w:ind w:left="0" w:firstLine="0"/>
      </w:pPr>
    </w:p>
    <w:p w14:paraId="66654D57" w14:textId="735E12B4" w:rsidR="00CF6A14" w:rsidRDefault="00CF6A14" w:rsidP="00281821">
      <w:pPr>
        <w:ind w:left="0" w:firstLine="0"/>
      </w:pPr>
    </w:p>
    <w:p w14:paraId="7B00719B" w14:textId="31F784AD" w:rsidR="00CF6A14" w:rsidRDefault="00CF6A14" w:rsidP="00281821">
      <w:pPr>
        <w:ind w:left="0" w:firstLine="0"/>
      </w:pPr>
    </w:p>
    <w:p w14:paraId="7FA9B85C" w14:textId="2C780EB5" w:rsidR="00CF6A14" w:rsidRDefault="00CF6A14" w:rsidP="00281821">
      <w:pPr>
        <w:ind w:left="0" w:firstLine="0"/>
      </w:pPr>
    </w:p>
    <w:p w14:paraId="14D90508" w14:textId="5FDB9DFC" w:rsidR="00CF6A14" w:rsidRDefault="00CF6A14" w:rsidP="00281821">
      <w:pPr>
        <w:ind w:left="0" w:firstLine="0"/>
      </w:pPr>
    </w:p>
    <w:p w14:paraId="0748AA23" w14:textId="4B690762" w:rsidR="00CF6A14" w:rsidRDefault="00CF6A14" w:rsidP="00281821">
      <w:pPr>
        <w:ind w:left="0" w:firstLine="0"/>
      </w:pPr>
    </w:p>
    <w:p w14:paraId="174D223B" w14:textId="27D57BA2" w:rsidR="00CF6A14" w:rsidRDefault="00CF6A14" w:rsidP="00281821">
      <w:pPr>
        <w:ind w:left="0" w:firstLine="0"/>
      </w:pPr>
    </w:p>
    <w:p w14:paraId="43F4B17F" w14:textId="15D1F69F" w:rsidR="00CF6A14" w:rsidRDefault="00CF6A14" w:rsidP="00281821">
      <w:pPr>
        <w:ind w:left="0" w:firstLine="0"/>
      </w:pPr>
    </w:p>
    <w:p w14:paraId="32EEE324" w14:textId="52B4F94C" w:rsidR="00CF6A14" w:rsidRDefault="00CF6A14" w:rsidP="00281821">
      <w:pPr>
        <w:ind w:left="0" w:firstLine="0"/>
      </w:pPr>
    </w:p>
    <w:p w14:paraId="03CCA976" w14:textId="77777777" w:rsidR="00CF6A14" w:rsidRPr="00E819CA" w:rsidRDefault="00CF6A14" w:rsidP="00281821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1233D7" w14:paraId="48E5B325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7B634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отделки стен с 1 по 4 этаж</w:t>
            </w:r>
          </w:p>
        </w:tc>
      </w:tr>
      <w:tr w:rsidR="001233D7" w14:paraId="0FAA1B7C" w14:textId="77777777" w:rsidTr="00725292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66C8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D777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BF713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2899D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63397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DC88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F74E84" w14:paraId="03A97FCD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18ACCA" w14:textId="4CC33C75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74E84" w14:paraId="6C672AD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662F48" w14:textId="3B7B380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0A0AB" w14:textId="01B84C48" w:rsidR="00F74E84" w:rsidRPr="00B87B88" w:rsidRDefault="00B87B88" w:rsidP="009409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AAE40A" w14:textId="7777777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</w:t>
            </w:r>
          </w:p>
          <w:p w14:paraId="78908CD8" w14:textId="7DFB3915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83AAB" w14:textId="358D4D07" w:rsidR="00F74E84" w:rsidRDefault="00DD2933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37,1</w:t>
            </w:r>
            <w:del w:id="1" w:author="User" w:date="2019-12-23T15:13:00Z">
              <w:r w:rsidR="00F74E8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FAA3C" w14:textId="41415F17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279CA" w14:textId="14B08C25" w:rsidR="00F74E84" w:rsidRPr="00276CBD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</w:t>
            </w:r>
            <w:r w:rsidR="00276CBD"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, для обеспылевания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D2933" w14:paraId="6AD74639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989AB7" w14:textId="7DFD202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741DA5" w14:textId="72C8345D" w:rsidR="00DD2933" w:rsidRPr="00857D6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A22180" w14:textId="058DC1B5" w:rsidR="00DD2933" w:rsidRPr="00DD2933" w:rsidRDefault="00DD2933" w:rsidP="00DD2933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EC0E2E" w14:textId="2A4D023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17,35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E8DD04" w14:textId="33B6536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3C847" w14:textId="675ABA11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:rsidRPr="00B87B88" w14:paraId="0F65DA77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ADF16A" w14:textId="1EA0FFF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36153" w14:textId="2188356B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9839F" w14:textId="0176146E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B35C4" w14:textId="29FA692C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A733A" w14:textId="57891C06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33570" w14:textId="06A19315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B87B88" w14:paraId="20B64F91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116B8" w14:textId="7F94404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158DA" w14:textId="75734D2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AA8307" w14:textId="6363D9E9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18998" w14:textId="08ABAC85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B87532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74C4FF" w14:textId="3D061ADF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1233D7" w14:paraId="625BD3EC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73ADB" w14:textId="2E41AB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399A7B" w14:textId="285BAE8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E83FFD" w14:textId="604330A8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BCEE9" w14:textId="0CAE7F0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0,54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6DA02D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6CEE3" w14:textId="1D4C6C97" w:rsidR="00DD2933" w:rsidRPr="00725292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DD2933" w14:paraId="1F91EEBA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DDEF6E" w14:textId="3C14E4A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741FB" w14:textId="5605A9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EAE6C5" w14:textId="2937AE32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3C9F7" w14:textId="2D757521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151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7DD9F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4E1540" w14:textId="0206E430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913B5" w:rsidRPr="00DD2933" w14:paraId="4B610ED7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BFC10A" w14:textId="04F8121D" w:rsidR="007913B5" w:rsidRDefault="007913B5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5D56B3" w14:textId="234226D5" w:rsidR="007913B5" w:rsidRPr="007913B5" w:rsidRDefault="007913B5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D40877" w14:textId="2FEA70BE" w:rsidR="007913B5" w:rsidRDefault="007913B5" w:rsidP="00492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Панели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МДФ КМ1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с принятой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отделкой дверей в коридорах/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наличники порталов –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ей в коридорах.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467FDC" w14:textId="77777777" w:rsidR="007A5879" w:rsidRDefault="007A5879" w:rsidP="007A58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8,1кв.м./</w:t>
            </w:r>
          </w:p>
          <w:p w14:paraId="74558562" w14:textId="59649F77" w:rsidR="007913B5" w:rsidRPr="007913B5" w:rsidRDefault="007A5879" w:rsidP="007A58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14,9пог.м.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EAFDBC" w14:textId="77777777" w:rsidR="007913B5" w:rsidRPr="00DD2933" w:rsidRDefault="007913B5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14D5F6" w14:textId="6B0B1DBD" w:rsidR="007913B5" w:rsidRDefault="007A5879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Пом.1087</w:t>
            </w:r>
          </w:p>
        </w:tc>
      </w:tr>
      <w:tr w:rsidR="00DD2933" w:rsidRPr="00DD2933" w14:paraId="46D3FFEE" w14:textId="77777777" w:rsidTr="00166EEB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96A730" w14:textId="067A8B98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98D692" w14:textId="4EE37133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6C7BDF" w14:textId="1B3EAF9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91C3D" w14:textId="77777777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D1E50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20A7D8" w14:textId="6F11DC5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2933" w14:paraId="576FFCAA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9C68DF" w14:textId="1817E8FF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D2933" w14:paraId="53D788CD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E6D316" w14:textId="3A638E2F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3CD779" w14:textId="18527AD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7913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3F54CF" w14:textId="553CF6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C2306AF" w14:textId="1ED8B46B" w:rsid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C45D96" w14:textId="6479DEA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" w:author="User" w:date="2019-12-23T15:1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08,28</w:t>
            </w:r>
            <w:del w:id="3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4720A2" w14:textId="66BDF65E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BB91DC" w14:textId="20A154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DD2933" w14:paraId="6B33A5A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3B1927" w14:textId="3A30D73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40BA45" w14:textId="7EBDC30E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36BF62" w14:textId="50F0DB02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58F608" w14:textId="5E5767A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E36C3F" w14:textId="211242F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BC7079" w14:textId="27833F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14:paraId="2A439DA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6F8C07" w14:textId="71372D59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5B8B88" w14:textId="6CD3A48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4D9F1" w14:textId="0E5B5F75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29BDDC" w14:textId="24B5431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654317" w14:textId="34E655F1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B9C99" w14:textId="0C8E8358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78A01C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BFE8CD" w14:textId="52517B31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52E315" w14:textId="1AEFF7C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DE5D12" w14:textId="0301FD4B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A5371C" w14:textId="1A29B7C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3FF029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ED1735" w14:textId="16A58D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1D064A61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37D209" w14:textId="6830BC9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817E28" w14:textId="30C09739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D1AB08" w14:textId="6776246C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9B3E53" w14:textId="7F11E09B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B2F01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B05DAC" w14:textId="14791161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279BD825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973EB6" w14:textId="039C6FF0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D734E" w14:textId="237EF86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4D511A" w14:textId="590CFD7B" w:rsidR="00DD2933" w:rsidRDefault="00DD2933" w:rsidP="00DD2933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2D1D27" w14:textId="704A0C4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C4185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5A948" w14:textId="621511B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39F5579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504554" w14:textId="238E138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804DBA" w14:textId="1C8F5D7C" w:rsidR="00386082" w:rsidRPr="009409FE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32CAD6" w14:textId="4302302B" w:rsidR="00386082" w:rsidRDefault="00386082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9C4DA7" w14:textId="3759174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BFEAC" w14:textId="77777777" w:rsidR="00386082" w:rsidRP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45E1D4" w14:textId="45FEBE7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5F5E146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304D45" w14:textId="6A18656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1141BC" w14:textId="44F839E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1391E7" w14:textId="01D21FF3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D12522" w14:textId="3E27D94A" w:rsidR="002A1B80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8A5781" w14:textId="77777777" w:rsidR="002A1B80" w:rsidRPr="00386082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4BB4A5" w14:textId="7520564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2A1B80" w14:paraId="727D084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B64AE3" w14:textId="48EFF68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63C7CB" w14:textId="38D0BD0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4F4B513" w14:textId="3AF0B3A6" w:rsidR="002A1B80" w:rsidRDefault="002A1B80" w:rsidP="002A1B80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D8021B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8,68кв.м./</w:t>
            </w:r>
          </w:p>
          <w:p w14:paraId="4AD37D55" w14:textId="133F099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13,8пог.м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7C0125" w14:textId="77777777" w:rsidR="002A1B80" w:rsidRPr="00386082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44A50E" w14:textId="1D441BB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2079</w:t>
            </w:r>
          </w:p>
        </w:tc>
      </w:tr>
      <w:tr w:rsidR="002A1B80" w14:paraId="63D668E1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AC7377" w14:textId="15EEE9A4" w:rsidR="002A1B80" w:rsidRDefault="002A1B80" w:rsidP="002A1B80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2A1B80" w14:paraId="00BECD2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F8946A" w14:textId="1F47A53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625F9B" w14:textId="1A9A723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49283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D9C00" w14:textId="2170067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1BFA8086" w14:textId="61B3EC06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214588" w14:textId="79FBB1E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120,3</w:t>
            </w:r>
            <w:del w:id="4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755CBB" w14:textId="72E1B051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3422F" w14:textId="573610E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2A1B80" w14:paraId="79F2A4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C21C95" w14:textId="7FAEF6DB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CF7A7E" w14:textId="3F5F312D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9AD8B7" w14:textId="4802D658" w:rsidR="002A1B80" w:rsidRPr="00910A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78AD03" w14:textId="19DA43FC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921F56" w14:textId="6183CBCA" w:rsidR="002A1B80" w:rsidRPr="00910A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C8F884" w14:textId="182E0051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Имеет сертификат дез. обработки </w:t>
            </w:r>
          </w:p>
        </w:tc>
      </w:tr>
      <w:tr w:rsidR="002A1B80" w14:paraId="636AAA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729AD4" w14:textId="5C067642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AAA95A" w14:textId="6A9E5723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2FE8F1" w14:textId="44346E53" w:rsidR="002A1B80" w:rsidRPr="00910A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20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083A25" w14:textId="5FDDAC64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AB7A0D" w14:textId="20837635" w:rsidR="002A1B80" w:rsidRPr="00910A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76320B" w14:textId="6E5A9216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Имеет сертификат дез. обработки </w:t>
            </w:r>
          </w:p>
        </w:tc>
      </w:tr>
      <w:tr w:rsidR="002A1B80" w14:paraId="1C5FBD4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9CE85B" w14:textId="19F4F35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8AC234" w14:textId="652820A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901E3" w14:textId="4F789A0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DA0F65" w14:textId="7CEA657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53,17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8D7CCB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F94F2F" w14:textId="5508154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2A1B80" w14:paraId="581F1FA8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B9C235" w14:textId="32249E6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5C51AE" w14:textId="41DEBBC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B665BC" w14:textId="18D77926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69E238" w14:textId="1B853B3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18612D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54C53B" w14:textId="08360E9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4AA8241B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68527B" w14:textId="1CDB1C1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31044A" w14:textId="1CD05DC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7E48EC" w14:textId="00AAEF45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C06EDD" w14:textId="3BF63DB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3,53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69CD2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F04C34" w14:textId="66D8D85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58E164C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8C6B5E" w14:textId="27F0CB3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FBCED" w14:textId="5BB1B52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FFD0BF" w14:textId="4B7EA840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F82ADF" w14:textId="4F7E296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1,45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16DAE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95651" w14:textId="6901074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1F4651E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E22A9F" w14:textId="678245F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0CFA" w14:textId="0BC27CD5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2085EB" w14:textId="3F3BAD07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BE83ED" w14:textId="6F8746E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D80917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E1AA12" w14:textId="473060A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140BADE0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51030A" w14:textId="1F7A669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EE53EC" w14:textId="5983210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1674E7" w14:textId="41A476F7" w:rsidR="002A1B80" w:rsidRPr="00386082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8F989D" w14:textId="4C9228E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DE7894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C4B2CA" w14:textId="4080B8A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5B7B2F2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B387D9" w14:textId="41174EA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6F69F8" w14:textId="3631D9B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413CA3" w14:textId="3179913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C028A2" w14:textId="0E9D063F" w:rsidR="002A1B80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E3AC96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60D93F" w14:textId="1FC538D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2A1B80" w14:paraId="41012F48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937704" w14:textId="5E2EA8F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49C333" w14:textId="3F14B25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240D7" w14:textId="1809BC2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F2ECE6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8,22кв.м/</w:t>
            </w:r>
          </w:p>
          <w:p w14:paraId="770E2C41" w14:textId="4F47335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21,3пог.м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C4A3A2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C67EF5" w14:textId="18F6D57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3080</w:t>
            </w:r>
          </w:p>
        </w:tc>
      </w:tr>
      <w:tr w:rsidR="002A1B80" w14:paraId="6EC1F2CF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6EEE8A" w14:textId="5392B73A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2A1B80" w14:paraId="00E28D5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FA4ED1" w14:textId="7274F7A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AEA02F" w14:textId="0C4D0BDF" w:rsidR="002A1B80" w:rsidRPr="00386082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38608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CD33F8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944195E" w14:textId="154F6F4A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E1360" w14:textId="337711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169,9</w:t>
            </w:r>
            <w:del w:id="5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16D4" w14:textId="2AAD8AE0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9A8B65" w14:textId="5EB587B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2A1B80" w14:paraId="29E9D4B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5C48AE" w14:textId="7525721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5D28D5" w14:textId="3896D60A" w:rsidR="002A1B80" w:rsidRPr="00B87B8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F44354" w14:textId="0D9E16E0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7C016" w14:textId="5D495F8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77,5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20EC47" w14:textId="2C5D00C1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1522EE" w14:textId="06F2B75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2A1B80" w14:paraId="233AE0D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76ED48" w14:textId="28706C8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7999EE" w14:textId="7C0074C5" w:rsidR="002A1B80" w:rsidRPr="00B87B8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1310D5" w14:textId="388CA1D4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799F42" w14:textId="620317BC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DF85B0" w14:textId="6F725102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187B32" w14:textId="0F9AA8D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2A1B80" w14:paraId="33ECC04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2D3E16" w14:textId="5BBDA02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B3BE43" w14:textId="14B4C4B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96FC3D" w14:textId="75EB7931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577937" w14:textId="729407B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D210A3" w14:textId="2F590509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D53F5D" w14:textId="2C13ECF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2A1B80" w14:paraId="05F7FC64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783348" w14:textId="1376DC0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541053" w14:textId="51E3F50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02F85A" w14:textId="313ACF8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FE5102" w14:textId="26F8253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6C266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0C8286" w14:textId="5E7BA53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694188E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B4C980" w14:textId="487D2B2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A326AA" w14:textId="04EE708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0F2892" w14:textId="4A5EFB2D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4103B" w14:textId="3CBA0A3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3F5AD5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C8E72" w14:textId="218D7AA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71E55E9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FD543F" w14:textId="4BA7422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95B314" w14:textId="6AA23BD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03D6F7" w14:textId="6CDFA21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A8D41" w14:textId="3688901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E9FA6A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387B77" w14:textId="53B6AD0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4E9D9DD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F7ABD6" w14:textId="2218AEA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8806FD" w14:textId="27F1E11D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80CE02" w14:textId="0555ED35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6C021C" w14:textId="366D93AB" w:rsidR="002A1B80" w:rsidRPr="0038789C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99E5C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10FBED" w14:textId="72AD606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6E6F3EAA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E569BA" w14:textId="231BD4D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15CC6D" w14:textId="7DC1BA69" w:rsidR="002A1B80" w:rsidRPr="009409FE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5052DC" w14:textId="0C193AB8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876C8F" w14:textId="1F20B9A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C6AFD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8138DC" w14:textId="3EEE5FF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76E54AC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E1ACE" w14:textId="35EE6C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E7194B" w14:textId="193028E0" w:rsidR="002A1B80" w:rsidRPr="0038789C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21E85" w14:textId="42619600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19D113" w14:textId="09F204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68A02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997334" w14:textId="24AD07F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757BF9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75B330" w14:textId="642D6E6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6804CA" w14:textId="3DF096F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8C96BE" w14:textId="51DC7B1D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7FDD4C" w14:textId="126BEB4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6" w:author="Dmitry" w:date="2020-06-26T13:4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364,4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59AA7E" w14:textId="512D607A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E5D3F" w14:textId="54DAFAD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глав. врача </w:t>
            </w:r>
          </w:p>
        </w:tc>
      </w:tr>
      <w:tr w:rsidR="002A1B80" w14:paraId="21620839" w14:textId="77777777" w:rsidTr="00A22626">
        <w:trPr>
          <w:trHeight w:val="58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39DD6E" w14:textId="6FD4FD3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F0900A" w14:textId="5903FAC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E764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2A9A0" w14:textId="1ED2E306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=20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C21860" w14:textId="1306EB7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7" w:author="Литвинов Виталий" w:date="2023-04-01T22:29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14</w:delText>
              </w:r>
            </w:del>
            <w:ins w:id="8" w:author="Литвинов Виталий" w:date="2023-04-01T22:2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17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,46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2DC5A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04B35E" w14:textId="59B1DE0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 </w:t>
            </w:r>
          </w:p>
        </w:tc>
      </w:tr>
      <w:tr w:rsidR="002A1B80" w:rsidRPr="002A1B80" w14:paraId="4E6E07B6" w14:textId="77777777" w:rsidTr="00A22626">
        <w:trPr>
          <w:trHeight w:val="58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5DD40A" w14:textId="7BCA226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9C75C0" w14:textId="2BA2ED1C" w:rsidR="002A1B80" w:rsidRP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5E12BA" w14:textId="75760F9C" w:rsidR="002A1B80" w:rsidRP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014A74" w14:textId="0406F2F7" w:rsidR="002A1B80" w:rsidRPr="002A1B80" w:rsidDel="00F70026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9218A9" w14:textId="77777777" w:rsidR="002A1B80" w:rsidRP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C8E109" w14:textId="481ADAC0" w:rsidR="002A1B80" w:rsidRP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2A1B80" w14:paraId="6D5E79A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73A2D" w14:textId="5FD207EA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DFA491" w14:textId="178688F5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B92ED0" w14:textId="1F40D687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Т-479; ширина по потолку-55мм; высота по стене-22мм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4596D7" w14:textId="1572C36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43,3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B86F33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8EE119" w14:textId="6EBDF48B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каб. зав.</w:t>
            </w:r>
          </w:p>
        </w:tc>
      </w:tr>
      <w:tr w:rsidR="002A1B80" w14:paraId="2286A17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E934A" w14:textId="2624AE36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556BF" w14:textId="1C3656AB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лепнина Петергоф 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1DC790" w14:textId="752A27AA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Т-338; ширина по потолку-20мм; высота по стене-100</w:t>
            </w: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7DA18D" w14:textId="1D171A7A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AB6795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B16BF0" w14:textId="64A5BB87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2A1B80" w14:paraId="4F7C62F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15BDEA" w14:textId="1A6F3E7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2382FD" w14:textId="38BC4B7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64FA9A" w14:textId="2AA83E8B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Т-475; ширина по потолку-100мм; высота по стене-140мм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EEC5DA" w14:textId="13742F5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23,9 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292938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1F07D5" w14:textId="6B48019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2A1B80" w14:paraId="41F1807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36549" w14:textId="2EF2134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218013" w14:textId="17D9506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3B61F2" w14:textId="06ED295A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9BE73B" w14:textId="231E1AD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8,1кв.м/</w:t>
            </w:r>
          </w:p>
          <w:p w14:paraId="0F29634C" w14:textId="5C119ABE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21,5пог.м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D3210B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A772F1" w14:textId="09F80AF9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4067</w:t>
            </w:r>
          </w:p>
        </w:tc>
      </w:tr>
    </w:tbl>
    <w:p w14:paraId="3164E8B3" w14:textId="5860567A" w:rsidR="00694137" w:rsidRPr="000E7647" w:rsidRDefault="00694137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04"/>
        <w:gridCol w:w="3097"/>
        <w:gridCol w:w="3389"/>
        <w:gridCol w:w="1259"/>
        <w:gridCol w:w="833"/>
        <w:gridCol w:w="1108"/>
      </w:tblGrid>
      <w:tr w:rsidR="001233D7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12F4EEE6" w:rsidR="001233D7" w:rsidRDefault="001233D7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4 этаж</w:t>
            </w:r>
          </w:p>
        </w:tc>
      </w:tr>
      <w:tr w:rsidR="001233D7" w14:paraId="3BF4AB79" w14:textId="77777777" w:rsidTr="001233D7">
        <w:trPr>
          <w:trHeight w:val="852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162CA5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717464" w14:paraId="10CAA926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BE331B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BE331B" w:rsidRDefault="00717464" w:rsidP="00717464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6A6CBE4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0E7647" w14:paraId="6200DB1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BE331B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3A0DD703" w:rsidR="00717464" w:rsidRPr="00BE331B" w:rsidRDefault="0046629D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  <w:r w:rsidR="00717464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717464" w:rsidRPr="000E7647" w14:paraId="18B70E91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BE331B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029F9BD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162CA5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BE331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F451D0" w14:paraId="07BA7BA4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F451D0" w:rsidRPr="00BE331B" w:rsidRDefault="00F451D0" w:rsidP="00F451D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1C9A4760" w:rsidR="00F451D0" w:rsidRPr="00BE331B" w:rsidRDefault="0046629D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</w:t>
            </w:r>
            <w:r w:rsidR="00F451D0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F451D0" w:rsidRPr="00BE331B" w:rsidRDefault="00F451D0" w:rsidP="00F451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0E26CA" w14:paraId="3B02688D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0E26CA" w:rsidRPr="00BE331B" w:rsidRDefault="001F44EC" w:rsidP="000E26C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35A6B2F3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0E26CA" w14:paraId="1B47BE4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1B730092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B1F0E94" w14:textId="25E9993D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55C0B0E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7AEB6A40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0E26CA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92184E" w14:paraId="0BCA10D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5A1D9" w14:textId="61CDC1CF" w:rsidR="0092184E" w:rsidRPr="00910A80" w:rsidRDefault="0092184E" w:rsidP="0092184E">
            <w:pPr>
              <w:spacing w:after="0" w:line="240" w:lineRule="auto"/>
              <w:ind w:left="0" w:firstLine="0"/>
              <w:jc w:val="center"/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EF9F2" w14:textId="1023260E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72FD" w14:textId="1909A6EB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2FE9F" w14:textId="4ACF6DDD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E1C4" w14:textId="77777777" w:rsidR="0092184E" w:rsidRPr="00910A80" w:rsidRDefault="0092184E" w:rsidP="0092184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0B66" w14:textId="3D955897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заместителя глав. врача</w:t>
            </w:r>
          </w:p>
        </w:tc>
      </w:tr>
      <w:tr w:rsidR="00AD5BF7" w14:paraId="0F7CBB3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77B05" w14:textId="7138F9F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747E8" w14:textId="31D9B093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67FF" w14:textId="44BFB93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7DDF" w14:textId="62F11F75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C4DB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9CE51" w14:textId="5A11FBF6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5897F72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494C9" w14:textId="62F3BE9D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CB54B" w14:textId="3BE467A0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82FC1" w14:textId="7777777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6BFCD5A7" w14:textId="1958E6AB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923C2A8" w14:textId="202E40F9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F7AA6" w14:textId="03E697A6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1276C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20A0B" w14:textId="2BA00F30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AD5BF7" w14:paraId="71E60F6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811C8" w14:textId="2EF1B080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F13A6" w14:textId="090CF71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1BA05" w14:textId="28483733" w:rsidR="00AD5BF7" w:rsidRPr="00910A80" w:rsidRDefault="001F44EC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3A2F2E" w14:textId="6024C68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0B79F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14CA4" w14:textId="2987C174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AD5BF7" w14:paraId="4A6BBC0E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D21DA" w14:textId="7386649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88242" w14:textId="05CE1A8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DA048E" w14:textId="4EDC518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D889C" w14:textId="660F78F6" w:rsidR="00AD5BF7" w:rsidRPr="00910A80" w:rsidRDefault="0092184E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13,8</w:t>
            </w:r>
            <w:r w:rsidR="00AD5BF7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EBE62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A9D28" w14:textId="6956CC2A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AD5BF7" w14:paraId="457AF15A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AD5BF7" w:rsidRPr="00910A80" w:rsidRDefault="00AD5BF7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 w:rsidR="001F44EC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="00BE331B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0D99E8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:rsidRPr="00EA009A" w14:paraId="358EDFC2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AD5BF7" w:rsidRPr="00910A80" w:rsidRDefault="00AD5BF7" w:rsidP="00AD5BF7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2D69C30A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108,0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0A3ECA5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99691" w14:textId="6CAF00B9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22881" w14:textId="10BBAC86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8CDB6" w14:textId="722A0B4C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D86183" w14:textId="168D8B1F" w:rsidR="00AD5BF7" w:rsidRPr="00910A80" w:rsidRDefault="0092184E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42,2</w:t>
            </w:r>
            <w:r w:rsidR="00AD5BF7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21A060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26F26" w14:textId="5C265FFE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</w:t>
            </w:r>
          </w:p>
        </w:tc>
      </w:tr>
      <w:tr w:rsidR="00BE331B" w14:paraId="060FCC33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7DF3E34F" w:rsidR="00BE331B" w:rsidRPr="00BE331B" w:rsidRDefault="00116D6E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22,5</w:t>
            </w:r>
            <w:r w:rsidR="00BE331B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BE331B" w14:paraId="2B65FCE4" w14:textId="77777777" w:rsidTr="000F2AE2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F0195" w14:textId="26DE0DA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CC82B9" w14:textId="2FBE7D09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FEBFE" w14:textId="39CF930B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D419F" w14:textId="6B48DF7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3C24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F0093" w14:textId="527ECE8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3F04254E" w14:textId="7AEB462B" w:rsidR="00C70072" w:rsidRPr="00E819CA" w:rsidRDefault="00C70072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16"/>
        <w:gridCol w:w="3087"/>
        <w:gridCol w:w="3362"/>
        <w:gridCol w:w="1131"/>
        <w:gridCol w:w="842"/>
        <w:gridCol w:w="1252"/>
      </w:tblGrid>
      <w:tr w:rsidR="003B5E8C" w:rsidRPr="00E819CA" w14:paraId="2B712943" w14:textId="77777777" w:rsidTr="003B5E8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32EA4" w14:textId="791609F1" w:rsidR="003B5E8C" w:rsidRPr="00E819CA" w:rsidRDefault="003B5E8C" w:rsidP="00B872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0B6CCA44" w14:textId="77777777" w:rsidTr="00B87220">
        <w:trPr>
          <w:trHeight w:val="85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C77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89E5C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FF481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3E4D6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EB5C3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F9BF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051042A7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AD011C" w14:textId="50280B56" w:rsidR="00162CA5" w:rsidRPr="00E819CA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413BB" w:rsidRPr="00E819CA" w14:paraId="54B9CA79" w14:textId="77777777" w:rsidTr="00B87220">
        <w:trPr>
          <w:trHeight w:val="56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2F0B1" w14:textId="28C45C57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9670" w14:textId="1017487B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21D8D" w14:textId="4CF62F91" w:rsidR="007A2521" w:rsidRPr="00F0699B" w:rsidRDefault="003413BB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</w:t>
            </w:r>
            <w:r w:rsidR="007A2521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Ceresit </w:t>
            </w:r>
          </w:p>
          <w:p w14:paraId="270FFBE3" w14:textId="640B87A3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 Atlas Concorde Epos Ivory</w:t>
            </w:r>
            <w:r w:rsidR="0023780D"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80D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0BF5" w14:textId="7F2AD089" w:rsidR="003413BB" w:rsidRPr="00F0699B" w:rsidRDefault="006E277D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9" w:author="Анастасиади Ариадна Георгиевна" w:date="2023-04-01T18:3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33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10" w:author="Анастасиади Ариадна Георгиевна" w:date="2023-04-01T18:36:00Z"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27</w:delText>
              </w:r>
              <w:commentRangeStart w:id="11"/>
              <w:r w:rsidR="003413BB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,</w:delText>
              </w:r>
              <w:commentRangeEnd w:id="11"/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</w:delText>
              </w:r>
              <w:r w:rsidR="003413BB" w:rsidRPr="00F0699B" w:rsidDel="009A5ADE">
                <w:rPr>
                  <w:rStyle w:val="af7"/>
                </w:rPr>
                <w:commentReference w:id="11"/>
              </w:r>
            </w:del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A7D56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672316" w14:textId="0E1112C5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31D6DF19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9ABFA" w14:textId="33E269A1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76F36" w14:textId="1A4F73BD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11015" w14:textId="66F7561A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A6238D7" w14:textId="7E8EBCED" w:rsidR="003413BB" w:rsidRPr="002E3A58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B823A" w14:textId="2F345861" w:rsidR="003413BB" w:rsidRPr="00F0699B" w:rsidRDefault="009A5ADE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" w:author="Анастасиади Ариадна Георгиевна" w:date="2023-04-01T18:3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23 </w:t>
              </w:r>
            </w:ins>
            <w:del w:id="13" w:author="Анастасиади Ариадна Георгиевна" w:date="2023-04-01T18:36:00Z"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32,2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F90AF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6A75" w14:textId="04BD1428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7EBEC801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99EB2" w14:textId="3CF3D77C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9D9A0" w14:textId="2060E9AF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48DA6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F6E8321" w14:textId="0A4AF08F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производитель Atlas Concorde Epos Grey Listello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93EB6" w14:textId="28072A7F" w:rsidR="003413BB" w:rsidRPr="00F0699B" w:rsidRDefault="00D335E4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7AF07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4A07" w14:textId="3C9BADEE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A5ADE" w:rsidRPr="00E819CA" w14:paraId="642AF7B5" w14:textId="77777777" w:rsidTr="00BB407C">
        <w:trPr>
          <w:trHeight w:val="563"/>
          <w:ins w:id="14" w:author="Анастасиади Ариадна Георгиевна" w:date="2023-04-01T18:38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76CFB" w14:textId="34001883" w:rsidR="009A5ADE" w:rsidRPr="00F0699B" w:rsidRDefault="009A5ADE" w:rsidP="003413BB">
            <w:pPr>
              <w:spacing w:after="0" w:line="240" w:lineRule="auto"/>
              <w:ind w:left="0" w:firstLine="0"/>
              <w:jc w:val="center"/>
              <w:rPr>
                <w:ins w:id="15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6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CB606" w14:textId="4A877C8D" w:rsidR="009A5ADE" w:rsidRPr="00F0699B" w:rsidRDefault="009A5ADE" w:rsidP="003413BB">
            <w:pPr>
              <w:spacing w:after="0" w:line="240" w:lineRule="auto"/>
              <w:ind w:left="0" w:firstLine="0"/>
              <w:jc w:val="center"/>
              <w:rPr>
                <w:ins w:id="17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90059" w14:textId="6561FBDF" w:rsidR="009A5ADE" w:rsidRPr="00F0699B" w:rsidRDefault="009A5ADE" w:rsidP="005E71DD">
            <w:pPr>
              <w:spacing w:after="0" w:line="240" w:lineRule="auto"/>
              <w:ind w:left="0" w:firstLine="0"/>
              <w:jc w:val="center"/>
              <w:rPr>
                <w:ins w:id="19" w:author="Анастасиади Ариадна Георгиевна" w:date="2023-04-01T18:3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</w:t>
              </w:r>
            </w:ins>
            <w:ins w:id="21" w:author="Анастасиади Ариадна Георгиевна" w:date="2023-04-01T18:43:00Z"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н</w:t>
              </w:r>
            </w:ins>
            <w:ins w:id="22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т ступени из </w:t>
              </w:r>
            </w:ins>
            <w:ins w:id="23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</w:ins>
            <w:ins w:id="24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а</w:t>
              </w:r>
            </w:ins>
            <w:ins w:id="25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Ceresit </w:t>
              </w:r>
            </w:ins>
          </w:p>
          <w:p w14:paraId="73EFB9AD" w14:textId="683C5405" w:rsidR="009A5ADE" w:rsidRPr="00F0699B" w:rsidRDefault="009A5ADE" w:rsidP="009A5ADE">
            <w:pPr>
              <w:spacing w:after="0" w:line="240" w:lineRule="auto"/>
              <w:ind w:left="0" w:firstLine="0"/>
              <w:jc w:val="center"/>
              <w:rPr>
                <w:ins w:id="26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</w:ins>
            <w:ins w:id="28" w:author="Анастасиади Ариадна Георгиевна" w:date="2023-04-01T18:4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</w:t>
              </w:r>
            </w:ins>
            <w:ins w:id="29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1200x3</w:t>
              </w:r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00мм</w:t>
              </w:r>
            </w:ins>
            <w:ins w:id="30" w:author="Анастасиади Ариадна Георгиевна" w:date="2023-04-01T19:09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 1200х300мм с угловым элементом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31636" w14:textId="43B22C25" w:rsidR="009A5ADE" w:rsidRDefault="00334B91" w:rsidP="00D33AE2">
            <w:pPr>
              <w:spacing w:after="0" w:line="240" w:lineRule="auto"/>
              <w:ind w:left="0" w:firstLine="0"/>
              <w:jc w:val="center"/>
              <w:rPr>
                <w:ins w:id="31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2" w:author="Анастасиади Ариадна Георгиевна" w:date="2023-04-01T19:0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2шт/4шт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7F2E7" w14:textId="77777777" w:rsidR="009A5ADE" w:rsidRPr="00F0699B" w:rsidRDefault="009A5ADE" w:rsidP="003413BB">
            <w:pPr>
              <w:spacing w:after="0" w:line="240" w:lineRule="auto"/>
              <w:ind w:left="0" w:firstLine="0"/>
              <w:rPr>
                <w:ins w:id="33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DE6739" w14:textId="1DA7618E" w:rsidR="009A5ADE" w:rsidRPr="00F0699B" w:rsidRDefault="008C4413" w:rsidP="003413BB">
            <w:pPr>
              <w:spacing w:after="0" w:line="240" w:lineRule="auto"/>
              <w:ind w:left="0" w:firstLine="0"/>
              <w:rPr>
                <w:ins w:id="34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5" w:author="Анастасиади Ариадна Георгиевна" w:date="2023-04-01T18:4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413BB" w:rsidRPr="00E819CA" w14:paraId="5D71E56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BC9EB" w14:textId="3F1E20B5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E2A70" w14:textId="3CE0ABD6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F81F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CBF0473" w14:textId="3216C542" w:rsidR="003413BB" w:rsidRPr="00F0699B" w:rsidRDefault="007A2521" w:rsidP="004E6E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Элит Шампейн Крим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59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A69B3" w14:textId="22767C6D" w:rsidR="003413BB" w:rsidRPr="00F0699B" w:rsidRDefault="00D335E4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5BB29" w14:textId="5DA2DC42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FA0A81" w14:textId="045C76E4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162CA5" w:rsidRPr="004954C2" w14:paraId="05BCC042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0D427E" w14:textId="0DEF4304" w:rsidR="00162CA5" w:rsidRPr="00F0699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66AD2" w:rsidRPr="004954C2" w14:paraId="1681CCD6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50E7" w14:textId="5A92EC4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86AE8" w14:textId="517E546D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9B921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B2A40F1" w14:textId="79C46133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 w:rsidR="0023780D"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80D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A1E5D" w14:textId="504E2991" w:rsidR="00066AD2" w:rsidRPr="00F0699B" w:rsidRDefault="006E277D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6" w:author="Анастасиади Ариадна Георгиевна" w:date="2023-04-01T18:3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52,6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37" w:author="Анастасиади Ариадна Георгиевна" w:date="2023-04-01T18:37:00Z">
              <w:r w:rsidR="00066AD2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50,6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BB433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7CB6E8" w14:textId="56E1E7FD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31743CB1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69BB9" w14:textId="338DC0F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C678" w14:textId="60304DFE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D050E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A4AE7A0" w14:textId="3227C6A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4ACAE" w14:textId="37910EC8" w:rsidR="00066AD2" w:rsidRPr="00F0699B" w:rsidRDefault="00334B91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8" w:author="Анастасиади Ариадна Георгиевна" w:date="2023-04-01T18:3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37,5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39" w:author="Анастасиади Ариадна Георгиевна" w:date="2023-04-01T18:37:00Z">
              <w:r w:rsidR="00F0699B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55,28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17AF6" w14:textId="636D3F05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56EAA3" w14:textId="71177E8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16CD270C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C4A6F" w14:textId="2D5DE77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0595F" w14:textId="0685CC2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9FD2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0414B36" w14:textId="24A41DF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F04D9" w14:textId="2E0CE66C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6,34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9D571" w14:textId="7B564FE1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9E4BC2" w14:textId="3943652C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C4413" w:rsidRPr="004954C2" w14:paraId="269C0986" w14:textId="77777777" w:rsidTr="00865A2C">
        <w:trPr>
          <w:trHeight w:val="563"/>
          <w:ins w:id="40" w:author="Анастасиади Ариадна Георгиевна" w:date="2023-04-01T19:03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87137" w14:textId="1AD96D53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1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2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C1CBA" w14:textId="2243B7D6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3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4" w:author="Анастасиади Ариадна Георгиевна" w:date="2023-04-01T19:0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04671" w14:textId="56D9B1E3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5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6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5316EBED" w14:textId="5BD3A5DA" w:rsidR="008C4413" w:rsidRPr="00F0699B" w:rsidRDefault="008C4413" w:rsidP="00334B91">
            <w:pPr>
              <w:spacing w:after="0" w:line="240" w:lineRule="auto"/>
              <w:ind w:left="0" w:firstLine="0"/>
              <w:jc w:val="center"/>
              <w:rPr>
                <w:ins w:id="47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8" w:author="Анастасиади Ариадна Георгиевна" w:date="2023-04-01T19:0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0х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300мм</w:t>
              </w:r>
            </w:ins>
            <w:ins w:id="49" w:author="Анастасиади Ариадна Георгиевна" w:date="2023-04-01T19:0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/ </w:t>
              </w:r>
            </w:ins>
            <w:ins w:id="50" w:author="Анастасиади Ариадна Георгиевна" w:date="2023-04-01T19:08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1000х375мм/ </w:t>
              </w:r>
            </w:ins>
            <w:ins w:id="51" w:author="Анастасиади Ариадна Георгиевна" w:date="2023-04-01T19:0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1000х300мм</w:t>
              </w:r>
            </w:ins>
            <w:ins w:id="52" w:author="Анастасиади Ариадна Георгиевна" w:date="2023-04-01T19:05:00Z">
              <w:r w:rsidR="00334B91"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 угловым элементом</w:t>
              </w:r>
            </w:ins>
            <w:ins w:id="53" w:author="Анастасиади Ариадна Георгиевна" w:date="2023-04-01T19:07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5D391" w14:textId="03BEB084" w:rsidR="008C4413" w:rsidRDefault="00334B91" w:rsidP="008C4413">
            <w:pPr>
              <w:spacing w:after="0" w:line="240" w:lineRule="auto"/>
              <w:ind w:left="0" w:firstLine="0"/>
              <w:jc w:val="center"/>
              <w:rPr>
                <w:ins w:id="54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55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6</w:t>
              </w:r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</w:t>
              </w:r>
            </w:ins>
            <w:ins w:id="56" w:author="Анастасиади Ариадна Георгиевна" w:date="2023-04-01T19:0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/2шт</w:t>
              </w:r>
            </w:ins>
            <w:ins w:id="57" w:author="Анастасиади Ариадна Георгиевна" w:date="2023-04-01T19:0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/4шт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22DCE" w14:textId="77777777" w:rsidR="008C4413" w:rsidRPr="00F0699B" w:rsidRDefault="008C4413" w:rsidP="008C4413">
            <w:pPr>
              <w:spacing w:after="0" w:line="240" w:lineRule="auto"/>
              <w:ind w:left="0" w:firstLine="0"/>
              <w:rPr>
                <w:ins w:id="58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54004A" w14:textId="0BADD946" w:rsidR="00334B91" w:rsidRPr="00F0699B" w:rsidRDefault="008C4413" w:rsidP="008C4413">
            <w:pPr>
              <w:spacing w:after="0" w:line="240" w:lineRule="auto"/>
              <w:ind w:left="0" w:firstLine="0"/>
              <w:rPr>
                <w:ins w:id="59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0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34B91" w:rsidRPr="004954C2" w14:paraId="727E4C94" w14:textId="77777777" w:rsidTr="00865A2C">
        <w:trPr>
          <w:trHeight w:val="563"/>
          <w:ins w:id="61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CA1A2" w14:textId="6D423AA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63" w:author="Анастасиади Ариадна Георгиевна" w:date="2023-04-01T19:1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171EF" w14:textId="46EEAAFC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4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5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216CC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7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274CAC80" w14:textId="0D0D0AB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9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см. </w:t>
              </w:r>
            </w:ins>
            <w:ins w:id="70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279B3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71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3A1A3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7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DCF3B5" w14:textId="0D765B81" w:rsidR="00334B91" w:rsidRPr="00F0699B" w:rsidRDefault="00334B91" w:rsidP="00334B91">
            <w:pPr>
              <w:spacing w:after="0" w:line="240" w:lineRule="auto"/>
              <w:ind w:left="0" w:firstLine="0"/>
              <w:rPr>
                <w:ins w:id="7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74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334B91" w14:paraId="4A58000E" w14:textId="77777777" w:rsidTr="00865A2C">
        <w:trPr>
          <w:trHeight w:val="563"/>
          <w:ins w:id="75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31DB1" w14:textId="773FA10F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7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  <w:rPrChange w:id="77" w:author="Анастасиади Ариадна Георгиевна" w:date="2023-04-01T19:10:00Z">
                  <w:rPr>
                    <w:ins w:id="78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</w:pPr>
            <w:ins w:id="79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6D535" w14:textId="67CC7A4D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8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1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CD3C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82" w:author="Анастасиади Ариадна Георгиевна" w:date="2023-04-01T19:12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3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700E3E26" w14:textId="596011D0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84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5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. </w:t>
              </w:r>
            </w:ins>
            <w:ins w:id="86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32738" w14:textId="77777777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87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88" w:author="Анастасиади Ариадна Георгиевна" w:date="2023-04-01T19:13:00Z">
                  <w:rPr>
                    <w:ins w:id="89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49370" w14:textId="77777777" w:rsidR="00334B91" w:rsidRPr="00334B91" w:rsidRDefault="00334B91" w:rsidP="00334B91">
            <w:pPr>
              <w:spacing w:after="0" w:line="240" w:lineRule="auto"/>
              <w:ind w:left="0" w:firstLine="0"/>
              <w:rPr>
                <w:ins w:id="9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91" w:author="Анастасиади Ариадна Георгиевна" w:date="2023-04-01T19:13:00Z">
                  <w:rPr>
                    <w:ins w:id="92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8938E2" w14:textId="14AB3968" w:rsidR="00334B91" w:rsidRPr="00334B91" w:rsidRDefault="00334B91" w:rsidP="00334B91">
            <w:pPr>
              <w:spacing w:after="0" w:line="240" w:lineRule="auto"/>
              <w:ind w:left="0" w:firstLine="0"/>
              <w:rPr>
                <w:ins w:id="9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94" w:author="Анастасиади Ариадна Георгиевна" w:date="2023-04-01T19:13:00Z">
                  <w:rPr>
                    <w:ins w:id="95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ins w:id="96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28D895E9" w14:textId="77777777" w:rsidTr="00865A2C">
        <w:trPr>
          <w:trHeight w:val="563"/>
          <w:ins w:id="97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7501E" w14:textId="1477BA26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9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  <w:rPrChange w:id="99" w:author="Анастасиади Ариадна Георгиевна" w:date="2023-04-01T19:10:00Z">
                  <w:rPr>
                    <w:ins w:id="100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</w:pPr>
            <w:ins w:id="101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960A6" w14:textId="57928D7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3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B059F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4" w:author="Анастасиади Ариадна Георгиевна" w:date="2023-04-01T19:1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5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46BD85CD" w14:textId="7E74091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7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2E23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D97A6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09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5F875B" w14:textId="22750BCA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1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1" w:author="Анастасиади Ариадна Георгиевна" w:date="2023-04-01T19:14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478BA20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B4F3" w14:textId="698D1B54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2ACAF" w14:textId="655E574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4E7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8D7B0AF" w14:textId="773D6D7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1EDD5" w14:textId="01E1B7F0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DF06D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6D5CBD" w14:textId="311003C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334B91" w:rsidRPr="004954C2" w14:paraId="5F93BD5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AD9E03" w14:textId="75BB4D30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34B91" w:rsidRPr="004954C2" w14:paraId="7DEEE189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34E4" w14:textId="2D4B19F4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AD2DE" w14:textId="352F800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E8272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48E83F6D" w14:textId="5CCBF8C0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61BF5" w14:textId="145BB511" w:rsidR="00334B91" w:rsidRPr="00F0699B" w:rsidRDefault="006E277D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2" w:author="Анастасиади Ариадна Георгиевна" w:date="2023-04-01T19:1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55,2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113" w:author="Анастасиади Ариадна Георгиевна" w:date="2023-04-01T19:16:00Z">
              <w:r w:rsidR="00334B91" w:rsidRPr="00F0699B" w:rsidDel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52,54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B33F0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043EED" w14:textId="0BABC2B4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55A8FE9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6DAA7" w14:textId="57592238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EFE48" w14:textId="1182AC5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A51F5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47DB9D1" w14:textId="55C7015D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E6077" w14:textId="3892727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4" w:author="Анастасиади Ариадна Георгиевна" w:date="2023-04-01T19:1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37,5 </w:t>
              </w:r>
            </w:ins>
            <w:del w:id="115" w:author="Анастасиади Ариадна Георгиевна" w:date="2023-04-01T19:16:00Z">
              <w:r w:rsidRPr="00F0699B" w:rsidDel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54,1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9164" w14:textId="738FC453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F19334" w14:textId="6D6BAA59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5AF5455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6357B" w14:textId="5672FE75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E791D" w14:textId="1498BE86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E35C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D4927AC" w14:textId="090C219C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3DF08" w14:textId="40BC908B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6,43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FFEF7" w14:textId="7DAA2BC3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B50108" w14:textId="045DCAC9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58D2627C" w14:textId="77777777" w:rsidTr="00865A2C">
        <w:trPr>
          <w:trHeight w:val="563"/>
          <w:ins w:id="116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3EC89" w14:textId="090BF76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1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18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61EF4" w14:textId="2B1FF753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1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0061F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2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2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61AE7904" w14:textId="203494BF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2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4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 1000х300мм/ </w:t>
              </w:r>
              <w:r w:rsidR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1000х500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мм/ 1000х300мм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с угловым элементом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56A63" w14:textId="4DF10B3F" w:rsidR="00334B91" w:rsidRPr="00F0699B" w:rsidRDefault="00600975" w:rsidP="00334B91">
            <w:pPr>
              <w:spacing w:after="0" w:line="240" w:lineRule="auto"/>
              <w:ind w:left="0" w:firstLine="0"/>
              <w:jc w:val="center"/>
              <w:rPr>
                <w:ins w:id="12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6" w:author="Анастасиади Ариадна Георгиевна" w:date="2023-04-01T19:21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</w:t>
              </w:r>
            </w:ins>
            <w:ins w:id="127" w:author="Анастасиади Ариадна Георгиевна" w:date="2023-04-01T19:1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шт/2шт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/2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534C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2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1B63D8" w14:textId="26C6779B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2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0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34B91" w:rsidRPr="004954C2" w14:paraId="6CDBFDE8" w14:textId="77777777" w:rsidTr="00865A2C">
        <w:trPr>
          <w:trHeight w:val="563"/>
          <w:ins w:id="131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0DD2D" w14:textId="26E7329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3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33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1C730" w14:textId="0E8D07C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3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F275E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3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1A34CFC" w14:textId="6A461A16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3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9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D4380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36B2D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4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5389D8" w14:textId="1E63AF23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4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3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6E9A8EC3" w14:textId="77777777" w:rsidTr="00865A2C">
        <w:trPr>
          <w:trHeight w:val="563"/>
          <w:ins w:id="144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E642A" w14:textId="71428FD4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4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58D42" w14:textId="2194A81C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8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209D2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7B48C2F6" w14:textId="6C3F9A59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5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3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4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5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6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7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8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9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0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1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2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3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4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5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6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7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8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.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C5B18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6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F67C9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7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6D491D" w14:textId="5F113919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7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2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5066AA9B" w14:textId="77777777" w:rsidTr="00865A2C">
        <w:trPr>
          <w:trHeight w:val="563"/>
          <w:ins w:id="173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1AE4E" w14:textId="32C85C29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7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7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8C1D2" w14:textId="4B844FD5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7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8E66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7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9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59708D2C" w14:textId="0D1EA7BD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8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4C2CD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8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208F0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8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EDD08E" w14:textId="6C15B87A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8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5" w:author="Анастасиади Ариадна Георгиевна" w:date="2023-04-01T19:14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31745505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EA591" w14:textId="1D3926B6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278DB" w14:textId="348ED59B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56BB4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163207B" w14:textId="7321D4C5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1EDFE" w14:textId="62982FA2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404EA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ED3E1B" w14:textId="51B0BBDE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334B91" w:rsidRPr="004954C2" w14:paraId="5D07C043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FFAF0" w14:textId="7D0F4F6A" w:rsidR="00334B91" w:rsidRPr="00910A80" w:rsidRDefault="00175AD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AAE6B" w14:textId="5B1A2509" w:rsidR="00334B91" w:rsidRPr="00910A80" w:rsidRDefault="00175AD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018F" w14:textId="117E4790" w:rsidR="00334B91" w:rsidRPr="00910A80" w:rsidRDefault="00175AD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Паркетная доска - Meister Lindur; дуб беленый; размеры: 2600х320х11 мм, укладка на клей по фанере, однокомпонентный клей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Wakol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297C1" w14:textId="27DF9753" w:rsidR="00334B91" w:rsidRPr="00910A80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17,17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4818F" w14:textId="77777777" w:rsidR="00334B91" w:rsidRPr="00910A80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9B1880" w14:textId="22171922" w:rsidR="00334B91" w:rsidRPr="00910A80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334B91" w:rsidRPr="004954C2" w14:paraId="72A1786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C1C4A3" w14:textId="2019A952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34B91" w:rsidRPr="004954C2" w14:paraId="0482300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41A83" w14:textId="7A89A832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CA10" w14:textId="0E067729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61013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5F9A3AD" w14:textId="0A5C8AE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8F1D9" w14:textId="10A74D6F" w:rsidR="00334B91" w:rsidRPr="00F0699B" w:rsidRDefault="00F87EA6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6" w:author="Анастасиади Ариадна Георгиевна" w:date="2023-04-01T19:18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53</w:t>
              </w:r>
              <w:r w:rsidR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187" w:author="Анастасиади Ариадна Георгиевна" w:date="2023-04-01T19:18:00Z">
              <w:r w:rsidR="00334B91"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45,6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2EF0C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095156" w14:textId="3CED0B89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7267204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4509E" w14:textId="6CE05405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569C2" w14:textId="7504281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215E1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886FF55" w14:textId="088E1C6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E4123" w14:textId="2FCB323C" w:rsidR="00334B91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8" w:author="Анастасиади Ариадна Георгиевна" w:date="2023-04-01T19:18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32,4 </w:t>
              </w:r>
            </w:ins>
            <w:del w:id="189" w:author="Анастасиади Ариадна Георгиевна" w:date="2023-04-01T19:18:00Z">
              <w:r w:rsidR="00334B91"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54,5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5ACB7" w14:textId="27D31771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8FA985" w14:textId="68371C78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64262AF0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856C3" w14:textId="254C204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53421" w14:textId="74801BB6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40AFA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1EDC629" w14:textId="23160E63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7C339" w14:textId="24E72669" w:rsidR="00334B91" w:rsidRPr="00F0699B" w:rsidRDefault="00600975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0" w:author="Анастасиади Ариадна Георгиевна" w:date="2023-04-01T19:1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6,1 </w:t>
              </w:r>
            </w:ins>
            <w:del w:id="191" w:author="Анастасиади Ариадна Георгиевна" w:date="2023-04-01T19:19:00Z">
              <w:r w:rsidR="00334B91"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5,5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419E" w14:textId="5115C3FB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07110F" w14:textId="4B0C55D1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00975" w:rsidRPr="004954C2" w14:paraId="3CE8AF63" w14:textId="77777777" w:rsidTr="00865A2C">
        <w:trPr>
          <w:trHeight w:val="563"/>
          <w:ins w:id="192" w:author="Анастасиади Ариадна Георгиевна" w:date="2023-04-01T19:19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65018" w14:textId="42EA7FC3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193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4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B8D46" w14:textId="393446FD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195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6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42803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197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8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02778722" w14:textId="7ED59121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199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0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  1000х300мм/ 900х300мм/ 1000х300мм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с угловым элементом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7C884" w14:textId="7CBB053E" w:rsidR="00600975" w:rsidRDefault="00600975" w:rsidP="00600975">
            <w:pPr>
              <w:spacing w:after="0" w:line="240" w:lineRule="auto"/>
              <w:ind w:left="0" w:firstLine="0"/>
              <w:jc w:val="center"/>
              <w:rPr>
                <w:ins w:id="201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2" w:author="Анастасиади Ариадна Георгиевна" w:date="2023-04-01T19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4шт/2шт/2шт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44D63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03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B9D336" w14:textId="2D6F79FE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04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5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600975" w:rsidRPr="004954C2" w14:paraId="39900D9E" w14:textId="77777777" w:rsidTr="00865A2C">
        <w:trPr>
          <w:trHeight w:val="563"/>
          <w:ins w:id="206" w:author="Анастасиади Ариадна Георгиевна" w:date="2023-04-01T19:19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6ABD5" w14:textId="28A7CE7B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07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8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AF7A1" w14:textId="48A909EB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09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0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E4FEB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11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2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CCA8885" w14:textId="2C7CB22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13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4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43687" w14:textId="77777777" w:rsidR="00600975" w:rsidRDefault="00600975" w:rsidP="00600975">
            <w:pPr>
              <w:spacing w:after="0" w:line="240" w:lineRule="auto"/>
              <w:ind w:left="0" w:firstLine="0"/>
              <w:jc w:val="center"/>
              <w:rPr>
                <w:ins w:id="215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C9536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16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C50CFE" w14:textId="46CB5C75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17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8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600975" w:rsidRPr="004954C2" w14:paraId="4593D8DE" w14:textId="77777777" w:rsidTr="00865A2C">
        <w:trPr>
          <w:trHeight w:val="563"/>
          <w:ins w:id="219" w:author="Анастасиади Ариадна Георгиевна" w:date="2023-04-01T19:2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FB86A" w14:textId="02A6C9A0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20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1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2995E" w14:textId="5391BFCA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22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3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78DC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24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5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1422837E" w14:textId="17645D8D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26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7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.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B322C" w14:textId="77777777" w:rsidR="00600975" w:rsidRDefault="00600975" w:rsidP="00600975">
            <w:pPr>
              <w:spacing w:after="0" w:line="240" w:lineRule="auto"/>
              <w:ind w:left="0" w:firstLine="0"/>
              <w:jc w:val="center"/>
              <w:rPr>
                <w:ins w:id="228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07AB5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29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50387C" w14:textId="0065A499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30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1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600975" w:rsidRPr="004954C2" w14:paraId="258390AD" w14:textId="77777777" w:rsidTr="00865A2C">
        <w:trPr>
          <w:trHeight w:val="563"/>
          <w:ins w:id="232" w:author="Анастасиади Ариадна Георгиевна" w:date="2023-04-01T19:2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B6040" w14:textId="566821CD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33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4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85D9B" w14:textId="73E5935B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35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6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30923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37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8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C8BBB6D" w14:textId="11925FF4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39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0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246AC" w14:textId="77777777" w:rsidR="00600975" w:rsidRDefault="00600975" w:rsidP="00600975">
            <w:pPr>
              <w:spacing w:after="0" w:line="240" w:lineRule="auto"/>
              <w:ind w:left="0" w:firstLine="0"/>
              <w:jc w:val="center"/>
              <w:rPr>
                <w:ins w:id="241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E1AEA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42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DB4218" w14:textId="3777DE1F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43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4" w:author="Анастасиади Ариадна Георгиевна" w:date="2023-04-01T19:20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600975" w:rsidRPr="004954C2" w14:paraId="0E20FAF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09CF1" w14:textId="5588156E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1A963" w14:textId="60AB0AA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A5E0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DBFAA7" w14:textId="3F1C49DB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BC1A5" w14:textId="5361F48F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09CD9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7E1CBA" w14:textId="29D337D9" w:rsidR="00600975" w:rsidRPr="00F0699B" w:rsidRDefault="00600975" w:rsidP="0060097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00975" w:rsidRPr="004954C2" w14:paraId="24A8715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84758" w14:textId="1A5E959E" w:rsidR="00600975" w:rsidRPr="00910A80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CA9E" w14:textId="399E7D87" w:rsidR="00600975" w:rsidRPr="00910A80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AEC76" w14:textId="43F9E4D2" w:rsidR="00600975" w:rsidRPr="00910A80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Паркетная доска - Meister Lindur; дуб беленый; размеры: 2600х320х11 мм, укладка на клей по фанере, однокомпонентный клей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Wakol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228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E3546" w14:textId="166F8C15" w:rsidR="00600975" w:rsidRPr="00910A80" w:rsidRDefault="00175AD1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E8011" w14:textId="167FB066" w:rsidR="00600975" w:rsidRPr="00910A80" w:rsidRDefault="00600975" w:rsidP="0060097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E3EA83" w14:textId="0647CD27" w:rsidR="00175AD1" w:rsidRPr="00910A80" w:rsidRDefault="00600975" w:rsidP="0060097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глав. Врача, приемная</w:t>
            </w:r>
            <w:r w:rsidR="00175AD1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кабинет заведующего</w:t>
            </w:r>
          </w:p>
        </w:tc>
      </w:tr>
    </w:tbl>
    <w:p w14:paraId="1F2A894D" w14:textId="60502250" w:rsidR="00503984" w:rsidRDefault="00503984" w:rsidP="00B75409">
      <w:pPr>
        <w:ind w:left="0" w:firstLine="0"/>
      </w:pPr>
    </w:p>
    <w:p w14:paraId="7D41529E" w14:textId="0D4CA649" w:rsidR="00E7509E" w:rsidRDefault="00E7509E" w:rsidP="00B75409">
      <w:pPr>
        <w:ind w:left="0" w:firstLine="0"/>
      </w:pPr>
    </w:p>
    <w:p w14:paraId="5093F418" w14:textId="2F31D327" w:rsidR="00E7509E" w:rsidRDefault="00E7509E" w:rsidP="00B75409">
      <w:pPr>
        <w:ind w:left="0" w:firstLine="0"/>
      </w:pPr>
    </w:p>
    <w:p w14:paraId="257E3FE8" w14:textId="77777777" w:rsidR="00E7509E" w:rsidRDefault="00E7509E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A51360" w:rsidRPr="00E40DF5" w14:paraId="49F5C8F0" w14:textId="77777777" w:rsidTr="007913B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667D" w14:textId="361BAA70" w:rsidR="00A51360" w:rsidRPr="00E40DF5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стыковочных профилей c 1 по 4 этаж</w:t>
            </w:r>
          </w:p>
        </w:tc>
      </w:tr>
      <w:tr w:rsidR="00A51360" w:rsidRPr="00E40DF5" w14:paraId="1B0154F8" w14:textId="77777777" w:rsidTr="007913B5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7F05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C8DE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D5C7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E0C6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EF96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1773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51360" w:rsidRPr="00E40DF5" w14:paraId="427DFD46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57ECB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CF4579" w:rsidRPr="00E40DF5" w14:paraId="116CF502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43DD" w14:textId="710D2203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6287" w14:textId="79D0F4DB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CEF4" w14:textId="49F44C6D" w:rsidR="00CF4579" w:rsidRPr="00E40DF5" w:rsidRDefault="00355D0A" w:rsidP="006957E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полированная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2E6B" w14:textId="6C99997D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BF86" w14:textId="77777777" w:rsidR="00CF4579" w:rsidRPr="00E40DF5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4CDF" w14:textId="071E4193" w:rsidR="00CF4579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A51360" w:rsidRPr="00E40DF5" w14:paraId="4AF54EA0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1A15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CF4579" w:rsidRPr="00E40DF5" w14:paraId="5A9D6B01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3667" w14:textId="0D5457E5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E4F0" w14:textId="1D4B88A6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84A9" w14:textId="74EB30BC" w:rsidR="00CF4579" w:rsidRPr="00E40DF5" w:rsidRDefault="00355D0A" w:rsidP="00C35A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полированная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60716" w14:textId="29DDD4E0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999B" w14:textId="77777777" w:rsidR="00CF4579" w:rsidRPr="00E40DF5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9524" w14:textId="6D64A9A7" w:rsidR="00CF4579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A51360" w:rsidRPr="00E40DF5" w14:paraId="13427314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EF8FA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A51360" w:rsidRPr="00E40DF5" w14:paraId="13B4AE74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57B16" w14:textId="01533E35" w:rsidR="00A51360" w:rsidRPr="00E40DF5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FD5E" w14:textId="1B89CFE5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7DB17" w14:textId="0D98611C" w:rsidR="00A51360" w:rsidRPr="00E40DF5" w:rsidRDefault="00355D0A" w:rsidP="006957E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полированная 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AFF5" w14:textId="3E67C64C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74975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E64B" w14:textId="5E2C9D83" w:rsidR="00A51360" w:rsidRPr="00E40DF5" w:rsidRDefault="00355D0A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Применяется в местах стыковки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напольных покрытий под полотном двери</w:t>
            </w:r>
          </w:p>
        </w:tc>
      </w:tr>
      <w:tr w:rsidR="00A51360" w:rsidRPr="00E40DF5" w14:paraId="601CD7D8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5BFD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A51360" w:rsidRPr="009E728E" w14:paraId="3F63B32E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596E" w14:textId="386E9BAF" w:rsidR="00A51360" w:rsidRPr="00E40DF5" w:rsidRDefault="00B84146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8CC2" w14:textId="071D7DC3" w:rsidR="00A51360" w:rsidRPr="00E40DF5" w:rsidRDefault="00B84146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5A000" w14:textId="010D3874" w:rsidR="00A51360" w:rsidRPr="00E40DF5" w:rsidRDefault="00355D0A" w:rsidP="00C35A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 латунь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полированная 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822AC" w14:textId="176FF5CF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184C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BE02C" w14:textId="4279DFCA" w:rsidR="00A51360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</w:tbl>
    <w:p w14:paraId="236B9CB8" w14:textId="61676B01" w:rsidR="00A51360" w:rsidRDefault="00A51360" w:rsidP="00B75409">
      <w:pPr>
        <w:ind w:left="0" w:firstLine="0"/>
      </w:pPr>
    </w:p>
    <w:p w14:paraId="12DBF4AF" w14:textId="235EC088" w:rsidR="00694137" w:rsidDel="009A1123" w:rsidRDefault="00694137" w:rsidP="00B75409">
      <w:pPr>
        <w:ind w:left="0" w:firstLine="0"/>
        <w:rPr>
          <w:del w:id="245" w:author="Литвинов Виталий" w:date="2023-04-01T22:46:00Z"/>
        </w:rPr>
      </w:pPr>
    </w:p>
    <w:p w14:paraId="4386FFCB" w14:textId="3D11EF7F" w:rsidR="00694137" w:rsidDel="009A1123" w:rsidRDefault="00694137" w:rsidP="00B75409">
      <w:pPr>
        <w:ind w:left="0" w:firstLine="0"/>
        <w:rPr>
          <w:del w:id="246" w:author="Литвинов Виталий" w:date="2023-04-01T22:46:00Z"/>
        </w:rPr>
      </w:pPr>
    </w:p>
    <w:p w14:paraId="741D9F52" w14:textId="283959EA" w:rsidR="00107632" w:rsidDel="009A1123" w:rsidRDefault="00107632" w:rsidP="00B75409">
      <w:pPr>
        <w:ind w:left="0" w:firstLine="0"/>
        <w:rPr>
          <w:del w:id="247" w:author="Литвинов Виталий" w:date="2023-04-01T22:46:00Z"/>
        </w:rPr>
      </w:pPr>
    </w:p>
    <w:p w14:paraId="3B3B29BE" w14:textId="77777777" w:rsidR="00107632" w:rsidRPr="004954C2" w:rsidRDefault="00107632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3935CA" w:rsidRPr="00E819CA" w14:paraId="03A23978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2981" w14:textId="42DFA759" w:rsidR="003935CA" w:rsidRPr="00E819CA" w:rsidRDefault="003935CA" w:rsidP="00AD20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E819CA" w14:paraId="54839FBB" w14:textId="77777777" w:rsidTr="00587391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70F6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41F8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8E34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2E55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2F02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43CC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11001D3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D28C" w14:textId="31E521B9" w:rsidR="00162CA5" w:rsidRPr="00162CA5" w:rsidRDefault="00162CA5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162CA5" w:rsidRPr="00CE39C8" w14:paraId="5C43D02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F342" w14:textId="5C36B12C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E9D7" w14:textId="4136DACA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C629" w14:textId="0EAD89B7" w:rsidR="00162CA5" w:rsidRPr="00CE39C8" w:rsidRDefault="00162CA5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B955" w14:textId="3F360056" w:rsidR="00162CA5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43</w:t>
            </w:r>
            <w:r w:rsidR="00162CA5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D2AF" w14:textId="77777777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777C" w14:textId="40D7A32A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74E84" w:rsidRPr="00CE39C8" w14:paraId="6A384E4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9588" w14:textId="439F48C1" w:rsidR="00F74E84" w:rsidRPr="00CE39C8" w:rsidRDefault="00F74E84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1F44EC" w:rsidRPr="00CE39C8" w14:paraId="2E71C106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C530" w14:textId="1172FC21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91A3" w14:textId="033F2CE6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F3D5" w14:textId="29AA1BCB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EF26" w14:textId="0F277120" w:rsidR="001F44EC" w:rsidRPr="00CE39C8" w:rsidRDefault="009A5ADE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8" w:author="Анастасиади Ариадна Георгиевна" w:date="2023-04-01T18:2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88,4</w:t>
              </w:r>
            </w:ins>
            <w:ins w:id="249" w:author="Анастасиади Ариадна Георгиевна" w:date="2023-04-01T18:26:00Z">
              <w:r w:rsidR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250" w:author="Анастасиади Ариадна Георгиевна" w:date="2023-04-01T18:22:00Z">
              <w:r w:rsidR="001F44EC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77,9</w:delText>
              </w:r>
              <w:r w:rsidR="001F44EC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delText xml:space="preserve"> </w:delText>
              </w:r>
            </w:del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04431" w14:textId="54F4258F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F45" w14:textId="3551B8CA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1F44EC" w:rsidRPr="00CE39C8" w14:paraId="438AFC2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FFDF" w14:textId="42A7B7CD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1F44EC" w:rsidRPr="00CE39C8" w14:paraId="5107DED7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DC224" w14:textId="6D3FF542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D9241" w14:textId="55E63D82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Шпонированый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0A3C6" w14:textId="2DEA0B17" w:rsidR="001F44EC" w:rsidRPr="00910A80" w:rsidRDefault="00175AD1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Arbiton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5905167734421 08 Дуб Невада, 2400х80х20мм,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CCCE" w14:textId="74D343E4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12,9</w:t>
            </w:r>
            <w:r w:rsidR="009E728E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C791" w14:textId="0A1B7274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CB926" w14:textId="68611E8F" w:rsidR="001F44EC" w:rsidRPr="00910A80" w:rsidRDefault="009E728E" w:rsidP="00175A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Кабинет </w:t>
            </w:r>
            <w:r w:rsidR="00175AD1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заместителя глав. врача</w:t>
            </w:r>
          </w:p>
        </w:tc>
      </w:tr>
      <w:tr w:rsidR="001F44EC" w:rsidRPr="00CE39C8" w14:paraId="08A62021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19F2" w14:textId="29058C87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5CC9" w14:textId="54ECECD6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67F3B" w14:textId="2046A6C2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800х72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F013" w14:textId="51783239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86,2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5C345" w14:textId="0B2B9512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1B03" w14:textId="22027748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1F44EC" w:rsidRPr="00CE39C8" w14:paraId="156F755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38BD" w14:textId="669115FF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9E728E" w:rsidRPr="00CE39C8" w14:paraId="2782CD9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01AEB" w14:textId="3F5A1988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AB38" w14:textId="7E925C01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7B4D" w14:textId="4FE09E41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800х72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31D4" w14:textId="756D6532" w:rsidR="009E728E" w:rsidRPr="00910A80" w:rsidRDefault="001A777A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1" w:author="Анастасиади Ариадна Георгиевна" w:date="2023-04-01T18:26:00Z">
              <w:r w:rsidRPr="00910A80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86,2 </w:t>
              </w:r>
            </w:ins>
            <w:del w:id="252" w:author="Анастасиади Ариадна Георгиевна" w:date="2023-04-01T18:26:00Z">
              <w:r w:rsidR="009E728E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83,2</w:delText>
              </w:r>
            </w:del>
            <w:r w:rsidR="009E728E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91B2" w14:textId="3B771489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20EC" w14:textId="625BAA1A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9E728E" w:rsidRPr="009E728E" w14:paraId="2213A6FD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6447" w14:textId="775D1A36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DA95" w14:textId="49C3767D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Шпонированый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861B" w14:textId="61D4A010" w:rsidR="009E728E" w:rsidRPr="00910A80" w:rsidRDefault="00A04CEA" w:rsidP="00A04C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Arbiton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5905167734421 08 Дуб Невада, 2400х80х20мм,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9CF1" w14:textId="5DE55979" w:rsidR="009E728E" w:rsidRPr="00910A80" w:rsidRDefault="008933C6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44,2</w:t>
            </w:r>
            <w:ins w:id="253" w:author="Анастасиади Ариадна Георгиевна" w:date="2023-04-01T18:33:00Z">
              <w:r w:rsidR="009A5ADE" w:rsidRPr="00910A80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254" w:author="Анастасиади Ариадна Георгиевна" w:date="2023-04-01T18:26:00Z">
              <w:r w:rsidR="00113595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25</w:delText>
              </w:r>
              <w:r w:rsidR="009E728E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,5</w:delText>
              </w:r>
              <w:r w:rsidR="00A04CEA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 xml:space="preserve"> </w:delText>
              </w:r>
            </w:del>
            <w:r w:rsidR="00A04CEA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пог.мм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88F1" w14:textId="161E9248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52A6" w14:textId="2AC92639" w:rsidR="009E728E" w:rsidRPr="00910A80" w:rsidRDefault="00855AFB" w:rsidP="008933C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Каб. глав. врача</w:t>
            </w:r>
            <w:r w:rsidR="008933C6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приемная,кабинет заместителя глав. врача</w:t>
            </w:r>
          </w:p>
        </w:tc>
      </w:tr>
    </w:tbl>
    <w:p w14:paraId="3EA31D8B" w14:textId="59E7D27F" w:rsidR="00694137" w:rsidRDefault="00694137" w:rsidP="00B75409">
      <w:pPr>
        <w:ind w:left="0" w:firstLine="0"/>
      </w:pPr>
    </w:p>
    <w:p w14:paraId="54A0F6E5" w14:textId="78520658" w:rsidR="00694137" w:rsidRPr="009E728E" w:rsidRDefault="00694137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E819CA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7EAD0C7A" w:rsidR="003B5E8C" w:rsidRPr="00E819CA" w:rsidRDefault="003B5E8C" w:rsidP="00075D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E819CA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E819CA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0B1BD0" w:rsidRPr="00E819CA" w14:paraId="39ABFD9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2E3A58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="00D90750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D90750"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2E3DA" w14:textId="4515FA48" w:rsidR="000B1BD0" w:rsidRPr="00694137" w:rsidRDefault="00EE7477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694137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E819CA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кабинеты, с.у.</w:t>
            </w:r>
          </w:p>
        </w:tc>
      </w:tr>
      <w:tr w:rsidR="00EE7477" w:rsidRPr="00E819CA" w14:paraId="10E0A83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6AF8" w14:textId="7AC9213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90750" w:rsidRPr="00E819CA" w14:paraId="6FA55C9E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A5B06" w14:textId="360A2D33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04623075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6692388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4605FC07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68BD4EC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607065C7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16DF138A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B5E8C" w:rsidRPr="00E819CA" w14:paraId="7732738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3B5E8C" w:rsidRPr="00694137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3B5E8C" w:rsidRPr="00694137" w:rsidRDefault="00D90750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3B5E8C" w:rsidRPr="00694137" w:rsidRDefault="00D90750" w:rsidP="00E140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Потолочная панель Rifinitura Classic Two 600х600х22 Арт. Pp-004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Кромка 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66073" w14:textId="33046F1C" w:rsidR="003B5E8C" w:rsidRPr="00694137" w:rsidRDefault="00EE74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3B5E8C" w:rsidRPr="00694137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3B5E8C" w:rsidRPr="00E819CA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B5E8C" w:rsidRPr="00E819CA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3B5E8C" w:rsidRPr="00694137" w:rsidRDefault="00F74E84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="003B5E8C"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90750" w:rsidRPr="00E819CA" w14:paraId="2289269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D90750" w:rsidRPr="002E3A58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KERAMATT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ü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fa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Premium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C118" w14:textId="3B84D2E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2BC99D20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3053945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4044DE3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6599081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FE6D0" w14:textId="6036265D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5C075B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62AB1A4B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4DB889BA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B10C" w14:textId="7F97BB3A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D90750" w:rsidRPr="00E819CA" w14:paraId="558DFD46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C1E" w14:textId="075F357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181,6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70945EF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935483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3F1CBC6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5B7BDCB9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564F2" w14:textId="4E0FD96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36AAD318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54E077CC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1836ACD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D415" w14:textId="497FDFF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</w:tbl>
    <w:p w14:paraId="247762B1" w14:textId="220EC720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bookmarkStart w:id="255" w:name="_GoBack"/>
      <w:bookmarkEnd w:id="255"/>
    </w:p>
    <w:p w14:paraId="7FD0D2C4" w14:textId="77777777" w:rsidR="00E7509E" w:rsidDel="002242E7" w:rsidRDefault="00E7509E" w:rsidP="00694137">
      <w:pPr>
        <w:spacing w:after="0"/>
        <w:ind w:left="0" w:firstLine="0"/>
        <w:rPr>
          <w:del w:id="256" w:author="Литвинов Виталий" w:date="2023-04-01T22:24:00Z"/>
          <w:rFonts w:ascii="ISOCPEUR" w:hAnsi="ISOCPEUR" w:cs="Cambria"/>
          <w:sz w:val="18"/>
          <w:szCs w:val="18"/>
        </w:rPr>
      </w:pPr>
    </w:p>
    <w:p w14:paraId="4AD93860" w14:textId="58A96F96" w:rsidR="00C67626" w:rsidDel="002242E7" w:rsidRDefault="00C67626" w:rsidP="00694137">
      <w:pPr>
        <w:spacing w:after="0"/>
        <w:ind w:left="0" w:firstLine="0"/>
        <w:rPr>
          <w:del w:id="257" w:author="Литвинов Виталий" w:date="2023-04-01T22:24:00Z"/>
          <w:rFonts w:ascii="ISOCPEUR" w:hAnsi="ISOCPEUR" w:cs="Cambria"/>
          <w:sz w:val="18"/>
          <w:szCs w:val="18"/>
        </w:rPr>
      </w:pPr>
    </w:p>
    <w:p w14:paraId="772AAB73" w14:textId="7EE227B3" w:rsidR="00C67626" w:rsidDel="002242E7" w:rsidRDefault="00C67626" w:rsidP="00694137">
      <w:pPr>
        <w:spacing w:after="0"/>
        <w:ind w:left="0" w:firstLine="0"/>
        <w:rPr>
          <w:del w:id="258" w:author="Литвинов Виталий" w:date="2023-04-01T22:24:00Z"/>
          <w:rFonts w:ascii="ISOCPEUR" w:hAnsi="ISOCPEUR" w:cs="Cambria"/>
          <w:sz w:val="18"/>
          <w:szCs w:val="18"/>
        </w:rPr>
      </w:pPr>
    </w:p>
    <w:p w14:paraId="451A0A85" w14:textId="78BE763C" w:rsidR="00C67626" w:rsidDel="002242E7" w:rsidRDefault="00C67626" w:rsidP="00694137">
      <w:pPr>
        <w:spacing w:after="0"/>
        <w:ind w:left="0" w:firstLine="0"/>
        <w:rPr>
          <w:del w:id="259" w:author="Литвинов Виталий" w:date="2023-04-01T22:24:00Z"/>
          <w:rFonts w:ascii="ISOCPEUR" w:hAnsi="ISOCPEUR" w:cs="Cambria"/>
          <w:sz w:val="18"/>
          <w:szCs w:val="18"/>
        </w:rPr>
      </w:pPr>
    </w:p>
    <w:p w14:paraId="3DCAE345" w14:textId="06120BDF" w:rsidR="00C67626" w:rsidDel="002242E7" w:rsidRDefault="00C67626" w:rsidP="00694137">
      <w:pPr>
        <w:spacing w:after="0"/>
        <w:ind w:left="0" w:firstLine="0"/>
        <w:rPr>
          <w:del w:id="260" w:author="Литвинов Виталий" w:date="2023-04-01T22:24:00Z"/>
          <w:rFonts w:ascii="ISOCPEUR" w:hAnsi="ISOCPEUR" w:cs="Cambria"/>
          <w:sz w:val="18"/>
          <w:szCs w:val="18"/>
        </w:rPr>
      </w:pPr>
    </w:p>
    <w:p w14:paraId="7D5E2786" w14:textId="73C159DE" w:rsidR="00C67626" w:rsidDel="002242E7" w:rsidRDefault="00C67626" w:rsidP="00694137">
      <w:pPr>
        <w:spacing w:after="0"/>
        <w:ind w:left="0" w:firstLine="0"/>
        <w:rPr>
          <w:del w:id="261" w:author="Литвинов Виталий" w:date="2023-04-01T22:24:00Z"/>
          <w:rFonts w:ascii="ISOCPEUR" w:hAnsi="ISOCPEUR" w:cs="Cambria"/>
          <w:sz w:val="18"/>
          <w:szCs w:val="18"/>
        </w:rPr>
      </w:pPr>
    </w:p>
    <w:p w14:paraId="5BA18C10" w14:textId="3B9FD272" w:rsidR="00C67626" w:rsidDel="002242E7" w:rsidRDefault="00C67626" w:rsidP="00694137">
      <w:pPr>
        <w:spacing w:after="0"/>
        <w:ind w:left="0" w:firstLine="0"/>
        <w:rPr>
          <w:del w:id="262" w:author="Литвинов Виталий" w:date="2023-04-01T22:24:00Z"/>
          <w:rFonts w:ascii="ISOCPEUR" w:hAnsi="ISOCPEUR" w:cs="Cambria"/>
          <w:sz w:val="18"/>
          <w:szCs w:val="18"/>
        </w:rPr>
      </w:pPr>
    </w:p>
    <w:p w14:paraId="7D592698" w14:textId="2A860554" w:rsidR="00C67626" w:rsidDel="002242E7" w:rsidRDefault="00C67626" w:rsidP="00694137">
      <w:pPr>
        <w:spacing w:after="0"/>
        <w:ind w:left="0" w:firstLine="0"/>
        <w:rPr>
          <w:del w:id="263" w:author="Литвинов Виталий" w:date="2023-04-01T22:24:00Z"/>
          <w:rFonts w:ascii="ISOCPEUR" w:hAnsi="ISOCPEUR" w:cs="Cambria"/>
          <w:sz w:val="18"/>
          <w:szCs w:val="18"/>
        </w:rPr>
      </w:pPr>
    </w:p>
    <w:p w14:paraId="72873344" w14:textId="2561935F" w:rsidR="00C67626" w:rsidDel="002242E7" w:rsidRDefault="00C67626" w:rsidP="00694137">
      <w:pPr>
        <w:spacing w:after="0"/>
        <w:ind w:left="0" w:firstLine="0"/>
        <w:rPr>
          <w:del w:id="264" w:author="Литвинов Виталий" w:date="2023-04-01T22:24:00Z"/>
          <w:rFonts w:ascii="ISOCPEUR" w:hAnsi="ISOCPEUR" w:cs="Cambria"/>
          <w:sz w:val="18"/>
          <w:szCs w:val="18"/>
        </w:rPr>
      </w:pPr>
    </w:p>
    <w:p w14:paraId="2B5F5C4F" w14:textId="47619E3C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C67626" w:rsidRPr="00E819CA" w14:paraId="77EE090B" w14:textId="77777777" w:rsidTr="00116D6E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0CEE6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люков в полу 1 этаж</w:t>
            </w:r>
          </w:p>
        </w:tc>
      </w:tr>
      <w:tr w:rsidR="00C67626" w:rsidRPr="00E819CA" w14:paraId="0B3F72FE" w14:textId="77777777" w:rsidTr="00116D6E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DF3BF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C8688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1E653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DE39A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188E7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C65B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67626" w:rsidRPr="00E819CA" w14:paraId="41D9F5A7" w14:textId="77777777" w:rsidTr="00116D6E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2B3D43" w14:textId="77777777" w:rsidR="00C67626" w:rsidRPr="00E819CA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C67626" w:rsidRPr="00E819CA" w14:paraId="6389649F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1D7FD" w14:textId="7D2E103B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265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ins w:id="266" w:author="Литвинов Виталий" w:date="2023-04-01T22:24:00Z">
              <w:r w:rsidR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ЛК1</w:t>
              </w:r>
            </w:ins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7FA52" w14:textId="508F31B0" w:rsidR="00C67626" w:rsidRPr="007C72CC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7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68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269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270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271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B0DD4" w14:textId="39058350" w:rsidR="00C67626" w:rsidRPr="00EA610D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2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73" w:author="Литвинов Виталий" w:date="2023-04-01T22:45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600х450мм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E698B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39FC9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B4E4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4EB40E96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600C7" w14:textId="79FD740A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4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ЛК</w:t>
              </w:r>
            </w:ins>
            <w:r w:rsidR="00C67626"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8A40B" w14:textId="22FD7BB9" w:rsidR="00C67626" w:rsidRPr="00694137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5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76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ЛК2, </w:delText>
              </w:r>
            </w:del>
            <w:del w:id="277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278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279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290мм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9F3FE" w14:textId="08C6716C" w:rsidR="00C67626" w:rsidRPr="00694137" w:rsidRDefault="009A1123" w:rsidP="00D33AE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0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81" w:author="Литвинов Виталий" w:date="2023-04-01T22:46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600х290мм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22161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7525E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A89B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7A50F370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066E2" w14:textId="748396A8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2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ЛК</w:t>
              </w:r>
            </w:ins>
            <w:r w:rsidR="00C67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7D680" w14:textId="089DDDFE" w:rsidR="00C67626" w:rsidRPr="007C72CC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3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84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ЛК3, </w:delText>
              </w:r>
            </w:del>
            <w:del w:id="285" w:author="Литвинов Виталий" w:date="2023-04-01T22:46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286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287" w:author="Литвинов Виталий" w:date="2023-04-01T22:46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400мм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CC3A4" w14:textId="2561F856" w:rsidR="00C67626" w:rsidRPr="00EA610D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8" w:author="Литвинов Виталий" w:date="2023-04-01T22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89" w:author="Литвинов Виталий" w:date="2023-04-01T22:46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600х400мм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A4DEF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C9E1F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5ACC01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6E6139B8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80EEB" w14:textId="14FF1F2F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0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ЛК</w:t>
              </w:r>
            </w:ins>
            <w:r w:rsidR="00C676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11154" w14:textId="3BFE27FC" w:rsidR="00C67626" w:rsidRPr="00694137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1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92" w:author="Литвинов Виталий" w:date="2023-04-01T22:24:00Z">
              <w:r w:rsidR="00C67626" w:rsidRPr="007C72CC" w:rsidDel="002242E7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 xml:space="preserve">ЛК4, </w:delText>
              </w:r>
            </w:del>
            <w:del w:id="293" w:author="Литвинов Виталий" w:date="2023-04-01T22:46:00Z">
              <w:r w:rsidR="00C67626" w:rsidRPr="007C72CC" w:rsidDel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600</w:delText>
              </w:r>
            </w:del>
            <w:del w:id="294" w:author="Литвинов Виталий" w:date="2023-04-01T22:24:00Z">
              <w:r w:rsidR="00C67626" w:rsidRPr="007C72CC" w:rsidDel="002242E7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*</w:delText>
              </w:r>
            </w:del>
            <w:del w:id="295" w:author="Литвинов Виталий" w:date="2023-04-01T22:46:00Z">
              <w:r w:rsidR="00C67626" w:rsidRPr="007C72CC" w:rsidDel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200мм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2BA0D" w14:textId="3B57F10E" w:rsidR="00C67626" w:rsidRPr="00694137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6" w:author="Литвинов Виталий" w:date="2023-04-01T22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97" w:author="Литвинов Виталий" w:date="2023-04-01T22:46:00Z">
              <w:r w:rsidR="00F70026" w:rsidRPr="007C72CC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600</w:t>
              </w:r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х</w:t>
              </w:r>
              <w:r w:rsidR="00F70026" w:rsidRPr="007C72CC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200мм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86C59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7430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6337D1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0FB027BF" w14:textId="77777777" w:rsidR="003556A2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694137">
        <w:rPr>
          <w:rFonts w:ascii="ISOCPEUR" w:hAnsi="ISOCPEUR" w:cs="Cambria"/>
          <w:sz w:val="18"/>
          <w:szCs w:val="18"/>
        </w:rPr>
        <w:t xml:space="preserve">  </w:t>
      </w:r>
    </w:p>
    <w:p w14:paraId="66C3BAFF" w14:textId="77777777" w:rsidR="003556A2" w:rsidRDefault="003556A2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E43C162" w14:textId="77777777" w:rsidR="003556A2" w:rsidRDefault="003556A2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07F6F5" w14:textId="2FE3C433" w:rsidR="00A51360" w:rsidDel="009A1123" w:rsidRDefault="00A51360" w:rsidP="00C67626">
      <w:pPr>
        <w:spacing w:after="0"/>
        <w:ind w:left="0" w:firstLine="0"/>
        <w:rPr>
          <w:del w:id="298" w:author="Литвинов Виталий" w:date="2023-04-01T22:49:00Z"/>
          <w:rFonts w:ascii="ISOCPEUR" w:hAnsi="ISOCPEUR" w:cs="Cambria"/>
          <w:sz w:val="18"/>
          <w:szCs w:val="18"/>
        </w:rPr>
      </w:pPr>
    </w:p>
    <w:p w14:paraId="0700413C" w14:textId="07034391" w:rsidR="00C67626" w:rsidDel="009A1123" w:rsidRDefault="00C67626" w:rsidP="00694137">
      <w:pPr>
        <w:spacing w:after="0"/>
        <w:ind w:left="0" w:firstLine="0"/>
        <w:rPr>
          <w:del w:id="299" w:author="Литвинов Виталий" w:date="2023-04-01T22:49:00Z"/>
          <w:rFonts w:ascii="ISOCPEUR" w:hAnsi="ISOCPEUR" w:cs="Cambria"/>
          <w:sz w:val="18"/>
          <w:szCs w:val="18"/>
        </w:rPr>
      </w:pPr>
    </w:p>
    <w:p w14:paraId="10D6C18E" w14:textId="5A2191D5" w:rsidR="00C67626" w:rsidDel="009A1123" w:rsidRDefault="00C67626" w:rsidP="00694137">
      <w:pPr>
        <w:spacing w:after="0"/>
        <w:ind w:left="0" w:firstLine="0"/>
        <w:rPr>
          <w:del w:id="300" w:author="Литвинов Виталий" w:date="2023-04-01T22:49:00Z"/>
          <w:rFonts w:ascii="ISOCPEUR" w:hAnsi="ISOCPEUR" w:cs="Cambria"/>
          <w:sz w:val="18"/>
          <w:szCs w:val="18"/>
        </w:rPr>
      </w:pPr>
    </w:p>
    <w:p w14:paraId="797C4907" w14:textId="2343C5C1" w:rsidR="00C67626" w:rsidDel="009A1123" w:rsidRDefault="00C67626" w:rsidP="00694137">
      <w:pPr>
        <w:spacing w:after="0"/>
        <w:ind w:left="0" w:firstLine="0"/>
        <w:rPr>
          <w:del w:id="301" w:author="Литвинов Виталий" w:date="2023-04-01T22:49:00Z"/>
          <w:rFonts w:ascii="ISOCPEUR" w:hAnsi="ISOCPEUR" w:cs="Cambria"/>
          <w:sz w:val="18"/>
          <w:szCs w:val="18"/>
        </w:rPr>
      </w:pPr>
    </w:p>
    <w:p w14:paraId="6F8F34BA" w14:textId="7A0639CD" w:rsidR="00C67626" w:rsidDel="009A1123" w:rsidRDefault="00C67626" w:rsidP="00694137">
      <w:pPr>
        <w:spacing w:after="0"/>
        <w:ind w:left="0" w:firstLine="0"/>
        <w:rPr>
          <w:del w:id="302" w:author="Литвинов Виталий" w:date="2023-04-01T22:49:00Z"/>
          <w:rFonts w:ascii="ISOCPEUR" w:hAnsi="ISOCPEUR" w:cs="Cambria"/>
          <w:sz w:val="18"/>
          <w:szCs w:val="18"/>
        </w:rPr>
      </w:pPr>
    </w:p>
    <w:p w14:paraId="1578BE47" w14:textId="5EBC469F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7EE21F7" w14:textId="2AFD2D4A" w:rsidR="00C67626" w:rsidDel="009A1123" w:rsidRDefault="00C67626" w:rsidP="00694137">
      <w:pPr>
        <w:spacing w:after="0"/>
        <w:ind w:left="0" w:firstLine="0"/>
        <w:rPr>
          <w:del w:id="303" w:author="Литвинов Виталий" w:date="2023-04-01T22:49:00Z"/>
          <w:rFonts w:ascii="ISOCPEUR" w:hAnsi="ISOCPEUR" w:cs="Cambria"/>
          <w:sz w:val="18"/>
          <w:szCs w:val="18"/>
        </w:rPr>
      </w:pPr>
    </w:p>
    <w:p w14:paraId="4DBF4AFF" w14:textId="351F82AF" w:rsidR="00C67626" w:rsidDel="009A1123" w:rsidRDefault="00C67626" w:rsidP="00694137">
      <w:pPr>
        <w:spacing w:after="0"/>
        <w:ind w:left="0" w:firstLine="0"/>
        <w:rPr>
          <w:del w:id="304" w:author="Литвинов Виталий" w:date="2023-04-01T22:49:00Z"/>
          <w:rFonts w:ascii="ISOCPEUR" w:hAnsi="ISOCPEUR" w:cs="Cambria"/>
          <w:sz w:val="18"/>
          <w:szCs w:val="18"/>
        </w:rPr>
      </w:pPr>
    </w:p>
    <w:p w14:paraId="14E54E04" w14:textId="65BC8F63" w:rsidR="00C67626" w:rsidDel="009A1123" w:rsidRDefault="00C67626" w:rsidP="00694137">
      <w:pPr>
        <w:spacing w:after="0"/>
        <w:ind w:left="0" w:firstLine="0"/>
        <w:rPr>
          <w:del w:id="305" w:author="Литвинов Виталий" w:date="2023-04-01T22:49:00Z"/>
          <w:rFonts w:ascii="ISOCPEUR" w:hAnsi="ISOCPEUR" w:cs="Cambria"/>
          <w:sz w:val="18"/>
          <w:szCs w:val="18"/>
        </w:rPr>
      </w:pPr>
    </w:p>
    <w:p w14:paraId="0DD5B8FC" w14:textId="3BF45206" w:rsidR="00C67626" w:rsidDel="009A1123" w:rsidRDefault="00C67626" w:rsidP="00694137">
      <w:pPr>
        <w:spacing w:after="0"/>
        <w:ind w:left="0" w:firstLine="0"/>
        <w:rPr>
          <w:del w:id="306" w:author="Литвинов Виталий" w:date="2023-04-01T22:49:00Z"/>
          <w:rFonts w:ascii="ISOCPEUR" w:hAnsi="ISOCPEUR" w:cs="Cambria"/>
          <w:sz w:val="18"/>
          <w:szCs w:val="18"/>
        </w:rPr>
      </w:pPr>
    </w:p>
    <w:p w14:paraId="26FB7C15" w14:textId="27AFCB0A" w:rsidR="00C67626" w:rsidDel="009A1123" w:rsidRDefault="00C67626" w:rsidP="00694137">
      <w:pPr>
        <w:spacing w:after="0"/>
        <w:ind w:left="0" w:firstLine="0"/>
        <w:rPr>
          <w:del w:id="307" w:author="Литвинов Виталий" w:date="2023-04-01T22:49:00Z"/>
          <w:rFonts w:ascii="ISOCPEUR" w:hAnsi="ISOCPEUR" w:cs="Cambria"/>
          <w:sz w:val="18"/>
          <w:szCs w:val="18"/>
        </w:rPr>
      </w:pPr>
    </w:p>
    <w:p w14:paraId="1E0CF602" w14:textId="7F38A9F3" w:rsidR="00C67626" w:rsidDel="009A1123" w:rsidRDefault="00C67626" w:rsidP="00694137">
      <w:pPr>
        <w:spacing w:after="0"/>
        <w:ind w:left="0" w:firstLine="0"/>
        <w:rPr>
          <w:del w:id="308" w:author="Литвинов Виталий" w:date="2023-04-01T22:49:00Z"/>
          <w:rFonts w:ascii="ISOCPEUR" w:hAnsi="ISOCPEUR" w:cs="Cambria"/>
          <w:sz w:val="18"/>
          <w:szCs w:val="18"/>
        </w:rPr>
      </w:pPr>
    </w:p>
    <w:p w14:paraId="3BDCC537" w14:textId="00483E70" w:rsidR="00C67626" w:rsidDel="009A1123" w:rsidRDefault="00C67626" w:rsidP="00694137">
      <w:pPr>
        <w:spacing w:after="0"/>
        <w:ind w:left="0" w:firstLine="0"/>
        <w:rPr>
          <w:del w:id="309" w:author="Литвинов Виталий" w:date="2023-04-01T22:49:00Z"/>
          <w:rFonts w:ascii="ISOCPEUR" w:hAnsi="ISOCPEUR" w:cs="Cambria"/>
          <w:sz w:val="18"/>
          <w:szCs w:val="18"/>
        </w:rPr>
      </w:pPr>
    </w:p>
    <w:p w14:paraId="6E8FEBE8" w14:textId="77777777" w:rsidR="00C67626" w:rsidRPr="00694137" w:rsidDel="009A1123" w:rsidRDefault="00C67626" w:rsidP="00694137">
      <w:pPr>
        <w:spacing w:after="0"/>
        <w:ind w:left="0" w:firstLine="0"/>
        <w:rPr>
          <w:del w:id="310" w:author="Литвинов Виталий" w:date="2023-04-01T22:48:00Z"/>
          <w:rFonts w:ascii="ISOCPEUR" w:hAnsi="ISOCPEUR" w:cs="Cambria"/>
          <w:sz w:val="18"/>
          <w:szCs w:val="18"/>
        </w:rPr>
      </w:pPr>
    </w:p>
    <w:p w14:paraId="3005E908" w14:textId="44937D84" w:rsidR="005E7057" w:rsidRPr="00694137" w:rsidRDefault="000841E2" w:rsidP="00694137">
      <w:pPr>
        <w:spacing w:after="0"/>
        <w:ind w:left="0" w:firstLine="0"/>
        <w:rPr>
          <w:rFonts w:ascii="ISOCPEUR" w:hAnsi="ISOCPEUR" w:cs="ISOCP"/>
          <w:sz w:val="18"/>
          <w:szCs w:val="18"/>
        </w:rPr>
      </w:pPr>
      <w:del w:id="311" w:author="Литвинов Виталий" w:date="2023-04-01T22:48:00Z">
        <w:r w:rsidRPr="00694137" w:rsidDel="009A1123">
          <w:rPr>
            <w:rFonts w:ascii="ISOCPEUR" w:hAnsi="ISOCPEUR" w:cs="Cambria"/>
            <w:sz w:val="18"/>
            <w:szCs w:val="18"/>
          </w:rPr>
          <w:delText xml:space="preserve"> </w:delText>
        </w:r>
        <w:r w:rsidR="00D90750" w:rsidRPr="00694137" w:rsidDel="009A1123">
          <w:rPr>
            <w:rFonts w:ascii="ISOCPEUR" w:hAnsi="ISOCPEUR" w:cs="Cambria"/>
            <w:sz w:val="18"/>
            <w:szCs w:val="18"/>
          </w:rPr>
          <w:delText xml:space="preserve">   </w:delText>
        </w:r>
      </w:del>
      <w:r w:rsidR="00D90750" w:rsidRPr="00694137">
        <w:rPr>
          <w:rFonts w:ascii="ISOCPEUR" w:hAnsi="ISOCPEUR" w:cs="Cambria"/>
          <w:sz w:val="18"/>
          <w:szCs w:val="18"/>
        </w:rPr>
        <w:t xml:space="preserve">  </w:t>
      </w:r>
      <w:r w:rsidR="0030592D" w:rsidRPr="00694137">
        <w:rPr>
          <w:rFonts w:ascii="ISOCPEUR" w:hAnsi="ISOCPEUR" w:cs="Cambria"/>
          <w:sz w:val="18"/>
          <w:szCs w:val="18"/>
        </w:rPr>
        <w:t>Примечание</w:t>
      </w:r>
      <w:r w:rsidR="0030592D" w:rsidRPr="00694137">
        <w:rPr>
          <w:rFonts w:ascii="ISOCPEUR" w:hAnsi="ISOCPEUR" w:cs="ISOCP"/>
          <w:sz w:val="18"/>
          <w:szCs w:val="18"/>
        </w:rPr>
        <w:t>:</w:t>
      </w:r>
    </w:p>
    <w:p w14:paraId="1DF0ED7D" w14:textId="53F1C2D0" w:rsidR="00EE7477" w:rsidRPr="00694137" w:rsidRDefault="005E7057" w:rsidP="00D90750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Более облегченный и эстетичный аналог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Вкладыш плита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0592418" w14:textId="1E83E33C" w:rsidR="005E7057" w:rsidRPr="00694137" w:rsidRDefault="00694137" w:rsidP="00D90750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2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54CBC0E9" w14:textId="44810B3A" w:rsidR="00D90750" w:rsidRPr="00694137" w:rsidRDefault="00694137" w:rsidP="00D90750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3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27569933" w14:textId="4D2EDE94" w:rsidR="00D90750" w:rsidRPr="00694137" w:rsidRDefault="00694137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12" w:author="Литвинов Виталий" w:date="2023-04-01T22:56:00Z">
          <w:pPr>
            <w:autoSpaceDE w:val="0"/>
            <w:autoSpaceDN w:val="0"/>
            <w:adjustRightInd w:val="0"/>
            <w:spacing w:after="0" w:line="240" w:lineRule="auto"/>
            <w:jc w:val="both"/>
          </w:pPr>
        </w:pPrChange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4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Произвести выкрасы потолков разными оттенками белого цвета </w:t>
      </w:r>
      <w:r w:rsidR="00D90750" w:rsidRPr="009A1123">
        <w:rPr>
          <w:rFonts w:ascii="ISOCPEUR" w:hAnsi="ISOCPEUR" w:cs="ISOCPEUR"/>
          <w:color w:val="000000"/>
          <w:sz w:val="18"/>
          <w:szCs w:val="18"/>
          <w:lang w:eastAsia="ru-RU"/>
          <w:rPrChange w:id="313" w:author="Литвинов Виталий" w:date="2023-04-01T22:56:00Z">
            <w:rPr>
              <w:rFonts w:ascii="ISOCPEUR" w:hAnsi="ISOCPEUR" w:cs="ISOCPEUR"/>
              <w:color w:val="000000"/>
              <w:sz w:val="18"/>
              <w:szCs w:val="18"/>
              <w:lang w:val="en-US" w:eastAsia="ru-RU"/>
            </w:rPr>
          </w:rPrChange>
        </w:rPr>
        <w:t>RAL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</w:p>
    <w:p w14:paraId="12420890" w14:textId="23D148BB" w:rsidR="00C67626" w:rsidRDefault="00C67626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14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</w:t>
      </w:r>
      <w:ins w:id="315" w:author="Литвинов Виталий" w:date="2023-04-01T22:57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и изамера конструкции </w:t>
        </w:r>
      </w:ins>
      <w:ins w:id="316" w:author="Литвинов Виталий" w:date="2023-04-01T22:58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>пола</w:t>
        </w:r>
      </w:ins>
      <w:r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ins w:id="317" w:author="Литвинов Виталий" w:date="2023-04-01T22:56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Не выполнять монтаж плитки смежн</w:t>
        </w:r>
      </w:ins>
      <w:ins w:id="318" w:author="Литвинов Виталий" w:date="2023-04-01T22:57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ой </w:t>
        </w:r>
      </w:ins>
      <w:ins w:id="319" w:author="Литвинов Виталий" w:date="2023-04-01T22:56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с люком до установки люка. </w:t>
        </w:r>
      </w:ins>
    </w:p>
    <w:p w14:paraId="3203A942" w14:textId="77777777" w:rsidR="005E71DD" w:rsidRDefault="00C67626">
      <w:pPr>
        <w:spacing w:after="0" w:line="240" w:lineRule="auto"/>
        <w:rPr>
          <w:ins w:id="320" w:author="Анастасиади Ариадна Георгиевна" w:date="2023-04-01T19:39:00Z"/>
          <w:rFonts w:ascii="ISOCPEUR" w:hAnsi="ISOCPEUR" w:cs="ISOCPEUR"/>
          <w:color w:val="000000"/>
          <w:sz w:val="18"/>
          <w:szCs w:val="18"/>
          <w:lang w:eastAsia="ru-RU"/>
        </w:rPr>
        <w:pPrChange w:id="321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</w:t>
      </w:r>
    </w:p>
    <w:p w14:paraId="0A4F46F2" w14:textId="4526A72D" w:rsidR="00C67626" w:rsidRPr="00EA75BD" w:rsidRDefault="006E277D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22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7. В общие объёмы спецификации заложена пло</w:t>
      </w:r>
      <w:r w:rsidR="005E71DD">
        <w:rPr>
          <w:rFonts w:ascii="ISOCPEUR" w:hAnsi="ISOCPEUR" w:cs="ISOCPEUR"/>
          <w:color w:val="000000"/>
          <w:sz w:val="18"/>
          <w:szCs w:val="18"/>
          <w:lang w:eastAsia="ru-RU"/>
        </w:rPr>
        <w:t>щ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а</w:t>
      </w:r>
      <w:r w:rsidR="005E71D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дь 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материалов для подступенка.</w:t>
      </w:r>
    </w:p>
    <w:p w14:paraId="43BD06F0" w14:textId="77777777" w:rsidR="005E7057" w:rsidRPr="005E7057" w:rsidRDefault="005E7057" w:rsidP="005E7057">
      <w:p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</w:p>
    <w:sectPr w:rsidR="005E7057" w:rsidRPr="005E7057" w:rsidSect="00694137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553B3ABF" w14:textId="77777777" w:rsidR="007913B5" w:rsidRDefault="007913B5" w:rsidP="00F04A4F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5C49A35A" w14:textId="77777777" w:rsidR="007913B5" w:rsidRDefault="007913B5" w:rsidP="00F04A4F">
      <w:pPr>
        <w:pStyle w:val="af8"/>
      </w:pPr>
      <w:r>
        <w:t>Откорректировано наименование материала.</w:t>
      </w:r>
    </w:p>
  </w:comment>
  <w:comment w:id="11" w:author="Литвинов Виталий" w:date="2019-10-09T12:39:00Z" w:initials="ЛВ">
    <w:p w14:paraId="7CEFB5F7" w14:textId="77777777" w:rsidR="007913B5" w:rsidRDefault="007913B5">
      <w:pPr>
        <w:pStyle w:val="af8"/>
      </w:pPr>
      <w:r>
        <w:rPr>
          <w:rStyle w:val="af7"/>
        </w:rPr>
        <w:annotationRef/>
      </w:r>
      <w:r>
        <w:t>Изм.1 от 05.09.19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49A35A" w15:done="0"/>
  <w15:commentEx w15:paraId="7CEFB5F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C0F07" w14:textId="77777777" w:rsidR="007913B5" w:rsidRDefault="007913B5" w:rsidP="009B4886">
      <w:pPr>
        <w:spacing w:after="0" w:line="240" w:lineRule="auto"/>
      </w:pPr>
      <w:r>
        <w:separator/>
      </w:r>
    </w:p>
  </w:endnote>
  <w:endnote w:type="continuationSeparator" w:id="0">
    <w:p w14:paraId="7E25F878" w14:textId="77777777" w:rsidR="007913B5" w:rsidRDefault="007913B5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7913B5" w:rsidRDefault="007913B5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7913B5" w:rsidRPr="00B52562" w:rsidRDefault="007913B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73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7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175AD1" w:rsidRPr="00B52562" w:rsidRDefault="00175AD1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374" w:name="SIG4"/>
                    <w:r>
                      <w:rPr>
                        <w:lang w:val="en-US"/>
                      </w:rPr>
                      <w:t xml:space="preserve">  </w:t>
                    </w:r>
                    <w:bookmarkEnd w:id="37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7913B5" w:rsidRPr="00B52562" w:rsidRDefault="007913B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74" w:name="SIG2"/>
                        </w:p>
                        <w:p w14:paraId="61B4FD16" w14:textId="01617D5A" w:rsidR="007913B5" w:rsidRPr="00B52562" w:rsidRDefault="007913B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2" name="Рисунок 22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37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175AD1" w:rsidRPr="00B52562" w:rsidRDefault="00175AD1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376" w:name="SIG2"/>
                  </w:p>
                  <w:p w14:paraId="61B4FD16" w14:textId="01617D5A" w:rsidR="00175AD1" w:rsidRPr="00B52562" w:rsidRDefault="00175AD1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2" name="Рисунок 22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37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7913B5" w:rsidRPr="000E5BC9" w:rsidRDefault="007913B5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7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7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175AD1" w:rsidRPr="000E5BC9" w:rsidRDefault="00175AD1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378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37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7913B5" w:rsidRPr="00BB1107" w:rsidRDefault="007913B5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376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7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175AD1" w:rsidRPr="00BB1107" w:rsidRDefault="00175AD1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380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38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7913B5" w:rsidRPr="00B52562" w:rsidRDefault="007913B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77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7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175AD1" w:rsidRPr="00B52562" w:rsidRDefault="00175AD1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382" w:name="SIG5"/>
                    <w:r>
                      <w:rPr>
                        <w:lang w:val="en-US"/>
                      </w:rPr>
                      <w:t xml:space="preserve">  </w:t>
                    </w:r>
                    <w:bookmarkEnd w:id="38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7913B5" w:rsidRPr="00B52562" w:rsidRDefault="007913B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78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78"/>
                        </w:p>
                        <w:p w14:paraId="0A920ABF" w14:textId="77777777" w:rsidR="007913B5" w:rsidRPr="00B52562" w:rsidRDefault="007913B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175AD1" w:rsidRPr="00B52562" w:rsidRDefault="00175AD1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384" w:name="SIG3"/>
                    <w:r>
                      <w:rPr>
                        <w:lang w:val="en-US"/>
                      </w:rPr>
                      <w:t xml:space="preserve">  </w:t>
                    </w:r>
                    <w:bookmarkEnd w:id="384"/>
                  </w:p>
                  <w:p w14:paraId="0A920ABF" w14:textId="77777777" w:rsidR="00175AD1" w:rsidRPr="00B52562" w:rsidRDefault="00175AD1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75714" w14:textId="77777777" w:rsidR="007913B5" w:rsidRDefault="007913B5" w:rsidP="009B4886">
      <w:pPr>
        <w:spacing w:after="0" w:line="240" w:lineRule="auto"/>
      </w:pPr>
      <w:r>
        <w:separator/>
      </w:r>
    </w:p>
  </w:footnote>
  <w:footnote w:type="continuationSeparator" w:id="0">
    <w:p w14:paraId="6E04D84D" w14:textId="77777777" w:rsidR="007913B5" w:rsidRDefault="007913B5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7913B5" w:rsidRDefault="007913B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7913B5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7913B5" w:rsidRPr="005216EE" w:rsidRDefault="007913B5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913B5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7913B5" w:rsidRPr="004B4A58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7913B5" w:rsidRPr="004B4A58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7913B5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7913B5" w:rsidRPr="00FB5B3A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913B5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913B5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7913B5" w:rsidRPr="00736057" w:rsidRDefault="007913B5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241B56AF" w:rsidR="007913B5" w:rsidRPr="007F552D" w:rsidRDefault="007913B5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7913B5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7913B5" w:rsidRPr="007E6D6E" w:rsidRDefault="007913B5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7913B5" w:rsidRPr="0073605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323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560D611B" w:rsidR="007913B5" w:rsidRPr="000406C6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E40DF5">
                                  <w:rPr>
                                    <w:noProof/>
                                  </w:rPr>
                                  <w:instrText>9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E40DF5">
                                  <w:rPr>
                                    <w:noProof/>
                                  </w:rPr>
                                  <w:t>9</w:t>
                                </w:r>
                                <w:r>
                                  <w:fldChar w:fldCharType="end"/>
                                </w:r>
                                <w:bookmarkEnd w:id="323"/>
                              </w:p>
                            </w:tc>
                          </w:tr>
                          <w:tr w:rsidR="007913B5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7913B5" w:rsidRDefault="007913B5" w:rsidP="00736057">
                          <w:pPr>
                            <w:ind w:left="426"/>
                          </w:pPr>
                        </w:p>
                        <w:p w14:paraId="2DF7958B" w14:textId="77777777" w:rsidR="007913B5" w:rsidRDefault="007913B5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7913B5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7913B5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7913B5" w:rsidRDefault="007913B5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7913B5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7913B5" w:rsidRPr="005216EE" w:rsidRDefault="007913B5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913B5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7913B5" w:rsidRPr="004B4A58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7913B5" w:rsidRPr="004B4A58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7913B5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7913B5" w:rsidRPr="00FB5B3A" w:rsidRDefault="007913B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913B5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913B5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7913B5" w:rsidRPr="00736057" w:rsidRDefault="007913B5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241B56AF" w:rsidR="007913B5" w:rsidRPr="007F552D" w:rsidRDefault="007913B5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7913B5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7913B5" w:rsidRPr="007E6D6E" w:rsidRDefault="007913B5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7913B5" w:rsidRPr="00736057" w:rsidRDefault="007913B5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324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560D611B" w:rsidR="007913B5" w:rsidRPr="000406C6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40DF5">
                            <w:rPr>
                              <w:noProof/>
                            </w:rPr>
                            <w:instrText>9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E40DF5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  <w:bookmarkEnd w:id="324"/>
                        </w:p>
                      </w:tc>
                    </w:tr>
                    <w:tr w:rsidR="007913B5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7913B5" w:rsidRDefault="007913B5" w:rsidP="00736057">
                    <w:pPr>
                      <w:ind w:left="426"/>
                    </w:pPr>
                  </w:p>
                  <w:p w14:paraId="2DF7958B" w14:textId="77777777" w:rsidR="007913B5" w:rsidRDefault="007913B5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7913B5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7913B5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7913B5" w:rsidRDefault="007913B5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7913B5" w:rsidRDefault="007913B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7913B5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7913B5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913B5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7913B5" w:rsidRPr="004B4A58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7913B5" w:rsidRPr="004B4A58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7913B5" w:rsidRPr="00813154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5" w:name="IZ2_N"/>
                                <w:bookmarkEnd w:id="32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7913B5" w:rsidRPr="002235C6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6" w:name="IZ2_QP"/>
                                <w:bookmarkEnd w:id="32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7913B5" w:rsidRPr="00BC1308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7" w:name="IZ2_LIST"/>
                                <w:bookmarkEnd w:id="327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7913B5" w:rsidRPr="00C93A7C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8" w:name="IZ2_NPERM"/>
                                <w:bookmarkEnd w:id="32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7913B5" w:rsidRPr="00C93A7C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7913B5" w:rsidRPr="00C93A7C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9" w:name="IZ2_DATE"/>
                                <w:bookmarkEnd w:id="329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7913B5" w:rsidRPr="007F552D" w:rsidRDefault="007913B5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330" w:name="DOC_CODE"/>
                                <w:bookmarkEnd w:id="330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7913B5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7913B5" w:rsidRPr="00901102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31" w:name="IZ1_N"/>
                                <w:bookmarkEnd w:id="33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7913B5" w:rsidRPr="00901102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32" w:name="IZ1_QP"/>
                                <w:bookmarkEnd w:id="33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7913B5" w:rsidRPr="00901102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33" w:name="IZ1_LIST"/>
                                <w:bookmarkEnd w:id="33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7913B5" w:rsidRPr="00901102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334" w:name="IZ1_NPERM"/>
                                <w:bookmarkEnd w:id="334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7913B5" w:rsidRPr="00901102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7913B5" w:rsidRPr="00901102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335" w:name="IZ1_DATE"/>
                                <w:bookmarkEnd w:id="335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7913B5" w:rsidRPr="007E6D6E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7913B5" w:rsidRPr="001C32C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7913B5" w:rsidRPr="005216EE" w:rsidRDefault="007913B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7913B5" w:rsidRPr="007A766D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7913B5" w:rsidRPr="007A766D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7913B5" w:rsidRPr="00E16640" w:rsidRDefault="007913B5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7913B5" w:rsidRPr="00F6561F" w:rsidRDefault="007913B5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7913B5" w:rsidRPr="007A766D" w:rsidRDefault="007913B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7913B5" w:rsidRPr="00F6561F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FD3AF67" w:rsidR="007913B5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А)</w:t>
                                </w:r>
                              </w:p>
                              <w:p w14:paraId="6CAA71B7" w14:textId="77777777" w:rsidR="007913B5" w:rsidRPr="007A766D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7913B5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7913B5" w:rsidRPr="00E16640" w:rsidRDefault="007913B5" w:rsidP="00736057">
                                <w:pPr>
                                  <w:pStyle w:val="MPStamp"/>
                                </w:pPr>
                                <w:bookmarkStart w:id="336" w:name="LINE2"/>
                                <w:bookmarkEnd w:id="336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7913B5" w:rsidRPr="006F105C" w:rsidRDefault="007913B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337" w:name="NAME_LINE2"/>
                                <w:bookmarkEnd w:id="337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7913B5" w:rsidRPr="00E04DDF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338" w:name="DATE2"/>
                                <w:bookmarkEnd w:id="338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339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2A2D03FC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E40DF5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E40DF5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339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5840091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74</w:t>
                                </w:r>
                              </w:p>
                            </w:tc>
                          </w:tr>
                          <w:tr w:rsidR="007913B5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7913B5" w:rsidRPr="00E16640" w:rsidRDefault="007913B5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340" w:name="LINE3"/>
                                <w:bookmarkEnd w:id="340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7913B5" w:rsidRPr="006F105C" w:rsidRDefault="007913B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341" w:name="NAME_LINE3"/>
                                <w:bookmarkEnd w:id="341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7913B5" w:rsidRPr="00E04DDF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342" w:name="DATE3"/>
                                <w:bookmarkEnd w:id="342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7913B5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7913B5" w:rsidRPr="001964B7" w:rsidRDefault="007913B5" w:rsidP="00736057">
                                <w:pPr>
                                  <w:pStyle w:val="MPStamp"/>
                                </w:pPr>
                                <w:bookmarkStart w:id="343" w:name="LINE4"/>
                                <w:bookmarkEnd w:id="343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7913B5" w:rsidRPr="001964B7" w:rsidRDefault="007913B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44" w:name="NAME_LINE4"/>
                                <w:bookmarkEnd w:id="344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7913B5" w:rsidRPr="001964B7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345" w:name="DATE4"/>
                                <w:bookmarkEnd w:id="34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913B5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7913B5" w:rsidRPr="005216EE" w:rsidRDefault="007913B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7913B5" w:rsidRPr="00E16640" w:rsidRDefault="007913B5" w:rsidP="00736057">
                                <w:pPr>
                                  <w:pStyle w:val="MPStamp"/>
                                </w:pPr>
                                <w:bookmarkStart w:id="346" w:name="LINE5"/>
                                <w:bookmarkEnd w:id="346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7913B5" w:rsidRPr="001964B7" w:rsidRDefault="007913B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47" w:name="NAME_LINE5"/>
                                <w:bookmarkEnd w:id="347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7913B5" w:rsidRPr="00E16640" w:rsidRDefault="007913B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7913B5" w:rsidRPr="001964B7" w:rsidRDefault="007913B5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348" w:name="DATE5"/>
                                <w:bookmarkEnd w:id="348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7913B5" w:rsidRPr="005216EE" w:rsidRDefault="007913B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7913B5" w:rsidRDefault="007913B5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7913B5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7913B5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913B5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7913B5" w:rsidRPr="004B4A58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7913B5" w:rsidRPr="004B4A58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7913B5" w:rsidRPr="00813154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9" w:name="IZ2_N"/>
                          <w:bookmarkEnd w:id="34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7913B5" w:rsidRPr="002235C6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0" w:name="IZ2_QP"/>
                          <w:bookmarkEnd w:id="35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7913B5" w:rsidRPr="00BC1308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1" w:name="IZ2_LIST"/>
                          <w:bookmarkEnd w:id="351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7913B5" w:rsidRPr="00C93A7C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2" w:name="IZ2_NPERM"/>
                          <w:bookmarkEnd w:id="35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7913B5" w:rsidRPr="00C93A7C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7913B5" w:rsidRPr="00C93A7C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3" w:name="IZ2_DATE"/>
                          <w:bookmarkEnd w:id="353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7913B5" w:rsidRPr="007F552D" w:rsidRDefault="007913B5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54" w:name="DOC_CODE"/>
                          <w:bookmarkEnd w:id="354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7913B5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7913B5" w:rsidRPr="00901102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5" w:name="IZ1_N"/>
                          <w:bookmarkEnd w:id="35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7913B5" w:rsidRPr="00901102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6" w:name="IZ1_QP"/>
                          <w:bookmarkEnd w:id="35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7913B5" w:rsidRPr="00901102" w:rsidRDefault="007913B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7" w:name="IZ1_LIST"/>
                          <w:bookmarkEnd w:id="35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7913B5" w:rsidRPr="00901102" w:rsidRDefault="007913B5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58" w:name="IZ1_NPERM"/>
                          <w:bookmarkEnd w:id="358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7913B5" w:rsidRPr="00901102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7913B5" w:rsidRPr="00901102" w:rsidRDefault="007913B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59" w:name="IZ1_DATE"/>
                          <w:bookmarkEnd w:id="359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7913B5" w:rsidRPr="007E6D6E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7913B5" w:rsidRPr="001C32C7" w:rsidRDefault="007913B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7913B5" w:rsidRPr="005216EE" w:rsidRDefault="007913B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7913B5" w:rsidRPr="007A766D" w:rsidRDefault="007913B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7913B5" w:rsidRPr="007A766D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7913B5" w:rsidRPr="00E16640" w:rsidRDefault="007913B5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7913B5" w:rsidRPr="00F6561F" w:rsidRDefault="007913B5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7913B5" w:rsidRPr="007A766D" w:rsidRDefault="007913B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7913B5" w:rsidRPr="00F6561F" w:rsidRDefault="007913B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FD3AF67" w:rsidR="007913B5" w:rsidRDefault="007913B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А)</w:t>
                          </w:r>
                        </w:p>
                        <w:p w14:paraId="6CAA71B7" w14:textId="77777777" w:rsidR="007913B5" w:rsidRPr="007A766D" w:rsidRDefault="007913B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7913B5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7913B5" w:rsidRPr="00E16640" w:rsidRDefault="007913B5" w:rsidP="00736057">
                          <w:pPr>
                            <w:pStyle w:val="MPStamp"/>
                          </w:pPr>
                          <w:bookmarkStart w:id="360" w:name="LINE2"/>
                          <w:bookmarkEnd w:id="360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7913B5" w:rsidRPr="006F105C" w:rsidRDefault="007913B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61" w:name="NAME_LINE2"/>
                          <w:bookmarkEnd w:id="361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7913B5" w:rsidRPr="00E16640" w:rsidRDefault="007913B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7913B5" w:rsidRPr="00E04DDF" w:rsidRDefault="007913B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362" w:name="DATE2"/>
                          <w:bookmarkEnd w:id="362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363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2A2D03FC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E40DF5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E40DF5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363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5840091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t>74</w:t>
                          </w:r>
                        </w:p>
                      </w:tc>
                    </w:tr>
                    <w:tr w:rsidR="007913B5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7913B5" w:rsidRPr="00E16640" w:rsidRDefault="007913B5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64" w:name="LINE3"/>
                          <w:bookmarkEnd w:id="364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7913B5" w:rsidRPr="006F105C" w:rsidRDefault="007913B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65" w:name="NAME_LINE3"/>
                          <w:bookmarkEnd w:id="36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7913B5" w:rsidRPr="00E16640" w:rsidRDefault="007913B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7913B5" w:rsidRPr="00E04DDF" w:rsidRDefault="007913B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366" w:name="DATE3"/>
                          <w:bookmarkEnd w:id="366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7913B5" w:rsidRPr="00E16640" w:rsidRDefault="007913B5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7913B5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7913B5" w:rsidRPr="001964B7" w:rsidRDefault="007913B5" w:rsidP="00736057">
                          <w:pPr>
                            <w:pStyle w:val="MPStamp"/>
                          </w:pPr>
                          <w:bookmarkStart w:id="367" w:name="LINE4"/>
                          <w:bookmarkEnd w:id="367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7913B5" w:rsidRPr="001964B7" w:rsidRDefault="007913B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368" w:name="NAME_LINE4"/>
                          <w:bookmarkEnd w:id="368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7913B5" w:rsidRPr="00E16640" w:rsidRDefault="007913B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7913B5" w:rsidRPr="001964B7" w:rsidRDefault="007913B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69" w:name="DATE4"/>
                          <w:bookmarkEnd w:id="369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913B5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7913B5" w:rsidRPr="005216EE" w:rsidRDefault="007913B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7913B5" w:rsidRPr="00E16640" w:rsidRDefault="007913B5" w:rsidP="00736057">
                          <w:pPr>
                            <w:pStyle w:val="MPStamp"/>
                          </w:pPr>
                          <w:bookmarkStart w:id="370" w:name="LINE5"/>
                          <w:bookmarkEnd w:id="370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7913B5" w:rsidRPr="001964B7" w:rsidRDefault="007913B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371" w:name="NAME_LINE5"/>
                          <w:bookmarkEnd w:id="371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7913B5" w:rsidRPr="00E16640" w:rsidRDefault="007913B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7913B5" w:rsidRPr="001964B7" w:rsidRDefault="007913B5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372" w:name="DATE5"/>
                          <w:bookmarkEnd w:id="372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7913B5" w:rsidRPr="005216EE" w:rsidRDefault="007913B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7913B5" w:rsidRDefault="007913B5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User">
    <w15:presenceInfo w15:providerId="None" w15:userId="User"/>
  </w15:person>
  <w15:person w15:author="Литвинов Виталий">
    <w15:presenceInfo w15:providerId="Windows Live" w15:userId="ff3778f31fe09c61"/>
  </w15:person>
  <w15:person w15:author="Анастасиади Ариадна Георгиевна">
    <w15:presenceInfo w15:providerId="None" w15:userId="Анастасиади Ариадна Георги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revisionView w:markup="0"/>
  <w:defaultTabStop w:val="708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62E"/>
    <w:rsid w:val="00006C5C"/>
    <w:rsid w:val="0000728F"/>
    <w:rsid w:val="00010461"/>
    <w:rsid w:val="00013006"/>
    <w:rsid w:val="000140E0"/>
    <w:rsid w:val="00014C1D"/>
    <w:rsid w:val="00014ED1"/>
    <w:rsid w:val="000150E3"/>
    <w:rsid w:val="00016BCE"/>
    <w:rsid w:val="00020837"/>
    <w:rsid w:val="000220EA"/>
    <w:rsid w:val="00034E15"/>
    <w:rsid w:val="0004387C"/>
    <w:rsid w:val="00044655"/>
    <w:rsid w:val="000447F9"/>
    <w:rsid w:val="00044AB8"/>
    <w:rsid w:val="000451F7"/>
    <w:rsid w:val="00046371"/>
    <w:rsid w:val="000475B0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632"/>
    <w:rsid w:val="0010781B"/>
    <w:rsid w:val="00113595"/>
    <w:rsid w:val="00115FFD"/>
    <w:rsid w:val="00116245"/>
    <w:rsid w:val="00116D6E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0BF3"/>
    <w:rsid w:val="001611A2"/>
    <w:rsid w:val="00162CA5"/>
    <w:rsid w:val="00166EEB"/>
    <w:rsid w:val="00171A6D"/>
    <w:rsid w:val="00175AD1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6F74"/>
    <w:rsid w:val="001A777A"/>
    <w:rsid w:val="001B0B5E"/>
    <w:rsid w:val="001B1AB0"/>
    <w:rsid w:val="001B6A3F"/>
    <w:rsid w:val="001B7C9F"/>
    <w:rsid w:val="001C26C5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44EC"/>
    <w:rsid w:val="001F5632"/>
    <w:rsid w:val="002001BC"/>
    <w:rsid w:val="00202D5C"/>
    <w:rsid w:val="00204589"/>
    <w:rsid w:val="00212CAF"/>
    <w:rsid w:val="00214355"/>
    <w:rsid w:val="00214C09"/>
    <w:rsid w:val="002163C9"/>
    <w:rsid w:val="00216A79"/>
    <w:rsid w:val="002242E7"/>
    <w:rsid w:val="002250FE"/>
    <w:rsid w:val="0022738B"/>
    <w:rsid w:val="002276A3"/>
    <w:rsid w:val="00231273"/>
    <w:rsid w:val="002336BF"/>
    <w:rsid w:val="002372C2"/>
    <w:rsid w:val="0023780D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1B80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A58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34B91"/>
    <w:rsid w:val="0034010E"/>
    <w:rsid w:val="003413BB"/>
    <w:rsid w:val="00344721"/>
    <w:rsid w:val="003501D5"/>
    <w:rsid w:val="0035337C"/>
    <w:rsid w:val="0035359B"/>
    <w:rsid w:val="003556A2"/>
    <w:rsid w:val="00355D0A"/>
    <w:rsid w:val="0036000E"/>
    <w:rsid w:val="00360079"/>
    <w:rsid w:val="00362A1D"/>
    <w:rsid w:val="0036578F"/>
    <w:rsid w:val="00366E73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93"/>
    <w:rsid w:val="003C2F9A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74ED"/>
    <w:rsid w:val="00433167"/>
    <w:rsid w:val="00436C0F"/>
    <w:rsid w:val="00443B12"/>
    <w:rsid w:val="004447E9"/>
    <w:rsid w:val="0044537C"/>
    <w:rsid w:val="004602E7"/>
    <w:rsid w:val="004603CC"/>
    <w:rsid w:val="00462654"/>
    <w:rsid w:val="0046629D"/>
    <w:rsid w:val="004717E5"/>
    <w:rsid w:val="00471840"/>
    <w:rsid w:val="00472F36"/>
    <w:rsid w:val="0047436A"/>
    <w:rsid w:val="00477F73"/>
    <w:rsid w:val="00483F49"/>
    <w:rsid w:val="00486660"/>
    <w:rsid w:val="00491718"/>
    <w:rsid w:val="0049228C"/>
    <w:rsid w:val="00492833"/>
    <w:rsid w:val="004944BB"/>
    <w:rsid w:val="00494C83"/>
    <w:rsid w:val="004954C2"/>
    <w:rsid w:val="004A099E"/>
    <w:rsid w:val="004A1DBB"/>
    <w:rsid w:val="004A2EB4"/>
    <w:rsid w:val="004A355C"/>
    <w:rsid w:val="004A4674"/>
    <w:rsid w:val="004B37B9"/>
    <w:rsid w:val="004C01AC"/>
    <w:rsid w:val="004C1175"/>
    <w:rsid w:val="004C6F8D"/>
    <w:rsid w:val="004C779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502BE5"/>
    <w:rsid w:val="00502D27"/>
    <w:rsid w:val="00503984"/>
    <w:rsid w:val="0050614F"/>
    <w:rsid w:val="00510DEB"/>
    <w:rsid w:val="0051175C"/>
    <w:rsid w:val="00514E06"/>
    <w:rsid w:val="00520007"/>
    <w:rsid w:val="005205B9"/>
    <w:rsid w:val="005216EE"/>
    <w:rsid w:val="00522DC6"/>
    <w:rsid w:val="005231D8"/>
    <w:rsid w:val="005250D3"/>
    <w:rsid w:val="00530C9E"/>
    <w:rsid w:val="00531216"/>
    <w:rsid w:val="005340BE"/>
    <w:rsid w:val="005351A8"/>
    <w:rsid w:val="005362A1"/>
    <w:rsid w:val="005431A6"/>
    <w:rsid w:val="00544500"/>
    <w:rsid w:val="005514B2"/>
    <w:rsid w:val="00555D60"/>
    <w:rsid w:val="00564092"/>
    <w:rsid w:val="00564E49"/>
    <w:rsid w:val="005660E1"/>
    <w:rsid w:val="00567B48"/>
    <w:rsid w:val="005738B9"/>
    <w:rsid w:val="00574F11"/>
    <w:rsid w:val="00575C4C"/>
    <w:rsid w:val="005852F3"/>
    <w:rsid w:val="005868A8"/>
    <w:rsid w:val="00587391"/>
    <w:rsid w:val="005933C7"/>
    <w:rsid w:val="0059386B"/>
    <w:rsid w:val="00593B57"/>
    <w:rsid w:val="00596C1D"/>
    <w:rsid w:val="0059783F"/>
    <w:rsid w:val="005A768F"/>
    <w:rsid w:val="005B5AD7"/>
    <w:rsid w:val="005B7655"/>
    <w:rsid w:val="005C3AF4"/>
    <w:rsid w:val="005C4959"/>
    <w:rsid w:val="005D5E24"/>
    <w:rsid w:val="005D64C9"/>
    <w:rsid w:val="005D6BC4"/>
    <w:rsid w:val="005E0CE0"/>
    <w:rsid w:val="005E665B"/>
    <w:rsid w:val="005E7057"/>
    <w:rsid w:val="005E71DD"/>
    <w:rsid w:val="005F2FC8"/>
    <w:rsid w:val="005F3710"/>
    <w:rsid w:val="005F4ECC"/>
    <w:rsid w:val="00600975"/>
    <w:rsid w:val="00601E67"/>
    <w:rsid w:val="00602105"/>
    <w:rsid w:val="00602D60"/>
    <w:rsid w:val="00610DDB"/>
    <w:rsid w:val="00611489"/>
    <w:rsid w:val="00621550"/>
    <w:rsid w:val="006249FE"/>
    <w:rsid w:val="00627F23"/>
    <w:rsid w:val="00631FEF"/>
    <w:rsid w:val="006360C4"/>
    <w:rsid w:val="00640F14"/>
    <w:rsid w:val="00643089"/>
    <w:rsid w:val="006456AA"/>
    <w:rsid w:val="006535F8"/>
    <w:rsid w:val="00653A7A"/>
    <w:rsid w:val="0065677B"/>
    <w:rsid w:val="00676449"/>
    <w:rsid w:val="00685520"/>
    <w:rsid w:val="0068775B"/>
    <w:rsid w:val="00690422"/>
    <w:rsid w:val="00694137"/>
    <w:rsid w:val="00694E7E"/>
    <w:rsid w:val="006955BD"/>
    <w:rsid w:val="006957E8"/>
    <w:rsid w:val="00695982"/>
    <w:rsid w:val="006A17AB"/>
    <w:rsid w:val="006A5096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E028D"/>
    <w:rsid w:val="006E12AB"/>
    <w:rsid w:val="006E277D"/>
    <w:rsid w:val="006E2CDF"/>
    <w:rsid w:val="006E3B86"/>
    <w:rsid w:val="006F0B3B"/>
    <w:rsid w:val="006F105C"/>
    <w:rsid w:val="006F3951"/>
    <w:rsid w:val="006F3BCA"/>
    <w:rsid w:val="007033DA"/>
    <w:rsid w:val="007041C0"/>
    <w:rsid w:val="00704B2B"/>
    <w:rsid w:val="00705248"/>
    <w:rsid w:val="00717464"/>
    <w:rsid w:val="007205C6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443D"/>
    <w:rsid w:val="007913B5"/>
    <w:rsid w:val="00795478"/>
    <w:rsid w:val="00795B9D"/>
    <w:rsid w:val="007A21EF"/>
    <w:rsid w:val="007A2521"/>
    <w:rsid w:val="007A4F8F"/>
    <w:rsid w:val="007A5879"/>
    <w:rsid w:val="007A766D"/>
    <w:rsid w:val="007B1192"/>
    <w:rsid w:val="007B2F11"/>
    <w:rsid w:val="007B3423"/>
    <w:rsid w:val="007B5BBD"/>
    <w:rsid w:val="007B751C"/>
    <w:rsid w:val="007C4665"/>
    <w:rsid w:val="007C5E6E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F14"/>
    <w:rsid w:val="008154B6"/>
    <w:rsid w:val="00816A30"/>
    <w:rsid w:val="00821B3B"/>
    <w:rsid w:val="00823666"/>
    <w:rsid w:val="00823DC3"/>
    <w:rsid w:val="008352B5"/>
    <w:rsid w:val="00835C7D"/>
    <w:rsid w:val="00836958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3C6"/>
    <w:rsid w:val="00893A32"/>
    <w:rsid w:val="0089405E"/>
    <w:rsid w:val="008A115D"/>
    <w:rsid w:val="008A2259"/>
    <w:rsid w:val="008A3A7D"/>
    <w:rsid w:val="008A5851"/>
    <w:rsid w:val="008A656A"/>
    <w:rsid w:val="008B0647"/>
    <w:rsid w:val="008B0D48"/>
    <w:rsid w:val="008B6E89"/>
    <w:rsid w:val="008B70C7"/>
    <w:rsid w:val="008C1D4A"/>
    <w:rsid w:val="008C4413"/>
    <w:rsid w:val="008C6785"/>
    <w:rsid w:val="008D1C67"/>
    <w:rsid w:val="008D651B"/>
    <w:rsid w:val="008D67DF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0A80"/>
    <w:rsid w:val="00917178"/>
    <w:rsid w:val="009178CE"/>
    <w:rsid w:val="00921410"/>
    <w:rsid w:val="0092184E"/>
    <w:rsid w:val="00921975"/>
    <w:rsid w:val="00922F7A"/>
    <w:rsid w:val="009234D5"/>
    <w:rsid w:val="00923551"/>
    <w:rsid w:val="0092563A"/>
    <w:rsid w:val="009269E8"/>
    <w:rsid w:val="00931638"/>
    <w:rsid w:val="009321E8"/>
    <w:rsid w:val="009409FE"/>
    <w:rsid w:val="00941B9B"/>
    <w:rsid w:val="00941CBD"/>
    <w:rsid w:val="00942122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A1123"/>
    <w:rsid w:val="009A334A"/>
    <w:rsid w:val="009A5ADE"/>
    <w:rsid w:val="009B0F0A"/>
    <w:rsid w:val="009B4886"/>
    <w:rsid w:val="009B6504"/>
    <w:rsid w:val="009C3D65"/>
    <w:rsid w:val="009C4645"/>
    <w:rsid w:val="009C4CF5"/>
    <w:rsid w:val="009C5275"/>
    <w:rsid w:val="009C5D02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2533"/>
    <w:rsid w:val="00A14EBC"/>
    <w:rsid w:val="00A16E79"/>
    <w:rsid w:val="00A17154"/>
    <w:rsid w:val="00A17E0A"/>
    <w:rsid w:val="00A22626"/>
    <w:rsid w:val="00A241F6"/>
    <w:rsid w:val="00A24994"/>
    <w:rsid w:val="00A25974"/>
    <w:rsid w:val="00A30714"/>
    <w:rsid w:val="00A35E51"/>
    <w:rsid w:val="00A365C8"/>
    <w:rsid w:val="00A4150B"/>
    <w:rsid w:val="00A428EF"/>
    <w:rsid w:val="00A51360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AD1"/>
    <w:rsid w:val="00A82314"/>
    <w:rsid w:val="00A83663"/>
    <w:rsid w:val="00A961A2"/>
    <w:rsid w:val="00A977F7"/>
    <w:rsid w:val="00AA0A87"/>
    <w:rsid w:val="00AA720D"/>
    <w:rsid w:val="00AB48BF"/>
    <w:rsid w:val="00AB5B63"/>
    <w:rsid w:val="00AB67E4"/>
    <w:rsid w:val="00AC084C"/>
    <w:rsid w:val="00AC403D"/>
    <w:rsid w:val="00AD0A73"/>
    <w:rsid w:val="00AD2051"/>
    <w:rsid w:val="00AD23BE"/>
    <w:rsid w:val="00AD5BF7"/>
    <w:rsid w:val="00AE1182"/>
    <w:rsid w:val="00AE1580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562"/>
    <w:rsid w:val="00B52CE0"/>
    <w:rsid w:val="00B54F06"/>
    <w:rsid w:val="00B643F0"/>
    <w:rsid w:val="00B674DA"/>
    <w:rsid w:val="00B675B4"/>
    <w:rsid w:val="00B733EF"/>
    <w:rsid w:val="00B75409"/>
    <w:rsid w:val="00B84146"/>
    <w:rsid w:val="00B869D1"/>
    <w:rsid w:val="00B86A01"/>
    <w:rsid w:val="00B87220"/>
    <w:rsid w:val="00B87B88"/>
    <w:rsid w:val="00B92991"/>
    <w:rsid w:val="00B977F3"/>
    <w:rsid w:val="00BA537F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E1D"/>
    <w:rsid w:val="00BE1840"/>
    <w:rsid w:val="00BE2A25"/>
    <w:rsid w:val="00BE2AD7"/>
    <w:rsid w:val="00BE331B"/>
    <w:rsid w:val="00BE3DAD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C0D"/>
    <w:rsid w:val="00C11234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5ABF"/>
    <w:rsid w:val="00C367A9"/>
    <w:rsid w:val="00C457D0"/>
    <w:rsid w:val="00C46A21"/>
    <w:rsid w:val="00C4783F"/>
    <w:rsid w:val="00C55F55"/>
    <w:rsid w:val="00C56EE3"/>
    <w:rsid w:val="00C57020"/>
    <w:rsid w:val="00C666CB"/>
    <w:rsid w:val="00C67626"/>
    <w:rsid w:val="00C70072"/>
    <w:rsid w:val="00C737E6"/>
    <w:rsid w:val="00C848D5"/>
    <w:rsid w:val="00C8767C"/>
    <w:rsid w:val="00C96103"/>
    <w:rsid w:val="00CA1038"/>
    <w:rsid w:val="00CA2E2D"/>
    <w:rsid w:val="00CA7582"/>
    <w:rsid w:val="00CB0878"/>
    <w:rsid w:val="00CB15E0"/>
    <w:rsid w:val="00CB518D"/>
    <w:rsid w:val="00CB6002"/>
    <w:rsid w:val="00CB6BCE"/>
    <w:rsid w:val="00CC50C2"/>
    <w:rsid w:val="00CC50DA"/>
    <w:rsid w:val="00CD1172"/>
    <w:rsid w:val="00CD12AC"/>
    <w:rsid w:val="00CD2B23"/>
    <w:rsid w:val="00CD324B"/>
    <w:rsid w:val="00CD4486"/>
    <w:rsid w:val="00CD4487"/>
    <w:rsid w:val="00CE0BA0"/>
    <w:rsid w:val="00CE1B59"/>
    <w:rsid w:val="00CE39C8"/>
    <w:rsid w:val="00CE50BB"/>
    <w:rsid w:val="00CF4579"/>
    <w:rsid w:val="00CF48B8"/>
    <w:rsid w:val="00CF614A"/>
    <w:rsid w:val="00CF6A14"/>
    <w:rsid w:val="00D011A5"/>
    <w:rsid w:val="00D03162"/>
    <w:rsid w:val="00D050A7"/>
    <w:rsid w:val="00D0568F"/>
    <w:rsid w:val="00D05F8C"/>
    <w:rsid w:val="00D11D32"/>
    <w:rsid w:val="00D17651"/>
    <w:rsid w:val="00D24451"/>
    <w:rsid w:val="00D27F9C"/>
    <w:rsid w:val="00D32218"/>
    <w:rsid w:val="00D32CB1"/>
    <w:rsid w:val="00D335E4"/>
    <w:rsid w:val="00D33AE2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5489"/>
    <w:rsid w:val="00D7058D"/>
    <w:rsid w:val="00D711E3"/>
    <w:rsid w:val="00D756F9"/>
    <w:rsid w:val="00D75CC7"/>
    <w:rsid w:val="00D86ABB"/>
    <w:rsid w:val="00D90750"/>
    <w:rsid w:val="00D96FB0"/>
    <w:rsid w:val="00DA05FE"/>
    <w:rsid w:val="00DA33C5"/>
    <w:rsid w:val="00DA4414"/>
    <w:rsid w:val="00DA6B9A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328"/>
    <w:rsid w:val="00E04C68"/>
    <w:rsid w:val="00E04DDF"/>
    <w:rsid w:val="00E05175"/>
    <w:rsid w:val="00E07674"/>
    <w:rsid w:val="00E13E40"/>
    <w:rsid w:val="00E14077"/>
    <w:rsid w:val="00E14330"/>
    <w:rsid w:val="00E16640"/>
    <w:rsid w:val="00E16BC0"/>
    <w:rsid w:val="00E1778C"/>
    <w:rsid w:val="00E202C0"/>
    <w:rsid w:val="00E21EB3"/>
    <w:rsid w:val="00E239A0"/>
    <w:rsid w:val="00E24D7E"/>
    <w:rsid w:val="00E332CC"/>
    <w:rsid w:val="00E3513B"/>
    <w:rsid w:val="00E36BE3"/>
    <w:rsid w:val="00E40DF5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504D"/>
    <w:rsid w:val="00E65955"/>
    <w:rsid w:val="00E66840"/>
    <w:rsid w:val="00E67F0C"/>
    <w:rsid w:val="00E705F9"/>
    <w:rsid w:val="00E71714"/>
    <w:rsid w:val="00E72A31"/>
    <w:rsid w:val="00E7509E"/>
    <w:rsid w:val="00E819CA"/>
    <w:rsid w:val="00E90E11"/>
    <w:rsid w:val="00E92DCA"/>
    <w:rsid w:val="00E944FB"/>
    <w:rsid w:val="00E973DE"/>
    <w:rsid w:val="00EA009A"/>
    <w:rsid w:val="00EB3D54"/>
    <w:rsid w:val="00EC1AAB"/>
    <w:rsid w:val="00EC2110"/>
    <w:rsid w:val="00EC3C93"/>
    <w:rsid w:val="00EC5A67"/>
    <w:rsid w:val="00EC66FB"/>
    <w:rsid w:val="00EC6813"/>
    <w:rsid w:val="00EC6D1F"/>
    <w:rsid w:val="00EC7A4D"/>
    <w:rsid w:val="00ED110D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310A"/>
    <w:rsid w:val="00F44979"/>
    <w:rsid w:val="00F451D0"/>
    <w:rsid w:val="00F47226"/>
    <w:rsid w:val="00F527CD"/>
    <w:rsid w:val="00F530F5"/>
    <w:rsid w:val="00F53D66"/>
    <w:rsid w:val="00F5469D"/>
    <w:rsid w:val="00F6561F"/>
    <w:rsid w:val="00F65667"/>
    <w:rsid w:val="00F65865"/>
    <w:rsid w:val="00F67461"/>
    <w:rsid w:val="00F70026"/>
    <w:rsid w:val="00F70D35"/>
    <w:rsid w:val="00F71C1A"/>
    <w:rsid w:val="00F74E84"/>
    <w:rsid w:val="00F75BA1"/>
    <w:rsid w:val="00F80466"/>
    <w:rsid w:val="00F811CF"/>
    <w:rsid w:val="00F81BC3"/>
    <w:rsid w:val="00F84F29"/>
    <w:rsid w:val="00F87D4B"/>
    <w:rsid w:val="00F87EA6"/>
    <w:rsid w:val="00F932EF"/>
    <w:rsid w:val="00F97764"/>
    <w:rsid w:val="00FA097F"/>
    <w:rsid w:val="00FA11E7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045D"/>
    <w:rsid w:val="00FD2717"/>
    <w:rsid w:val="00FD406B"/>
    <w:rsid w:val="00FD4CDA"/>
    <w:rsid w:val="00FD5F4F"/>
    <w:rsid w:val="00FE0825"/>
    <w:rsid w:val="00FE29BE"/>
    <w:rsid w:val="00FF2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833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045AF-D471-4829-A740-40DBD2AB6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2979</Words>
  <Characters>16985</Characters>
  <Application>Microsoft Office Word</Application>
  <DocSecurity>0</DocSecurity>
  <Lines>141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19925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Литвинов Виталий</cp:lastModifiedBy>
  <cp:revision>3</cp:revision>
  <cp:lastPrinted>2023-06-02T17:51:00Z</cp:lastPrinted>
  <dcterms:created xsi:type="dcterms:W3CDTF">2023-06-02T17:52:00Z</dcterms:created>
  <dcterms:modified xsi:type="dcterms:W3CDTF">2023-06-02T17:55:00Z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