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EndPr>
        <w:rPr>
          <w:rFonts w:ascii="ISOCPEUR" w:eastAsia="Calibri" w:hAnsi="ISOCPEUR" w:cs="Times New Roman"/>
          <w:color w:val="auto"/>
          <w:sz w:val="18"/>
          <w:szCs w:val="18"/>
        </w:rPr>
      </w:sdtEndPr>
      <w:sdtContent>
        <w:p w14:paraId="219DAA10" w14:textId="77777777" w:rsidR="00F04A4F" w:rsidRPr="00E819CA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E819CA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3891E7A7" w14:textId="310F85E9" w:rsidR="00F04A4F" w:rsidRPr="00E819CA" w:rsidRDefault="00F04A4F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1. Спецификация </w:t>
          </w:r>
          <w:r w:rsidR="00CF6A14">
            <w:rPr>
              <w:rFonts w:ascii="ISOCPEUR" w:hAnsi="ISOCPEUR"/>
              <w:sz w:val="18"/>
              <w:szCs w:val="18"/>
            </w:rPr>
            <w:t xml:space="preserve">отделки </w:t>
          </w:r>
          <w:r w:rsidR="00034E15">
            <w:rPr>
              <w:rFonts w:ascii="ISOCPEUR" w:hAnsi="ISOCPEUR"/>
              <w:sz w:val="18"/>
              <w:szCs w:val="18"/>
            </w:rPr>
            <w:t>стен</w:t>
          </w:r>
          <w:r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 этаж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bCs/>
              <w:sz w:val="18"/>
              <w:szCs w:val="18"/>
            </w:rPr>
            <w:t>2</w:t>
          </w:r>
        </w:p>
        <w:p w14:paraId="5070C237" w14:textId="32606B82" w:rsidR="00F04A4F" w:rsidRPr="00E819CA" w:rsidRDefault="00F04A4F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2. </w:t>
          </w:r>
          <w:commentRangeStart w:id="0"/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034E1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карнизов и молдингов потолочных с 1 по 4</w:t>
          </w:r>
          <w:r w:rsidRPr="00E819CA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Pr="00E819CA">
            <w:rPr>
              <w:rStyle w:val="af7"/>
              <w:sz w:val="18"/>
              <w:szCs w:val="18"/>
            </w:rPr>
            <w:commentReference w:id="0"/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sz w:val="18"/>
              <w:szCs w:val="18"/>
            </w:rPr>
            <w:t>3</w:t>
          </w:r>
        </w:p>
        <w:p w14:paraId="10D79BF0" w14:textId="47EF82F5" w:rsidR="00F04A4F" w:rsidRDefault="00F04A4F" w:rsidP="003556A2">
          <w:pPr>
            <w:pStyle w:val="31"/>
            <w:spacing w:line="192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E819CA">
            <w:rPr>
              <w:rFonts w:ascii="ISOCPEUR" w:hAnsi="ISOCPEUR"/>
              <w:sz w:val="18"/>
              <w:szCs w:val="18"/>
            </w:rPr>
            <w:t xml:space="preserve">            3. Спецификация </w:t>
          </w:r>
          <w:r w:rsidR="00034E15">
            <w:rPr>
              <w:rFonts w:ascii="ISOCPEUR" w:hAnsi="ISOCPEUR"/>
              <w:sz w:val="18"/>
              <w:szCs w:val="18"/>
            </w:rPr>
            <w:t xml:space="preserve">покрытия полов </w:t>
          </w:r>
          <w:r w:rsidRPr="00E819CA">
            <w:rPr>
              <w:rFonts w:ascii="ISOCPEUR" w:hAnsi="ISOCPEUR"/>
              <w:sz w:val="18"/>
              <w:szCs w:val="18"/>
            </w:rPr>
            <w:t xml:space="preserve">с </w:t>
          </w:r>
          <w:r w:rsidR="00034E15">
            <w:rPr>
              <w:rFonts w:ascii="ISOCPEUR" w:hAnsi="ISOCPEUR"/>
              <w:sz w:val="18"/>
              <w:szCs w:val="18"/>
            </w:rPr>
            <w:t>1</w:t>
          </w:r>
          <w:r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034E15">
            <w:rPr>
              <w:rFonts w:ascii="ISOCPEUR" w:hAnsi="ISOCPEUR"/>
              <w:sz w:val="18"/>
              <w:szCs w:val="18"/>
            </w:rPr>
            <w:t>4</w:t>
          </w:r>
          <w:r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Pr="00E819CA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E819CA">
            <w:rPr>
              <w:rFonts w:ascii="ISOCPEUR" w:hAnsi="ISOCPEUR" w:cs="ISOCP2"/>
              <w:sz w:val="18"/>
              <w:szCs w:val="18"/>
            </w:rPr>
            <w:t>4</w:t>
          </w:r>
        </w:p>
        <w:p w14:paraId="4A7FD422" w14:textId="12901E7E" w:rsidR="003556A2" w:rsidRPr="003556A2" w:rsidRDefault="003556A2" w:rsidP="003556A2">
          <w:pPr>
            <w:spacing w:after="100" w:line="192" w:lineRule="auto"/>
            <w:rPr>
              <w:rFonts w:ascii="ISOCPEUR" w:hAnsi="ISOCPEUR"/>
              <w:sz w:val="18"/>
              <w:szCs w:val="18"/>
            </w:rPr>
          </w:pPr>
          <w:r w:rsidRPr="003556A2">
            <w:rPr>
              <w:rFonts w:ascii="ISOCPEUR" w:hAnsi="ISOCPEUR"/>
              <w:sz w:val="18"/>
              <w:szCs w:val="18"/>
            </w:rPr>
            <w:t>4.</w:t>
          </w:r>
          <w:r>
            <w:t xml:space="preserve"> </w:t>
          </w:r>
          <w:r w:rsidRPr="003556A2">
            <w:rPr>
              <w:rFonts w:ascii="ISOCPEUR" w:hAnsi="ISOCPEUR"/>
              <w:sz w:val="18"/>
              <w:szCs w:val="18"/>
            </w:rPr>
            <w:t>Спецификация стыковочных профилей c 1 по 4 этаж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…………………………………………………………………………………………………………………………………..6</w:t>
          </w:r>
        </w:p>
        <w:p w14:paraId="3A860581" w14:textId="704C900C" w:rsidR="00F04A4F" w:rsidRPr="00E819CA" w:rsidRDefault="003556A2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5</w:t>
          </w:r>
          <w:r w:rsidR="00F04A4F" w:rsidRPr="00E819CA">
            <w:rPr>
              <w:rFonts w:ascii="ISOCPEUR" w:hAnsi="ISOCPEUR"/>
              <w:sz w:val="18"/>
              <w:szCs w:val="18"/>
            </w:rPr>
            <w:t>. Спе</w:t>
          </w:r>
          <w:r w:rsidR="00034E15">
            <w:rPr>
              <w:rFonts w:ascii="ISOCPEUR" w:hAnsi="ISOCPEUR"/>
              <w:sz w:val="18"/>
              <w:szCs w:val="18"/>
            </w:rPr>
            <w:t xml:space="preserve">цификация </w:t>
          </w:r>
          <w:r w:rsidR="00CF6A14">
            <w:rPr>
              <w:rFonts w:ascii="ISOCPEUR" w:hAnsi="ISOCPEUR"/>
              <w:sz w:val="18"/>
              <w:szCs w:val="18"/>
            </w:rPr>
            <w:t>плинтусов</w:t>
          </w:r>
          <w:r w:rsidR="00034E15">
            <w:rPr>
              <w:rFonts w:ascii="ISOCPEUR" w:hAnsi="ISOCPEUR"/>
              <w:sz w:val="18"/>
              <w:szCs w:val="18"/>
            </w:rPr>
            <w:t xml:space="preserve"> с 1 по 4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="00F04A4F"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bCs/>
              <w:sz w:val="18"/>
              <w:szCs w:val="18"/>
            </w:rPr>
            <w:t>7</w:t>
          </w:r>
        </w:p>
        <w:p w14:paraId="0E6C1E47" w14:textId="3C1D44E8" w:rsidR="006F3BCA" w:rsidRDefault="003556A2" w:rsidP="00CF6A14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6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. Спецификация </w:t>
          </w:r>
          <w:r w:rsidR="00CF6A14">
            <w:rPr>
              <w:rFonts w:ascii="ISOCPEUR" w:hAnsi="ISOCPEUR"/>
              <w:sz w:val="18"/>
              <w:szCs w:val="18"/>
            </w:rPr>
            <w:t>потолков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с </w:t>
          </w:r>
          <w:r w:rsidR="00CF6A14">
            <w:rPr>
              <w:rFonts w:ascii="ISOCPEUR" w:hAnsi="ISOCPEUR"/>
              <w:sz w:val="18"/>
              <w:szCs w:val="18"/>
            </w:rPr>
            <w:t>1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по </w:t>
          </w:r>
          <w:r w:rsidR="00CF6A14">
            <w:rPr>
              <w:rFonts w:ascii="ISOCPEUR" w:hAnsi="ISOCPEUR"/>
              <w:sz w:val="18"/>
              <w:szCs w:val="18"/>
            </w:rPr>
            <w:t>4</w:t>
          </w:r>
          <w:r w:rsidR="00F04A4F" w:rsidRPr="00E819CA">
            <w:rPr>
              <w:rFonts w:ascii="ISOCPEUR" w:hAnsi="ISOCPEUR"/>
              <w:sz w:val="18"/>
              <w:szCs w:val="18"/>
            </w:rPr>
            <w:t xml:space="preserve"> этаж</w:t>
          </w:r>
          <w:r w:rsidR="00F04A4F" w:rsidRPr="00E819CA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694137">
            <w:rPr>
              <w:rFonts w:ascii="ISOCPEUR" w:hAnsi="ISOCPEUR" w:cs="ISOCP2"/>
              <w:sz w:val="18"/>
              <w:szCs w:val="18"/>
            </w:rPr>
            <w:t>7</w:t>
          </w:r>
        </w:p>
        <w:p w14:paraId="670C9ABF" w14:textId="2CD991EA" w:rsidR="00F04A4F" w:rsidRPr="003556A2" w:rsidRDefault="003556A2" w:rsidP="003556A2">
          <w:pPr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</w:t>
          </w:r>
          <w:r w:rsidRPr="003556A2">
            <w:rPr>
              <w:rFonts w:ascii="ISOCPEUR" w:hAnsi="ISOCPEUR"/>
              <w:sz w:val="18"/>
              <w:szCs w:val="18"/>
            </w:rPr>
            <w:t xml:space="preserve">. </w:t>
          </w:r>
          <w:r w:rsidRPr="003556A2">
            <w:rPr>
              <w:rFonts w:ascii="ISOCPEUR" w:hAnsi="ISOCPEUR"/>
              <w:sz w:val="18"/>
              <w:szCs w:val="18"/>
            </w:rPr>
            <w:t>Спецификация люков в полу 1 этаж</w:t>
          </w:r>
          <w:r>
            <w:rPr>
              <w:rFonts w:ascii="ISOCPEUR" w:hAnsi="ISOCPEUR"/>
              <w:sz w:val="18"/>
              <w:szCs w:val="18"/>
            </w:rPr>
            <w:t>……………………………………………………………………………………………………………………………………………………………………….8</w:t>
          </w:r>
        </w:p>
      </w:sdtContent>
    </w:sdt>
    <w:p w14:paraId="0DDD61FD" w14:textId="39FEAB4A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4E843A0" w14:textId="77777777" w:rsidR="00F04A4F" w:rsidRPr="00E819CA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0F28DA45" w:rsidR="00162CA5" w:rsidRDefault="00162CA5" w:rsidP="00281821">
      <w:pPr>
        <w:ind w:left="0" w:firstLine="0"/>
      </w:pPr>
    </w:p>
    <w:p w14:paraId="2D4A4B14" w14:textId="0FA756B6" w:rsidR="00CF6A14" w:rsidRPr="003556A2" w:rsidRDefault="00CF6A14" w:rsidP="00281821">
      <w:pPr>
        <w:ind w:left="0" w:firstLine="0"/>
      </w:pPr>
    </w:p>
    <w:p w14:paraId="21B64442" w14:textId="5F9CA4D4" w:rsidR="00CF6A14" w:rsidRDefault="00CF6A14" w:rsidP="00281821">
      <w:pPr>
        <w:ind w:left="0" w:firstLine="0"/>
      </w:pPr>
    </w:p>
    <w:p w14:paraId="176C3C99" w14:textId="148E9E68" w:rsidR="00CF6A14" w:rsidRDefault="00CF6A14" w:rsidP="00281821">
      <w:pPr>
        <w:ind w:left="0" w:firstLine="0"/>
      </w:pPr>
    </w:p>
    <w:p w14:paraId="3E5FB135" w14:textId="0FDA7DA7" w:rsidR="00CF6A14" w:rsidRDefault="00CF6A14" w:rsidP="00281821">
      <w:pPr>
        <w:ind w:left="0" w:firstLine="0"/>
      </w:pPr>
    </w:p>
    <w:p w14:paraId="4C132A7C" w14:textId="7D6BEFCF" w:rsidR="00CF6A14" w:rsidRDefault="00CF6A14" w:rsidP="00281821">
      <w:pPr>
        <w:ind w:left="0" w:firstLine="0"/>
      </w:pPr>
    </w:p>
    <w:p w14:paraId="30DBCF69" w14:textId="5D06BBF3" w:rsidR="00CF6A14" w:rsidRDefault="00CF6A14" w:rsidP="00281821">
      <w:pPr>
        <w:ind w:left="0" w:firstLine="0"/>
      </w:pPr>
    </w:p>
    <w:p w14:paraId="66654D57" w14:textId="735E12B4" w:rsidR="00CF6A14" w:rsidRDefault="00CF6A14" w:rsidP="00281821">
      <w:pPr>
        <w:ind w:left="0" w:firstLine="0"/>
      </w:pPr>
    </w:p>
    <w:p w14:paraId="7B00719B" w14:textId="31F784AD" w:rsidR="00CF6A14" w:rsidRDefault="00CF6A14" w:rsidP="00281821">
      <w:pPr>
        <w:ind w:left="0" w:firstLine="0"/>
      </w:pPr>
    </w:p>
    <w:p w14:paraId="7FA9B85C" w14:textId="2C780EB5" w:rsidR="00CF6A14" w:rsidRDefault="00CF6A14" w:rsidP="00281821">
      <w:pPr>
        <w:ind w:left="0" w:firstLine="0"/>
      </w:pPr>
    </w:p>
    <w:p w14:paraId="14D90508" w14:textId="5FDB9DFC" w:rsidR="00CF6A14" w:rsidRDefault="00CF6A14" w:rsidP="00281821">
      <w:pPr>
        <w:ind w:left="0" w:firstLine="0"/>
      </w:pPr>
    </w:p>
    <w:p w14:paraId="0748AA23" w14:textId="4B690762" w:rsidR="00CF6A14" w:rsidRDefault="00CF6A14" w:rsidP="00281821">
      <w:pPr>
        <w:ind w:left="0" w:firstLine="0"/>
      </w:pPr>
    </w:p>
    <w:p w14:paraId="174D223B" w14:textId="27D57BA2" w:rsidR="00CF6A14" w:rsidRDefault="00CF6A14" w:rsidP="00281821">
      <w:pPr>
        <w:ind w:left="0" w:firstLine="0"/>
      </w:pPr>
    </w:p>
    <w:p w14:paraId="43F4B17F" w14:textId="15D1F69F" w:rsidR="00CF6A14" w:rsidRDefault="00CF6A14" w:rsidP="00281821">
      <w:pPr>
        <w:ind w:left="0" w:firstLine="0"/>
      </w:pPr>
    </w:p>
    <w:p w14:paraId="32EEE324" w14:textId="52B4F94C" w:rsidR="00CF6A14" w:rsidRDefault="00CF6A14" w:rsidP="00281821">
      <w:pPr>
        <w:ind w:left="0" w:firstLine="0"/>
      </w:pPr>
    </w:p>
    <w:p w14:paraId="03CCA976" w14:textId="77777777" w:rsidR="00CF6A14" w:rsidRPr="00E819CA" w:rsidRDefault="00CF6A14" w:rsidP="00281821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1233D7" w14:paraId="48E5B325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7B634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отделки стен с 1 по 4 этаж</w:t>
            </w:r>
          </w:p>
        </w:tc>
      </w:tr>
      <w:tr w:rsidR="001233D7" w14:paraId="0FAA1B7C" w14:textId="77777777" w:rsidTr="00725292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66C8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D7772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BF713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2899D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63397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5DC88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F74E84" w14:paraId="03A97FCD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18ACCA" w14:textId="4CC33C75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74E84" w14:paraId="6C672AD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662F48" w14:textId="3B7B380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30A0AB" w14:textId="01B84C48" w:rsidR="00F74E84" w:rsidRPr="00B87B88" w:rsidRDefault="00B87B88" w:rsidP="009409F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AAE40A" w14:textId="77777777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</w:t>
            </w:r>
          </w:p>
          <w:p w14:paraId="78908CD8" w14:textId="7DFB3915" w:rsidR="00F74E84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83AAB" w14:textId="358D4D07" w:rsidR="00F74E84" w:rsidRDefault="00DD2933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37,1</w:t>
            </w:r>
            <w:del w:id="1" w:author="User" w:date="2019-12-23T15:13:00Z">
              <w:r w:rsidR="00F74E84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6FAA3C" w14:textId="41415F17" w:rsidR="00F74E84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E279CA" w14:textId="14B08C25" w:rsidR="00F74E84" w:rsidRPr="00276CBD" w:rsidRDefault="00F74E84" w:rsidP="00F74E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</w:t>
            </w:r>
            <w:r w:rsidR="00276CBD"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, для обеспылевания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DD2933" w14:paraId="6AD74639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989AB7" w14:textId="7DFD202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41DA5" w14:textId="72C8345D" w:rsidR="00DD2933" w:rsidRPr="00857D6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A22180" w14:textId="058DC1B5" w:rsidR="00DD2933" w:rsidRPr="00DD2933" w:rsidRDefault="00DD2933" w:rsidP="00DD2933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EC0E2E" w14:textId="2A4D023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17,35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E8DD04" w14:textId="33B6536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3C847" w14:textId="675ABA11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:rsidRPr="00B87B88" w14:paraId="0F65DA77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ADF16A" w14:textId="1EA0FFF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36153" w14:textId="2188356B" w:rsidR="00DD2933" w:rsidRPr="00276CBD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9839F" w14:textId="0176146E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B35C4" w14:textId="29FA692C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9A733A" w14:textId="57891C06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33570" w14:textId="06A19315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B87B88" w14:paraId="20B64F91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116B8" w14:textId="7F94404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158DA" w14:textId="75734D2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AA8307" w14:textId="6363D9E9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18998" w14:textId="08ABAC85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87532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74C4FF" w14:textId="3D061ADF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1233D7" w14:paraId="625BD3EC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73ADB" w14:textId="2E41AB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399A7B" w14:textId="285BAE8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E83FFD" w14:textId="604330A8" w:rsidR="00DD2933" w:rsidRPr="001233D7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EBCEE9" w14:textId="0CAE7F0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0,54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6DA02D" w14:textId="77777777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6CEE3" w14:textId="1D4C6C97" w:rsidR="00DD2933" w:rsidRPr="00725292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:rsidRPr="00DD2933" w14:paraId="1F91EEBA" w14:textId="77777777" w:rsidTr="00DD2933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DEF6E" w14:textId="3C14E4A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3741FB" w14:textId="5605A9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EAE6C5" w14:textId="2937AE32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A3C9F7" w14:textId="2D757521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151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7DD9F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4E1540" w14:textId="0206E430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DD2933" w:rsidRPr="00DD2933" w14:paraId="46D3FFEE" w14:textId="77777777" w:rsidTr="00166EEB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96A730" w14:textId="067A8B98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98D692" w14:textId="4EE37133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6C7BDF" w14:textId="1B3EAF9A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91C3D" w14:textId="77777777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D1E50" w14:textId="77777777" w:rsidR="00DD2933" w:rsidRP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20A7D8" w14:textId="6F11DC5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DD2933" w14:paraId="576FFCAA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9C68DF" w14:textId="1817E8FF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D2933" w14:paraId="53D788CD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E6D316" w14:textId="3A638E2F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3CD779" w14:textId="18527AD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3F54CF" w14:textId="553CF6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C2306AF" w14:textId="1ED8B46B" w:rsid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C45D96" w14:textId="6479DEA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ins w:id="2" w:author="User" w:date="2019-12-23T15:1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08,28</w:t>
            </w:r>
            <w:del w:id="3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4720A2" w14:textId="66BDF65E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BB91DC" w14:textId="20A154B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DD2933" w14:paraId="6B33A5A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3B1927" w14:textId="3A30D73B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40BA45" w14:textId="7EBDC30E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36BF62" w14:textId="50F0DB02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58F608" w14:textId="5E5767A7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E36C3F" w14:textId="211242F0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BC7079" w14:textId="27833FE6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DD2933" w14:paraId="2A439DA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6F8C07" w14:textId="71372D59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5B8B88" w14:textId="6CD3A48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04D9F1" w14:textId="0E5B5F75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29BDDC" w14:textId="24B54313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654317" w14:textId="34E655F1" w:rsidR="00DD2933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B9C99" w14:textId="0C8E8358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78A01C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BFE8CD" w14:textId="52517B31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52E315" w14:textId="1AEFF7C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DE5D12" w14:textId="0301FD4B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A5371C" w14:textId="1A29B7C4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3,14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3FF029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ED1735" w14:textId="16A58D77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1D064A61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37D209" w14:textId="6830BC9C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817E28" w14:textId="30C09739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D1AB08" w14:textId="6776246C" w:rsidR="00DD2933" w:rsidRPr="00DD2933" w:rsidRDefault="00DD2933" w:rsidP="00DD293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9B3E53" w14:textId="7F11E09B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1,28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B2F01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B05DAC" w14:textId="14791161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DD2933" w14:paraId="279BD825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973EB6" w14:textId="039C6FF0" w:rsid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D734E" w14:textId="237EF86C" w:rsidR="00DD2933" w:rsidRPr="009409FE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4D511A" w14:textId="590CFD7B" w:rsidR="00DD2933" w:rsidRDefault="00DD2933" w:rsidP="00DD2933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2D1D27" w14:textId="704A0C46" w:rsidR="00DD2933" w:rsidRPr="00DD2933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C41850" w14:textId="77777777" w:rsidR="00DD2933" w:rsidRPr="00B87B88" w:rsidRDefault="00DD2933" w:rsidP="00DD293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5A948" w14:textId="621511BA" w:rsidR="00DD2933" w:rsidRPr="00B87B88" w:rsidRDefault="00DD2933" w:rsidP="00DD293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39F5579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504554" w14:textId="238E13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804DBA" w14:textId="1C8F5D7C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2CAD6" w14:textId="4302302B" w:rsidR="00386082" w:rsidRDefault="00386082" w:rsidP="00386082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9C4DA7" w14:textId="3759174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24,4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BFEAC" w14:textId="77777777" w:rsidR="00386082" w:rsidRP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45E1D4" w14:textId="45FEBE7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86082" w14:paraId="63D668E1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AC7377" w14:textId="15EEE9A4" w:rsidR="00386082" w:rsidRDefault="00386082" w:rsidP="00386082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86082" w14:paraId="00BECD2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F8946A" w14:textId="1F47A53A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625F9B" w14:textId="1A9A723F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D9C00" w14:textId="2170067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1BFA8086" w14:textId="61B3EC06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214588" w14:textId="79FBB1E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120,3</w:t>
            </w:r>
            <w:del w:id="4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B755CBB" w14:textId="72E1B051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3422F" w14:textId="573610E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386082" w14:paraId="79F2A4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C21C95" w14:textId="7FAEF6DB" w:rsidR="00386082" w:rsidRPr="00160BF3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</w:t>
            </w:r>
            <w:r w:rsidR="00160BF3"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CF7A7E" w14:textId="3F5F312D" w:rsidR="00386082" w:rsidRPr="00160BF3" w:rsidRDefault="00160BF3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Декоративная венецианская штукатурка </w:t>
            </w: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9AD8B7" w14:textId="4802D658" w:rsidR="00386082" w:rsidRPr="00160BF3" w:rsidRDefault="00160BF3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78AD03" w14:textId="19DA43FC" w:rsidR="00386082" w:rsidRPr="00160BF3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31,3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921F56" w14:textId="6183CBCA" w:rsidR="00386082" w:rsidRPr="00160BF3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C8F884" w14:textId="182E0051" w:rsidR="00386082" w:rsidRPr="00160BF3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>Кабинеты зав. Имеет сертификат дез. обработки </w:t>
            </w:r>
          </w:p>
        </w:tc>
      </w:tr>
      <w:tr w:rsidR="00160BF3" w14:paraId="636AAA5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729AD4" w14:textId="5C067642" w:rsidR="00160BF3" w:rsidRPr="00160BF3" w:rsidRDefault="00160BF3" w:rsidP="00160B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8AAA95A" w14:textId="6A9E5723" w:rsidR="00160BF3" w:rsidRPr="00160BF3" w:rsidRDefault="00160BF3" w:rsidP="00160B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2FE8F1" w14:textId="263FCE58" w:rsidR="00160BF3" w:rsidRPr="00160BF3" w:rsidRDefault="00160BF3" w:rsidP="00160BF3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yellow"/>
                <w:lang w:eastAsia="ru-RU"/>
              </w:rPr>
              <w:t xml:space="preserve">Панели шпонированные МДФ </w:t>
            </w:r>
            <w:r w:rsidRPr="00160BF3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yellow"/>
                <w:lang w:val="en-US" w:eastAsia="ru-RU"/>
              </w:rPr>
              <w:t>t</w:t>
            </w:r>
            <w:r w:rsidRPr="00160BF3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yellow"/>
                <w:lang w:eastAsia="ru-RU"/>
              </w:rPr>
              <w:t>=16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083A25" w14:textId="5FDDAC64" w:rsidR="00160BF3" w:rsidRPr="00160BF3" w:rsidRDefault="00160BF3" w:rsidP="00160B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AB7A0D" w14:textId="20837635" w:rsidR="00160BF3" w:rsidRPr="00160BF3" w:rsidRDefault="00160BF3" w:rsidP="00160BF3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76320B" w14:textId="6E5A9216" w:rsidR="00160BF3" w:rsidRPr="00160BF3" w:rsidRDefault="00160BF3" w:rsidP="00160B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160BF3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 </w:t>
            </w:r>
            <w:r w:rsidRPr="00160BF3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 Кабинеты зав. Имеет сертификат дез. обработки </w:t>
            </w:r>
          </w:p>
        </w:tc>
      </w:tr>
      <w:tr w:rsidR="00386082" w14:paraId="1C5FBD4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CE85B" w14:textId="19F4F35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8AC234" w14:textId="652820A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901E3" w14:textId="4F789A07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DA0F65" w14:textId="7CEA657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53,17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8D7CCB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F94F2F" w14:textId="5508154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386082" w14:paraId="581F1FA8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B9C235" w14:textId="32249E6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5C51AE" w14:textId="41DEBBC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B665BC" w14:textId="18D77926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69E238" w14:textId="1B853B3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18612D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54C53B" w14:textId="08360E9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4AA8241B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68527B" w14:textId="1CDB1C1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31044A" w14:textId="1CD05DC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7E48EC" w14:textId="00AAEF45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C06EDD" w14:textId="3BF63DB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3,53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9CD28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F04C34" w14:textId="66D8D85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58E164C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8C6B5E" w14:textId="27F0CB3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FBCED" w14:textId="5BB1B52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FFD0BF" w14:textId="4B7EA840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F82ADF" w14:textId="4F7E296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1,45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16DAE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95651" w14:textId="6901074F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1F4651E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E22A9F" w14:textId="678245F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0CFA" w14:textId="0BC27CD5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2085EB" w14:textId="3F3BAD07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BE83ED" w14:textId="6F8746E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D80917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E1AA12" w14:textId="473060A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140BADE0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51030A" w14:textId="1F7A669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EE53EC" w14:textId="59832102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1674E7" w14:textId="41A476F7" w:rsidR="00386082" w:rsidRP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8F989D" w14:textId="4C9228E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DE7894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C4B2CA" w14:textId="4080B8A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86082" w14:paraId="6EC1F2CF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6EEE8A" w14:textId="5392B73A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86082" w14:paraId="00E28D5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FA4ED1" w14:textId="7274F7A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AEA02F" w14:textId="0C4D0BDF" w:rsidR="00386082" w:rsidRP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CD33F8" w14:textId="7777777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944195E" w14:textId="154F6F4A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8E1360" w14:textId="337711C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169,9</w:t>
            </w:r>
            <w:del w:id="5" w:author="User" w:date="2019-12-23T15:13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8A16D4" w14:textId="2AAD8AE0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9A8B65" w14:textId="5EB587B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386082" w14:paraId="29E9D4B6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5C48AE" w14:textId="7525721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5D28D5" w14:textId="3896D60A" w:rsidR="00386082" w:rsidRPr="00B87B8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44354" w14:textId="0D9E16E0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7C016" w14:textId="5D495F8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77,5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20EC47" w14:textId="2C5D00C1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1522EE" w14:textId="06F2B75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386082" w14:paraId="233AE0D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76ED48" w14:textId="28706C8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7999EE" w14:textId="7C0074C5" w:rsidR="00386082" w:rsidRPr="00B87B8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1310D5" w14:textId="388CA1D4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799F42" w14:textId="620317BC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DF85B0" w14:textId="6F725102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187B32" w14:textId="0F9AA8D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386082" w14:paraId="33ECC04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2D3E16" w14:textId="5BBDA02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B3BE43" w14:textId="14B4C4B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96FC3D" w14:textId="75EB7931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577937" w14:textId="729407B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105,5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D210A3" w14:textId="2F590509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D53F5D" w14:textId="2C13ECF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386082" w14:paraId="05F7FC64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783348" w14:textId="1376DC09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541053" w14:textId="51E3F500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02F85A" w14:textId="313ACF87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FE5102" w14:textId="26F82534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76C266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0C8286" w14:textId="5E7BA53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694188E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EB4C980" w14:textId="487D2B2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A326AA" w14:textId="04EE708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0F2892" w14:textId="4A5EFB2D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E94103B" w14:textId="3CBA0A33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3F5AD5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C8E72" w14:textId="218D7AA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71E55E97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FD543F" w14:textId="4BA7422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95B314" w14:textId="6AA23BDE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03D6F7" w14:textId="6CDFA217" w:rsidR="00386082" w:rsidRPr="009321E8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8D41" w14:textId="3688901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E9FA6A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387B77" w14:textId="53B6AD06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386082" w14:paraId="4E9D9DDF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F7ABD6" w14:textId="2218AEA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8806FD" w14:textId="27F1E11D" w:rsidR="00386082" w:rsidRPr="009321E8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80CE02" w14:textId="0555ED35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6C021C" w14:textId="366D93AB" w:rsidR="00386082" w:rsidRPr="0038789C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99E5C8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10FBED" w14:textId="72AD606B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6E6F3EAA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5E569BA" w14:textId="231BD4DC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16.1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15CC6D" w14:textId="7DC1BA69" w:rsidR="00386082" w:rsidRPr="009409FE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5052DC" w14:textId="0C193AB8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876C8F" w14:textId="1F20B9AF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C6AFD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8138DC" w14:textId="3EEE5FF6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86082" w14:paraId="76E54AC2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E1ACE" w14:textId="35EE6CC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E7194B" w14:textId="193028E0" w:rsidR="00386082" w:rsidRPr="0038789C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C21E85" w14:textId="42619600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19D113" w14:textId="09F204C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232,3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68A02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997334" w14:textId="24AD07FA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386082" w14:paraId="757BF993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75B330" w14:textId="642D6E62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6804CA" w14:textId="3DF096F8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венецианская штукатурка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OIKOS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8C96BE" w14:textId="51DC7B1D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Marmorino Naturale, венецианская штукатурка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7FDD4C" w14:textId="126BEB4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6" w:author="Dmitry" w:date="2020-06-26T13:49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364,4</w:delText>
              </w:r>
            </w:del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40,7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059AA7E" w14:textId="512D607A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EE5D3F" w14:textId="54DAFAD1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глав. врача </w:t>
            </w:r>
          </w:p>
        </w:tc>
      </w:tr>
      <w:tr w:rsidR="00386082" w14:paraId="21620839" w14:textId="77777777" w:rsidTr="00A22626">
        <w:trPr>
          <w:trHeight w:val="58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39DD6E" w14:textId="6FD4FD3D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F0900A" w14:textId="5903FAC7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E764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Шпонированный МДФ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D2A9A0" w14:textId="0DF76153" w:rsidR="00386082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Панели шпонированные МДФ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=16 мм, шпон средней категории, направление вертикальное, тангенциальное, цв. светлый дуб, монтаж строительный клей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C21860" w14:textId="1306EB76" w:rsidR="00386082" w:rsidRDefault="00386082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del w:id="7" w:author="Литвинов Виталий" w:date="2023-04-01T22:29:00Z">
              <w:r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14</w:delText>
              </w:r>
            </w:del>
            <w:ins w:id="8" w:author="Литвинов Виталий" w:date="2023-04-01T22:29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17</w:t>
              </w:r>
            </w:ins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,46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2DC5A8" w14:textId="77777777" w:rsidR="00386082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04B35E" w14:textId="59B1DE05" w:rsidR="00386082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глав. врача </w:t>
            </w:r>
          </w:p>
        </w:tc>
      </w:tr>
      <w:tr w:rsidR="00386082" w14:paraId="6D5E79A9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73A2D" w14:textId="5FD207E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EDFA491" w14:textId="178688F5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B92ED0" w14:textId="1F40D687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Т-479; ширина по потолку-55мм; высота по стене-22мм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4596D7" w14:textId="1572C360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43,3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B86F33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D8EE119" w14:textId="6EBDF48B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каб. зав.</w:t>
            </w:r>
          </w:p>
        </w:tc>
      </w:tr>
      <w:tr w:rsidR="00386082" w14:paraId="2286A17E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5E934A" w14:textId="2624AE36" w:rsidR="00386082" w:rsidRPr="00A22626" w:rsidRDefault="00116D6E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556BF" w14:textId="1C3656AB" w:rsidR="00386082" w:rsidRPr="00A22626" w:rsidRDefault="00116D6E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лепнина Петергоф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1DC790" w14:textId="752A27AA" w:rsidR="00386082" w:rsidRPr="00A22626" w:rsidRDefault="0046629D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Т-338; ширина по потолку-20мм; высота по стене-100</w:t>
            </w:r>
            <w:r w:rsidR="00116D6E"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7DA18D" w14:textId="1D171A7A" w:rsidR="00386082" w:rsidRPr="00A22626" w:rsidRDefault="00116D6E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16,2 пог.м.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AB6795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B16BF0" w14:textId="64A5BB87" w:rsidR="00386082" w:rsidRPr="00A22626" w:rsidRDefault="00116D6E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  <w:tr w:rsidR="00386082" w14:paraId="41F1807C" w14:textId="77777777" w:rsidTr="00725292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136549" w14:textId="0A06F37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218013" w14:textId="47B7341C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лепнина Петергоф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3B61F2" w14:textId="5A56F721" w:rsidR="00386082" w:rsidRPr="00A22626" w:rsidRDefault="00386082" w:rsidP="00386082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Т-475; ширина по потолку-100мм; высота по стене-140мм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29634C" w14:textId="5553887A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23,9 пог.м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D3210B" w14:textId="77777777" w:rsidR="00386082" w:rsidRPr="00A22626" w:rsidRDefault="00386082" w:rsidP="0038608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A772F1" w14:textId="00A781D9" w:rsidR="00386082" w:rsidRPr="00A22626" w:rsidRDefault="00386082" w:rsidP="0038608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22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Стены коридор</w:t>
            </w:r>
          </w:p>
        </w:tc>
      </w:tr>
    </w:tbl>
    <w:p w14:paraId="3164E8B3" w14:textId="5860567A" w:rsidR="00694137" w:rsidRPr="000E7647" w:rsidRDefault="00694137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04"/>
        <w:gridCol w:w="3097"/>
        <w:gridCol w:w="3389"/>
        <w:gridCol w:w="1259"/>
        <w:gridCol w:w="833"/>
        <w:gridCol w:w="1108"/>
      </w:tblGrid>
      <w:tr w:rsidR="001233D7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12F4EEE6" w:rsidR="001233D7" w:rsidRDefault="001233D7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 w:rsidR="00717464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4 этаж</w:t>
            </w:r>
          </w:p>
        </w:tc>
      </w:tr>
      <w:tr w:rsidR="001233D7" w14:paraId="3BF4AB79" w14:textId="77777777" w:rsidTr="001233D7">
        <w:trPr>
          <w:trHeight w:val="852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162CA5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717464" w14:paraId="10CAA926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BE331B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BE331B" w:rsidRDefault="00717464" w:rsidP="00717464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6A6CBE4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70,0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0E7647" w14:paraId="6200DB1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BE331B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3A0DD703" w:rsidR="00717464" w:rsidRPr="00BE331B" w:rsidRDefault="0046629D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="00717464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717464" w:rsidRPr="000E7647" w14:paraId="18B70E91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BE331B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29F9BD5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BE331B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BE331B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162CA5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BE331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F451D0" w14:paraId="07BA7BA4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F451D0" w:rsidRPr="00BE331B" w:rsidRDefault="00F451D0" w:rsidP="00F451D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1C9A4760" w:rsidR="00F451D0" w:rsidRPr="00BE331B" w:rsidRDefault="0046629D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120</w:t>
            </w:r>
            <w:r w:rsidR="00F451D0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F451D0" w:rsidRPr="00BE331B" w:rsidRDefault="00F451D0" w:rsidP="00F451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F451D0" w:rsidRPr="00BE331B" w:rsidRDefault="00F451D0" w:rsidP="00F451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0E26CA" w14:paraId="3B02688D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0E26CA" w:rsidRPr="00BE331B" w:rsidRDefault="001F44EC" w:rsidP="000E26CA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35A6B2F3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34,0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0E26CA" w14:paraId="1B47BE4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55C0B0EC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7AEB6A40" w:rsidR="000E26CA" w:rsidRPr="00BE331B" w:rsidRDefault="000E26CA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0E26CA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0E26CA" w:rsidRPr="00BE331B" w:rsidRDefault="000E26CA" w:rsidP="000E26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92184E" w14:paraId="0BCA10D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A5A1D9" w14:textId="61CDC1CF" w:rsidR="0092184E" w:rsidRPr="0092184E" w:rsidRDefault="0092184E" w:rsidP="0092184E">
            <w:pPr>
              <w:spacing w:after="0" w:line="240" w:lineRule="auto"/>
              <w:ind w:left="0" w:firstLine="0"/>
              <w:jc w:val="center"/>
              <w:rPr>
                <w:highlight w:val="yellow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3EF9F2" w14:textId="1023260E" w:rsidR="0092184E" w:rsidRPr="0092184E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72FD" w14:textId="1909A6EB" w:rsidR="0092184E" w:rsidRPr="0092184E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D2FE9F" w14:textId="4ACF6DDD" w:rsidR="0092184E" w:rsidRPr="0092184E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EE1C4" w14:textId="77777777" w:rsidR="0092184E" w:rsidRPr="0092184E" w:rsidRDefault="0092184E" w:rsidP="0092184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80B66" w14:textId="3D955897" w:rsidR="0092184E" w:rsidRPr="0092184E" w:rsidRDefault="0092184E" w:rsidP="0092184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Кабинет заместителя глав. врача</w:t>
            </w:r>
          </w:p>
        </w:tc>
      </w:tr>
      <w:tr w:rsidR="00AD5BF7" w14:paraId="0F7CBB3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577B05" w14:textId="7138F9F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747E8" w14:textId="31D9B093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E67FF" w14:textId="44BFB93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587DDF" w14:textId="62F11F75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E1C4DB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49CE51" w14:textId="5A11FBF6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5897F720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5494C9" w14:textId="62F3BE9D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CB54B" w14:textId="3BE467A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682FC1" w14:textId="7777777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6BFCD5A7" w14:textId="1958E6AB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923C2A8" w14:textId="202E40F9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F7AA6" w14:textId="03E697A6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16,0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1276C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20A0B" w14:textId="2BA00F3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AD5BF7" w14:paraId="71E60F69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C8" w14:textId="2EF1B080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4F13A6" w14:textId="090CF71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1BA05" w14:textId="28483733" w:rsidR="00AD5BF7" w:rsidRPr="00BE331B" w:rsidRDefault="001F44EC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3A2F2E" w14:textId="6024C68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26,0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0B79F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14CA4" w14:textId="2987C174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BE331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AD5BF7" w14:paraId="4A6BBC0E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5D21DA" w14:textId="73866498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К-1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88242" w14:textId="05CE1A87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DA048E" w14:textId="4EDC5188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D889C" w14:textId="660F78F6" w:rsidR="00AD5BF7" w:rsidRPr="0092184E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13,8</w:t>
            </w:r>
            <w:r w:rsidR="00AD5BF7"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9EBE62" w14:textId="77777777" w:rsidR="00AD5BF7" w:rsidRPr="0092184E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FA9D28" w14:textId="6956CC2A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Кабинет заведующего</w:t>
            </w:r>
          </w:p>
        </w:tc>
      </w:tr>
      <w:tr w:rsidR="00AD5BF7" w14:paraId="457AF15A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AD5BF7" w:rsidRPr="00BE331B" w:rsidRDefault="00AD5BF7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</w:t>
            </w:r>
            <w:r w:rsidR="001F44E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; </w:t>
            </w:r>
            <w:r w:rsidR="00BE331B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потолку)-100мм; высота (по стене)-60мм</w:t>
            </w:r>
            <w:r w:rsid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 длина -2000мм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0D99E88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52,0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AD5BF7" w:rsidRPr="00EA009A" w14:paraId="358EDFC2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AD5BF7" w:rsidRPr="00BE331B" w:rsidRDefault="00AD5BF7" w:rsidP="00AD5BF7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2D69C30A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108,0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AD5BF7" w:rsidRPr="00BE331B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AD5BF7" w:rsidRPr="00BE331B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D5BF7" w14:paraId="0A3ECA57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299691" w14:textId="6CAF00B9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К-8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822881" w14:textId="10BBAC86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LEPTONIKA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58CDB6" w14:textId="722A0B4C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Leptonika MC305LED Молдинг с гладким профилем под подсветку;  ширина (по потолку)-45мм; высота (по стене)-140мм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D86183" w14:textId="168D8B1F" w:rsidR="00AD5BF7" w:rsidRPr="0092184E" w:rsidRDefault="0092184E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42,2</w:t>
            </w:r>
            <w:r w:rsidR="00AD5BF7"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1A060" w14:textId="77777777" w:rsidR="00AD5BF7" w:rsidRPr="0092184E" w:rsidRDefault="00AD5BF7" w:rsidP="00AD5BF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126F26" w14:textId="5C265FFE" w:rsidR="00AD5BF7" w:rsidRPr="0092184E" w:rsidRDefault="00AD5BF7" w:rsidP="00AD5BF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Кабинет глав. врача</w:t>
            </w:r>
          </w:p>
        </w:tc>
      </w:tr>
      <w:tr w:rsidR="00BE331B" w14:paraId="060FCC33" w14:textId="77777777" w:rsidTr="001233D7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7DF3E34F" w:rsidR="00BE331B" w:rsidRPr="00BE331B" w:rsidRDefault="00116D6E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22,5</w:t>
            </w:r>
            <w:r w:rsidR="00BE331B"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пог.м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BE331B" w14:paraId="2B65FCE4" w14:textId="77777777" w:rsidTr="000F2AE2">
        <w:trPr>
          <w:trHeight w:val="454"/>
        </w:trPr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5F0195" w14:textId="26DE0DA7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3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CC82B9" w14:textId="2FBE7D09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BFEBFE" w14:textId="39CF930B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CD419F" w14:textId="6B48DF7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7,6 пог.м.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B3C24" w14:textId="77777777" w:rsidR="00BE331B" w:rsidRPr="00BE331B" w:rsidRDefault="00BE331B" w:rsidP="00BE331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F0093" w14:textId="527ECE8D" w:rsidR="00BE331B" w:rsidRPr="00BE331B" w:rsidRDefault="00BE331B" w:rsidP="00BE33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E331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3F04254E" w14:textId="7AEB462B" w:rsidR="00C70072" w:rsidRPr="00E819CA" w:rsidRDefault="00C70072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16"/>
        <w:gridCol w:w="3087"/>
        <w:gridCol w:w="3362"/>
        <w:gridCol w:w="1131"/>
        <w:gridCol w:w="842"/>
        <w:gridCol w:w="1252"/>
      </w:tblGrid>
      <w:tr w:rsidR="003B5E8C" w:rsidRPr="00E819CA" w14:paraId="2B712943" w14:textId="77777777" w:rsidTr="003B5E8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32EA4" w14:textId="791609F1" w:rsidR="003B5E8C" w:rsidRPr="00E819CA" w:rsidRDefault="003B5E8C" w:rsidP="00B872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87220"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E705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0B6CCA44" w14:textId="77777777" w:rsidTr="00B87220">
        <w:trPr>
          <w:trHeight w:val="85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C77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89E5C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FF481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3E4D6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FEB5C3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F9BF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051042A7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D011C" w14:textId="50280B56" w:rsidR="00162CA5" w:rsidRPr="00E819CA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413BB" w:rsidRPr="00E819CA" w14:paraId="54B9CA79" w14:textId="77777777" w:rsidTr="00B87220">
        <w:trPr>
          <w:trHeight w:val="563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F0B1" w14:textId="28C45C57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9670" w14:textId="1017487B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21D8D" w14:textId="4CF62F91" w:rsidR="007A2521" w:rsidRPr="00F0699B" w:rsidRDefault="003413BB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</w:t>
            </w:r>
            <w:r w:rsidR="007A2521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Ceresit </w:t>
            </w:r>
          </w:p>
          <w:p w14:paraId="270FFBE3" w14:textId="640B87A3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 Atlas Concorde Epos Ivory</w:t>
            </w:r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F0BF5" w14:textId="7F2AD089" w:rsidR="003413BB" w:rsidRPr="00F0699B" w:rsidRDefault="006E277D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9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33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10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27</w:delText>
              </w:r>
              <w:commentRangeStart w:id="11"/>
              <w:r w:rsidR="003413B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</w:delText>
              </w:r>
              <w:commentRangeEnd w:id="11"/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</w:delText>
              </w:r>
              <w:r w:rsidR="003413BB" w:rsidRPr="00F0699B" w:rsidDel="009A5ADE">
                <w:rPr>
                  <w:rStyle w:val="af7"/>
                </w:rPr>
                <w:commentReference w:id="11"/>
              </w:r>
            </w:del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A7D56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672316" w14:textId="0E1112C5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31D6DF19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9ABFA" w14:textId="33E269A1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6F36" w14:textId="1A4F73BD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11015" w14:textId="66F7561A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6238D7" w14:textId="7E8EBCED" w:rsidR="003413BB" w:rsidRPr="002E3A58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3413BB" w:rsidRPr="002E3A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B823A" w14:textId="2F345861" w:rsidR="003413BB" w:rsidRPr="00F0699B" w:rsidRDefault="009A5ADE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" w:author="Анастасиади Ариадна Георгиевна" w:date="2023-04-01T18:3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23 </w:t>
              </w:r>
            </w:ins>
            <w:del w:id="13" w:author="Анастасиади Ариадна Георгиевна" w:date="2023-04-01T18:36:00Z">
              <w:r w:rsidR="00D335E4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32,2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F90AF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6A75" w14:textId="04BD1428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413BB" w:rsidRPr="00E819CA" w14:paraId="7EBEC801" w14:textId="77777777" w:rsidTr="00BB407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99EB2" w14:textId="3CF3D77C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9D9A0" w14:textId="2060E9AF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48DA6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F6E8321" w14:textId="0A4AF08F" w:rsidR="003413BB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производитель Atlas Concorde Epos Grey Listello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93EB6" w14:textId="28072A7F" w:rsidR="003413BB" w:rsidRPr="00F0699B" w:rsidRDefault="00D335E4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7AF07" w14:textId="77777777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4A07" w14:textId="3C9BADEE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9A5ADE" w:rsidRPr="00E819CA" w14:paraId="642AF7B5" w14:textId="77777777" w:rsidTr="00BB407C">
        <w:trPr>
          <w:trHeight w:val="563"/>
          <w:ins w:id="14" w:author="Анастасиади Ариадна Георгиевна" w:date="2023-04-01T18:38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76CFB" w14:textId="34001883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15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6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CB606" w14:textId="4A877C8D" w:rsidR="009A5ADE" w:rsidRPr="00F0699B" w:rsidRDefault="009A5ADE" w:rsidP="003413BB">
            <w:pPr>
              <w:spacing w:after="0" w:line="240" w:lineRule="auto"/>
              <w:ind w:left="0" w:firstLine="0"/>
              <w:jc w:val="center"/>
              <w:rPr>
                <w:ins w:id="17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90059" w14:textId="6561FBDF" w:rsidR="009A5ADE" w:rsidRPr="00F0699B" w:rsidRDefault="009A5ADE" w:rsidP="005E71DD">
            <w:pPr>
              <w:spacing w:after="0" w:line="240" w:lineRule="auto"/>
              <w:ind w:left="0" w:firstLine="0"/>
              <w:jc w:val="center"/>
              <w:rPr>
                <w:ins w:id="19" w:author="Анастасиади Ариадна Георгиевна" w:date="2023-04-01T18:3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</w:t>
              </w:r>
            </w:ins>
            <w:ins w:id="21" w:author="Анастасиади Ариадна Георгиевна" w:date="2023-04-01T18:43:00Z"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н</w:t>
              </w:r>
            </w:ins>
            <w:ins w:id="22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т ступени из </w:t>
              </w:r>
            </w:ins>
            <w:ins w:id="23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</w:ins>
            <w:ins w:id="24" w:author="Анастасиади Ариадна Георгиевна" w:date="2023-04-01T18:4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а</w:t>
              </w:r>
            </w:ins>
            <w:ins w:id="25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Ceresit </w:t>
              </w:r>
            </w:ins>
          </w:p>
          <w:p w14:paraId="73EFB9AD" w14:textId="683C5405" w:rsidR="009A5ADE" w:rsidRPr="00F0699B" w:rsidRDefault="009A5ADE" w:rsidP="009A5ADE">
            <w:pPr>
              <w:spacing w:after="0" w:line="240" w:lineRule="auto"/>
              <w:ind w:left="0" w:firstLine="0"/>
              <w:jc w:val="center"/>
              <w:rPr>
                <w:ins w:id="26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" w:author="Анастасиади Ариадна Георгиевна" w:date="2023-04-01T18:39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</w:ins>
            <w:ins w:id="28" w:author="Анастасиади Ариадна Георгиевна" w:date="2023-04-01T18:4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</w:ins>
            <w:ins w:id="29" w:author="Анастасиади Ариадна Георгиевна" w:date="2023-04-01T18:3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1200x3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00мм</w:t>
              </w:r>
            </w:ins>
            <w:ins w:id="30" w:author="Анастасиади Ариадна Георгиевна" w:date="2023-04-01T19:09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 1200х300мм с угловым элементом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31636" w14:textId="43B22C25" w:rsidR="009A5ADE" w:rsidRDefault="00334B91" w:rsidP="00D33AE2">
            <w:pPr>
              <w:spacing w:after="0" w:line="240" w:lineRule="auto"/>
              <w:ind w:left="0" w:firstLine="0"/>
              <w:jc w:val="center"/>
              <w:rPr>
                <w:ins w:id="31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2" w:author="Анастасиади Ариадна Георгиевна" w:date="2023-04-01T19:0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2шт/4шт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7F2E7" w14:textId="77777777" w:rsidR="009A5ADE" w:rsidRPr="00F0699B" w:rsidRDefault="009A5ADE" w:rsidP="003413BB">
            <w:pPr>
              <w:spacing w:after="0" w:line="240" w:lineRule="auto"/>
              <w:ind w:left="0" w:firstLine="0"/>
              <w:rPr>
                <w:ins w:id="33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DE6739" w14:textId="1DA7618E" w:rsidR="009A5ADE" w:rsidRPr="00F0699B" w:rsidRDefault="008C4413" w:rsidP="003413BB">
            <w:pPr>
              <w:spacing w:after="0" w:line="240" w:lineRule="auto"/>
              <w:ind w:left="0" w:firstLine="0"/>
              <w:rPr>
                <w:ins w:id="34" w:author="Анастасиади Ариадна Георгиевна" w:date="2023-04-01T18:38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5" w:author="Анастасиади Ариадна Георгиевна" w:date="2023-04-01T18:4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413BB" w:rsidRPr="00E819CA" w14:paraId="5D71E56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BC9EB" w14:textId="3F1E20B5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E2A70" w14:textId="3CE0ABD6" w:rsidR="003413BB" w:rsidRPr="00F0699B" w:rsidRDefault="003413BB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FF81F" w14:textId="77777777" w:rsidR="007A2521" w:rsidRPr="00F0699B" w:rsidRDefault="007A2521" w:rsidP="007A252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CBF0473" w14:textId="3216C542" w:rsidR="003413BB" w:rsidRPr="00F0699B" w:rsidRDefault="007A2521" w:rsidP="004E6EB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Элит Шампейн Крим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 610015000169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59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х59</w:t>
            </w:r>
            <w:r w:rsidR="004E6EB7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 w:rsidR="003413BB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A69B3" w14:textId="22767C6D" w:rsidR="003413BB" w:rsidRPr="00F0699B" w:rsidRDefault="00D335E4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5BB29" w14:textId="5DA2DC42" w:rsidR="003413BB" w:rsidRPr="00F0699B" w:rsidRDefault="003413BB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FA0A81" w14:textId="045C76E4" w:rsidR="003413BB" w:rsidRPr="00F0699B" w:rsidRDefault="00D335E4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162CA5" w:rsidRPr="004954C2" w14:paraId="05BCC042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0D427E" w14:textId="0DEF4304" w:rsidR="00162CA5" w:rsidRPr="00F0699B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066AD2" w:rsidRPr="004954C2" w14:paraId="1681CCD6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50E7" w14:textId="5A92EC41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6AE8" w14:textId="517E546D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9B921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B2A40F1" w14:textId="79C46133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 w:rsidR="0023780D"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80D"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A1E5D" w14:textId="504E2991" w:rsidR="00066AD2" w:rsidRPr="00F0699B" w:rsidRDefault="006E277D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6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52,6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7" w:author="Анастасиади Ариадна Георгиевна" w:date="2023-04-01T18:37:00Z">
              <w:r w:rsidR="00066AD2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50,6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BB433" w14:textId="7777777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7CB6E8" w14:textId="56E1E7FD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31743CB1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69BB9" w14:textId="338DC0F5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0C678" w14:textId="60304DFE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D050E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A4AE7A0" w14:textId="3227C6A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4ACAE" w14:textId="37910EC8" w:rsidR="00066AD2" w:rsidRPr="00F0699B" w:rsidRDefault="00334B91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38" w:author="Анастасиади Ариадна Георгиевна" w:date="2023-04-01T18:3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37,5</w:t>
              </w:r>
              <w:r w:rsidR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39" w:author="Анастасиади Ариадна Георгиевна" w:date="2023-04-01T18:37:00Z">
              <w:r w:rsidR="00F0699B" w:rsidRPr="00F0699B" w:rsidDel="009A5ADE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55,28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7AF6" w14:textId="636D3F05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56EAA3" w14:textId="71177E87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066AD2" w:rsidRPr="004954C2" w14:paraId="16CD270C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C4A6F" w14:textId="2D5DE77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0595F" w14:textId="0685CC20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9FD2" w14:textId="77777777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0414B36" w14:textId="24A41DF9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F04D9" w14:textId="2E0CE66C" w:rsidR="00066AD2" w:rsidRPr="00F0699B" w:rsidRDefault="00066AD2" w:rsidP="00066A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6,34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9D571" w14:textId="7B564FE1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9E4BC2" w14:textId="3943652C" w:rsidR="00066AD2" w:rsidRPr="00F0699B" w:rsidRDefault="00066AD2" w:rsidP="00066AD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C4413" w:rsidRPr="004954C2" w14:paraId="269C0986" w14:textId="77777777" w:rsidTr="00865A2C">
        <w:trPr>
          <w:trHeight w:val="563"/>
          <w:ins w:id="40" w:author="Анастасиади Ариадна Георгиевна" w:date="2023-04-01T19:03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87137" w14:textId="1AD96D5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1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2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C1CBA" w14:textId="2243B7D6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3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4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04671" w14:textId="56D9B1E3" w:rsidR="008C4413" w:rsidRPr="00F0699B" w:rsidRDefault="008C4413" w:rsidP="008C4413">
            <w:pPr>
              <w:spacing w:after="0" w:line="240" w:lineRule="auto"/>
              <w:ind w:left="0" w:firstLine="0"/>
              <w:jc w:val="center"/>
              <w:rPr>
                <w:ins w:id="45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6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5316EBED" w14:textId="5BD3A5DA" w:rsidR="008C4413" w:rsidRPr="00F0699B" w:rsidRDefault="008C4413" w:rsidP="00334B91">
            <w:pPr>
              <w:spacing w:after="0" w:line="240" w:lineRule="auto"/>
              <w:ind w:left="0" w:firstLine="0"/>
              <w:jc w:val="center"/>
              <w:rPr>
                <w:ins w:id="47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48" w:author="Анастасиади Ариадна Георгиевна" w:date="2023-04-01T19:0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0х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300мм</w:t>
              </w:r>
            </w:ins>
            <w:ins w:id="49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/ </w:t>
              </w:r>
            </w:ins>
            <w:ins w:id="50" w:author="Анастасиади Ариадна Георгиевна" w:date="2023-04-01T19:08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1000х375мм/ </w:t>
              </w:r>
            </w:ins>
            <w:ins w:id="51" w:author="Анастасиади Ариадна Георгиевна" w:date="2023-04-01T19:0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1000х300мм</w:t>
              </w:r>
            </w:ins>
            <w:ins w:id="52" w:author="Анастасиади Ариадна Георгиевна" w:date="2023-04-01T19:05:00Z">
              <w:r w:rsidR="00334B91"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 угловым элементом</w:t>
              </w:r>
            </w:ins>
            <w:ins w:id="53" w:author="Анастасиади Ариадна Георгиевна" w:date="2023-04-01T19:07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5D391" w14:textId="03BEB084" w:rsidR="008C4413" w:rsidRDefault="00334B91" w:rsidP="008C4413">
            <w:pPr>
              <w:spacing w:after="0" w:line="240" w:lineRule="auto"/>
              <w:ind w:left="0" w:firstLine="0"/>
              <w:jc w:val="center"/>
              <w:rPr>
                <w:ins w:id="54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55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6</w:t>
              </w:r>
              <w:r w:rsidR="008C4413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</w:t>
              </w:r>
            </w:ins>
            <w:ins w:id="56" w:author="Анастасиади Ариадна Георгиевна" w:date="2023-04-01T19:0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/2шт</w:t>
              </w:r>
            </w:ins>
            <w:ins w:id="57" w:author="Анастасиади Ариадна Георгиевна" w:date="2023-04-01T19:07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/4шт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22DCE" w14:textId="77777777" w:rsidR="008C4413" w:rsidRPr="00F0699B" w:rsidRDefault="008C4413" w:rsidP="008C4413">
            <w:pPr>
              <w:spacing w:after="0" w:line="240" w:lineRule="auto"/>
              <w:ind w:left="0" w:firstLine="0"/>
              <w:rPr>
                <w:ins w:id="58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54004A" w14:textId="0BADD946" w:rsidR="00334B91" w:rsidRPr="00F0699B" w:rsidRDefault="008C4413" w:rsidP="008C4413">
            <w:pPr>
              <w:spacing w:after="0" w:line="240" w:lineRule="auto"/>
              <w:ind w:left="0" w:firstLine="0"/>
              <w:rPr>
                <w:ins w:id="59" w:author="Анастасиади Ариадна Георгиевна" w:date="2023-04-01T19:0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0" w:author="Анастасиади Ариадна Георгиевна" w:date="2023-04-01T19:0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34B91" w:rsidRPr="004954C2" w14:paraId="727E4C94" w14:textId="77777777" w:rsidTr="00865A2C">
        <w:trPr>
          <w:trHeight w:val="563"/>
          <w:ins w:id="61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CA1A2" w14:textId="6D423AA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63" w:author="Анастасиади Ариадна Георгиевна" w:date="2023-04-01T19:1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171EF" w14:textId="46EEAAF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5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216CC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7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274CAC80" w14:textId="0D0D0AB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6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69" w:author="Анастасиади Ариадна Георгиевна" w:date="2023-04-01T19:1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см. </w:t>
              </w:r>
            </w:ins>
            <w:ins w:id="70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279B3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71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3A1A3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7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DCF3B5" w14:textId="0D765B81" w:rsidR="00334B91" w:rsidRPr="00F0699B" w:rsidRDefault="00334B91" w:rsidP="00334B91">
            <w:pPr>
              <w:spacing w:after="0" w:line="240" w:lineRule="auto"/>
              <w:ind w:left="0" w:firstLine="0"/>
              <w:rPr>
                <w:ins w:id="7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74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334B91" w14:paraId="4A58000E" w14:textId="77777777" w:rsidTr="00865A2C">
        <w:trPr>
          <w:trHeight w:val="563"/>
          <w:ins w:id="75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31DB1" w14:textId="773FA10F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7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77" w:author="Анастасиади Ариадна Георгиевна" w:date="2023-04-01T19:10:00Z">
                  <w:rPr>
                    <w:ins w:id="78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79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6D535" w14:textId="67CC7A4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8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1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CD3C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82" w:author="Анастасиади Ариадна Георгиевна" w:date="2023-04-01T19:12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3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700E3E26" w14:textId="596011D0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84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85" w:author="Анастасиади Ариадна Георгиевна" w:date="2023-04-01T19:12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F70026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</w:ins>
            <w:ins w:id="86" w:author="Анастасиади Ариадна Георгиевна" w:date="2023-04-01T19:13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32738" w14:textId="77777777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87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88" w:author="Анастасиади Ариадна Георгиевна" w:date="2023-04-01T19:13:00Z">
                  <w:rPr>
                    <w:ins w:id="89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49370" w14:textId="77777777" w:rsidR="00334B91" w:rsidRPr="00334B91" w:rsidRDefault="00334B91" w:rsidP="00334B91">
            <w:pPr>
              <w:spacing w:after="0" w:line="240" w:lineRule="auto"/>
              <w:ind w:left="0" w:firstLine="0"/>
              <w:rPr>
                <w:ins w:id="9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91" w:author="Анастасиади Ариадна Георгиевна" w:date="2023-04-01T19:13:00Z">
                  <w:rPr>
                    <w:ins w:id="92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8938E2" w14:textId="14AB3968" w:rsidR="00334B91" w:rsidRPr="00334B91" w:rsidRDefault="00334B91" w:rsidP="00334B91">
            <w:pPr>
              <w:spacing w:after="0" w:line="240" w:lineRule="auto"/>
              <w:ind w:left="0" w:firstLine="0"/>
              <w:rPr>
                <w:ins w:id="93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  <w:rPrChange w:id="94" w:author="Анастасиади Ариадна Георгиевна" w:date="2023-04-01T19:13:00Z">
                  <w:rPr>
                    <w:ins w:id="95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eastAsia="ru-RU"/>
                  </w:rPr>
                </w:rPrChange>
              </w:rPr>
            </w:pPr>
            <w:ins w:id="96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28D895E9" w14:textId="77777777" w:rsidTr="00865A2C">
        <w:trPr>
          <w:trHeight w:val="563"/>
          <w:ins w:id="97" w:author="Анастасиади Ариадна Георгиевна" w:date="2023-04-01T19:1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7501E" w14:textId="1477BA26" w:rsidR="00334B91" w:rsidRPr="00334B91" w:rsidRDefault="00334B91" w:rsidP="00334B91">
            <w:pPr>
              <w:spacing w:after="0" w:line="240" w:lineRule="auto"/>
              <w:ind w:left="0" w:firstLine="0"/>
              <w:jc w:val="center"/>
              <w:rPr>
                <w:ins w:id="9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  <w:rPrChange w:id="99" w:author="Анастасиади Ариадна Георгиевна" w:date="2023-04-01T19:10:00Z">
                  <w:rPr>
                    <w:ins w:id="100" w:author="Анастасиади Ариадна Георгиевна" w:date="2023-04-01T19:10:00Z"/>
                    <w:rFonts w:ascii="ISOCPEUR" w:eastAsia="Times New Roman" w:hAnsi="ISOCPEUR" w:cs="Arial"/>
                    <w:color w:val="000000"/>
                    <w:sz w:val="14"/>
                    <w:szCs w:val="14"/>
                    <w:lang w:val="en-US" w:eastAsia="ru-RU"/>
                  </w:rPr>
                </w:rPrChange>
              </w:rPr>
            </w:pPr>
            <w:ins w:id="101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960A6" w14:textId="57928D7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2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3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B059F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4" w:author="Анастасиади Ариадна Георгиевна" w:date="2023-04-01T19:13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5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46BD85CD" w14:textId="7E74091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6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07" w:author="Анастасиади Ариадна Георгиевна" w:date="2023-04-01T19:13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2E23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08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D97A6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09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5F875B" w14:textId="22750BCA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10" w:author="Анастасиади Ариадна Георгиевна" w:date="2023-04-01T19:1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1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478BA20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B4F3" w14:textId="698D1B54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2ACAF" w14:textId="655E574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64E79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8D7B0AF" w14:textId="773D6D7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1EDD5" w14:textId="01E1B7F0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DF06D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6D5CBD" w14:textId="311003C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334B91" w:rsidRPr="004954C2" w14:paraId="5F93BD5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AD9E03" w14:textId="75BB4D30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34B91" w:rsidRPr="004954C2" w14:paraId="7DEEE189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34E4" w14:textId="2D4B19F4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AD2DE" w14:textId="352F800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8272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8E83F6D" w14:textId="5CCBF8C0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 w:rsidRPr="0023780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61BF5" w14:textId="145BB511" w:rsidR="00334B91" w:rsidRPr="00F0699B" w:rsidRDefault="006E277D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2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55,2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113" w:author="Анастасиади Ариадна Георгиевна" w:date="2023-04-01T19:16:00Z">
              <w:r w:rsidR="00334B91"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52,54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B33F0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043EED" w14:textId="0BABC2B4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55A8FE9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6DAA7" w14:textId="57592238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EFE48" w14:textId="1182AC5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A51F5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47DB9D1" w14:textId="55C7015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E6077" w14:textId="3892727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14" w:author="Анастасиади Ариадна Георгиевна" w:date="2023-04-01T19:1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37,5 </w:t>
              </w:r>
            </w:ins>
            <w:del w:id="115" w:author="Анастасиади Ариадна Георгиевна" w:date="2023-04-01T19:16:00Z">
              <w:r w:rsidRPr="00F0699B" w:rsidDel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54,1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9164" w14:textId="738FC453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F19334" w14:textId="6D6BAA59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5AF5455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357B" w14:textId="5672FE75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E791D" w14:textId="1498BE86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1E35C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D4927AC" w14:textId="090C219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3DF08" w14:textId="40BC908B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6,43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FFEF7" w14:textId="7DAA2BC3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B50108" w14:textId="045DCAC9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58D2627C" w14:textId="77777777" w:rsidTr="00865A2C">
        <w:trPr>
          <w:trHeight w:val="563"/>
          <w:ins w:id="116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3EC89" w14:textId="090BF76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18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61EF4" w14:textId="2B1FF753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1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0061F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2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2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61AE7904" w14:textId="203494BF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2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4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  1000х300мм/ </w:t>
              </w:r>
              <w:r w:rsidR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1000х500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56A63" w14:textId="4DF10B3F" w:rsidR="00334B91" w:rsidRPr="00F0699B" w:rsidRDefault="00600975" w:rsidP="00334B91">
            <w:pPr>
              <w:spacing w:after="0" w:line="240" w:lineRule="auto"/>
              <w:ind w:left="0" w:firstLine="0"/>
              <w:jc w:val="center"/>
              <w:rPr>
                <w:ins w:id="12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26" w:author="Анастасиади Ариадна Георгиевна" w:date="2023-04-01T19:21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</w:t>
              </w:r>
            </w:ins>
            <w:ins w:id="127" w:author="Анастасиади Ариадна Георгиевна" w:date="2023-04-01T19:14:00Z"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шт/2шт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/2</w:t>
              </w:r>
              <w:r w:rsid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534C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2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1B63D8" w14:textId="26C6779B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2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0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334B91" w:rsidRPr="004954C2" w14:paraId="6CDBFDE8" w14:textId="77777777" w:rsidTr="00865A2C">
        <w:trPr>
          <w:trHeight w:val="563"/>
          <w:ins w:id="131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0DD2D" w14:textId="26E7329A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3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33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1C730" w14:textId="0E8D07C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3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F275E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3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1A34CFC" w14:textId="6A461A16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3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3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D4380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36B2D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4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5389D8" w14:textId="1E63AF23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4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3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6E9A8EC3" w14:textId="77777777" w:rsidTr="00865A2C">
        <w:trPr>
          <w:trHeight w:val="563"/>
          <w:ins w:id="144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E642A" w14:textId="71428FD4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5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46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58D42" w14:textId="2194A81C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7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48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209D2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4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0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7B48C2F6" w14:textId="6C3F9A59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5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52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3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6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7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8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59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0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1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2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3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4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5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6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7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  <w:rPrChange w:id="168" w:author="Анастасиади Ариадна Георгиевна" w:date="2023-04-01T19:14:00Z">
                    <w:rPr>
                      <w:rFonts w:ascii="ISOCPEUR" w:eastAsia="Times New Roman" w:hAnsi="ISOCPEUR" w:cs="Arial"/>
                      <w:color w:val="000000"/>
                      <w:sz w:val="14"/>
                      <w:szCs w:val="14"/>
                      <w:lang w:val="en-US" w:eastAsia="ru-RU"/>
                    </w:rPr>
                  </w:rPrChange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C5B18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69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67C9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7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6D491D" w14:textId="5F113919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71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2" w:author="Анастасиади Ариадна Георгиевна" w:date="2023-04-01T19:1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5066AA9B" w14:textId="77777777" w:rsidTr="00865A2C">
        <w:trPr>
          <w:trHeight w:val="563"/>
          <w:ins w:id="173" w:author="Анастасиади Ариадна Георгиевна" w:date="2023-04-01T19:14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1AE4E" w14:textId="32C85C29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7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ins w:id="175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8C1D2" w14:textId="4B844FD5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76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7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8E66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78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79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59708D2C" w14:textId="0D1EA7BD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80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1" w:author="Анастасиади Ариадна Георгиевна" w:date="2023-04-01T19:14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4C2CD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ins w:id="182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208F0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83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EDD08E" w14:textId="6C15B87A" w:rsidR="00334B91" w:rsidRPr="00F0699B" w:rsidRDefault="00334B91" w:rsidP="00334B91">
            <w:pPr>
              <w:spacing w:after="0" w:line="240" w:lineRule="auto"/>
              <w:ind w:left="0" w:firstLine="0"/>
              <w:rPr>
                <w:ins w:id="184" w:author="Анастасиади Ариадна Георгиевна" w:date="2023-04-01T19:14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5" w:author="Анастасиади Ариадна Георгиевна" w:date="2023-04-01T19:14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334B91" w:rsidRPr="004954C2" w14:paraId="31745505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EA591" w14:textId="1D3926B6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278DB" w14:textId="348ED59B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56BB4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6163207B" w14:textId="7321D4C5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EDFE" w14:textId="62982FA2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404EA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DED3E1B" w14:textId="51B0BBDE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334B91" w:rsidRPr="004954C2" w14:paraId="5D07C043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FFAF0" w14:textId="7D0F4F6A" w:rsidR="00334B91" w:rsidRPr="0092184E" w:rsidRDefault="00175AD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AAE6B" w14:textId="5B1A2509" w:rsidR="00334B91" w:rsidRPr="0092184E" w:rsidRDefault="00175AD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018F" w14:textId="117E4790" w:rsidR="00334B91" w:rsidRPr="0092184E" w:rsidRDefault="00175AD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Паркетная доска - Meister Lindur; дуб беленый; размеры: 2600х320х11 мм, укладка на клей по фанере, однокомпонентный клей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Wakol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MS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228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297C1" w14:textId="27DF9753" w:rsidR="00334B91" w:rsidRPr="0092184E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17,17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4818F" w14:textId="77777777" w:rsidR="00334B91" w:rsidRPr="0092184E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9B1880" w14:textId="22171922" w:rsidR="00334B91" w:rsidRPr="0092184E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Кабинет заведующего</w:t>
            </w:r>
          </w:p>
        </w:tc>
      </w:tr>
      <w:tr w:rsidR="00334B91" w:rsidRPr="004954C2" w14:paraId="72A1786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C1C4A3" w14:textId="2019A952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 </w:t>
            </w:r>
            <w:r w:rsidRPr="00F0699B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334B91" w:rsidRPr="004954C2" w14:paraId="04823002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41A83" w14:textId="7A89A832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CA10" w14:textId="0E067729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61013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5F9A3AD" w14:textId="0A5C8AE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1200x600х9мм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8F1D9" w14:textId="10A74D6F" w:rsidR="00334B91" w:rsidRPr="00F0699B" w:rsidRDefault="00F87EA6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6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53</w:t>
              </w:r>
              <w:r w:rsidR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187" w:author="Анастасиади Ариадна Георгиевна" w:date="2023-04-01T19:18:00Z">
              <w:r w:rsidR="00334B91"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45,6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2EF0C" w14:textId="77777777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095156" w14:textId="3CED0B89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72672044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4509E" w14:textId="6CE05405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69C2" w14:textId="75042811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215E1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886FF55" w14:textId="088E1C6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4123" w14:textId="2FCB323C" w:rsidR="00334B91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88" w:author="Анастасиади Ариадна Георгиевна" w:date="2023-04-01T19:18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32,4 </w:t>
              </w:r>
            </w:ins>
            <w:del w:id="189" w:author="Анастасиади Ариадна Георгиевна" w:date="2023-04-01T19:18:00Z">
              <w:r w:rsidR="00334B91"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54,5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5ACB7" w14:textId="27D31771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8FA985" w14:textId="68371C78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34B91" w:rsidRPr="004954C2" w14:paraId="64262AF0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856C3" w14:textId="254C204E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53421" w14:textId="74801BB6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40AFA" w14:textId="77777777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1EDC629" w14:textId="23160E63" w:rsidR="00334B91" w:rsidRPr="00F0699B" w:rsidRDefault="00334B91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7C339" w14:textId="24E72669" w:rsidR="00334B91" w:rsidRPr="00F0699B" w:rsidRDefault="00600975" w:rsidP="00334B9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0" w:author="Анастасиади Ариадна Георгиевна" w:date="2023-04-01T19:19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6,1 </w:t>
              </w:r>
            </w:ins>
            <w:del w:id="191" w:author="Анастасиади Ариадна Георгиевна" w:date="2023-04-01T19:19:00Z">
              <w:r w:rsidR="00334B91" w:rsidRPr="00F0699B" w:rsidDel="00600975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5,5</w:delText>
              </w:r>
            </w:del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9419E" w14:textId="5115C3FB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07110F" w14:textId="4B0C55D1" w:rsidR="00334B91" w:rsidRPr="00F0699B" w:rsidRDefault="00334B91" w:rsidP="00334B9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00975" w:rsidRPr="004954C2" w14:paraId="3CE8AF63" w14:textId="77777777" w:rsidTr="00865A2C">
        <w:trPr>
          <w:trHeight w:val="563"/>
          <w:ins w:id="192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65018" w14:textId="42EA7FC3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19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4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4.1с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B8D46" w14:textId="393446FD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195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6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42803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197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198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Элемент ступени из к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ерамогранит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а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Ceresit </w:t>
              </w:r>
            </w:ins>
          </w:p>
          <w:p w14:paraId="02778722" w14:textId="7ED59121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199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с затиркой швов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  1000х300мм/ 900х300мм/ 1000х300мм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с угловым элементом 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C884" w14:textId="7CBB053E" w:rsidR="00600975" w:rsidRDefault="00600975" w:rsidP="00600975">
            <w:pPr>
              <w:spacing w:after="0" w:line="240" w:lineRule="auto"/>
              <w:ind w:left="0" w:firstLine="0"/>
              <w:jc w:val="center"/>
              <w:rPr>
                <w:ins w:id="201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2" w:author="Анастасиади Ариадна Георгиевна" w:date="2023-04-01T19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4шт/2шт/2шт</w:t>
              </w:r>
            </w:ins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44D63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0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B9D336" w14:textId="2D6F79FE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04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5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Лестница</w:t>
              </w:r>
            </w:ins>
          </w:p>
        </w:tc>
      </w:tr>
      <w:tr w:rsidR="00600975" w:rsidRPr="004954C2" w14:paraId="39900D9E" w14:textId="77777777" w:rsidTr="00865A2C">
        <w:trPr>
          <w:trHeight w:val="563"/>
          <w:ins w:id="206" w:author="Анастасиади Ариадна Георгиевна" w:date="2023-04-01T19:19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6ABD5" w14:textId="28A7CE7B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07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08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4.1р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AF7A1" w14:textId="48A909EB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09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E4FEB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11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2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CCA8885" w14:textId="2C7CB22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13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4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CE40 Aquastatic в цвет плитки, производитель Atlas Concorde Epos Ivory</w:t>
              </w:r>
              <w:r w:rsidRPr="0023780D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43687" w14:textId="77777777" w:rsidR="00600975" w:rsidRDefault="00600975" w:rsidP="00600975">
            <w:pPr>
              <w:spacing w:after="0" w:line="240" w:lineRule="auto"/>
              <w:ind w:left="0" w:firstLine="0"/>
              <w:jc w:val="center"/>
              <w:rPr>
                <w:ins w:id="215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C9536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16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C50CFE" w14:textId="46CB5C75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17" w:author="Анастасиади Ариадна Георгиевна" w:date="2023-04-01T19:19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18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600975" w:rsidRPr="004954C2" w14:paraId="4593D8DE" w14:textId="77777777" w:rsidTr="00865A2C">
        <w:trPr>
          <w:trHeight w:val="563"/>
          <w:ins w:id="219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FB86A" w14:textId="02A6C9A0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2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1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4.2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2995E" w14:textId="5391BFCA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22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3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78DC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24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5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1422837E" w14:textId="17645D8D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26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27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в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цвет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плитки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производитель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Concorde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Allure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Gray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Beauty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1600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800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х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мм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,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см</w:t>
              </w:r>
              <w:r w:rsidRPr="005B1EB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. 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322C" w14:textId="77777777" w:rsidR="00600975" w:rsidRDefault="00600975" w:rsidP="00600975">
            <w:pPr>
              <w:spacing w:after="0" w:line="240" w:lineRule="auto"/>
              <w:ind w:left="0" w:firstLine="0"/>
              <w:jc w:val="center"/>
              <w:rPr>
                <w:ins w:id="228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07AB5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2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50387C" w14:textId="0065A499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30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1" w:author="Анастасиади Ариадна Георгиевна" w:date="2023-04-01T19:20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600975" w:rsidRPr="004954C2" w14:paraId="258390AD" w14:textId="77777777" w:rsidTr="00865A2C">
        <w:trPr>
          <w:trHeight w:val="563"/>
          <w:ins w:id="232" w:author="Анастасиади Ариадна Георгиевна" w:date="2023-04-01T19:20:00Z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B6040" w14:textId="566821CD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33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4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4.3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р</w:t>
              </w:r>
            </w:ins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85D9B" w14:textId="73E5935B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35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6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Россия,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Atlas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30923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37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38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Керамогранит с затиркой швов Ceresit </w:t>
              </w:r>
            </w:ins>
          </w:p>
          <w:p w14:paraId="6C8BBB6D" w14:textId="11925FF4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ins w:id="239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0" w:author="Анастасиади Ариадна Георгиевна" w:date="2023-04-01T19:20:00Z"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CE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40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Aquastatic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в цвет плитки, производитель Atlas Concorde Epos Grey Listello 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Rett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72x800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t>x</w:t>
              </w:r>
              <w:r w:rsidRPr="00F0699B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9мм</w:t>
              </w:r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, см. Узлы и детали</w:t>
              </w:r>
            </w:ins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246AC" w14:textId="77777777" w:rsidR="00600975" w:rsidRDefault="00600975" w:rsidP="00600975">
            <w:pPr>
              <w:spacing w:after="0" w:line="240" w:lineRule="auto"/>
              <w:ind w:left="0" w:firstLine="0"/>
              <w:jc w:val="center"/>
              <w:rPr>
                <w:ins w:id="241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1AEA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42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DB4218" w14:textId="3777DE1F" w:rsidR="00600975" w:rsidRPr="00F0699B" w:rsidRDefault="00600975" w:rsidP="00600975">
            <w:pPr>
              <w:spacing w:after="0" w:line="240" w:lineRule="auto"/>
              <w:ind w:left="0" w:firstLine="0"/>
              <w:rPr>
                <w:ins w:id="243" w:author="Анастасиади Ариадна Георгиевна" w:date="2023-04-01T19:20:00Z"/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4" w:author="Анастасиади Ариадна Георгиевна" w:date="2023-04-01T19:20:00Z">
              <w:r w:rsidRPr="00334B91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Коридор</w:t>
              </w:r>
            </w:ins>
          </w:p>
        </w:tc>
      </w:tr>
      <w:tr w:rsidR="00600975" w:rsidRPr="004954C2" w14:paraId="0E20FAF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9CF1" w14:textId="5588156E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1A963" w14:textId="60AB0AA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A5E0" w14:textId="77777777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DBFAA7" w14:textId="3F1C49DB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C1A5" w14:textId="5361F48F" w:rsidR="00600975" w:rsidRPr="00F0699B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09CD9" w14:textId="77777777" w:rsidR="00600975" w:rsidRPr="00F0699B" w:rsidRDefault="00600975" w:rsidP="0060097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7E1CBA" w14:textId="29D337D9" w:rsidR="00600975" w:rsidRPr="00F0699B" w:rsidRDefault="00600975" w:rsidP="0060097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0699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600975" w:rsidRPr="004954C2" w14:paraId="24A8715E" w14:textId="77777777" w:rsidTr="00865A2C">
        <w:trPr>
          <w:trHeight w:val="56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84758" w14:textId="1A5E959E" w:rsidR="00600975" w:rsidRPr="0092184E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CA9E" w14:textId="399E7D87" w:rsidR="00600975" w:rsidRPr="0092184E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Meister</w:t>
            </w:r>
          </w:p>
        </w:tc>
        <w:tc>
          <w:tcPr>
            <w:tcW w:w="3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EC76" w14:textId="43F9E4D2" w:rsidR="00600975" w:rsidRPr="0092184E" w:rsidRDefault="00600975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Паркетная доска - Meister Lindur; дуб беленый; размеры: 2600х320х11 мм, укладка на клей по фанере, однокомпонентный клей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Wakol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MS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228 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E3546" w14:textId="166F8C15" w:rsidR="00600975" w:rsidRPr="0092184E" w:rsidRDefault="00175AD1" w:rsidP="0060097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61,3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E8011" w14:textId="167FB066" w:rsidR="00600975" w:rsidRPr="0092184E" w:rsidRDefault="00600975" w:rsidP="0060097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E3EA83" w14:textId="0647CD27" w:rsidR="00175AD1" w:rsidRPr="0092184E" w:rsidRDefault="00600975" w:rsidP="0060097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Кабинет глав. Врача, приемная</w:t>
            </w:r>
            <w:r w:rsidR="00175AD1"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 кабинет заведующего</w:t>
            </w:r>
          </w:p>
        </w:tc>
      </w:tr>
    </w:tbl>
    <w:p w14:paraId="1F2A894D" w14:textId="4B51FD34" w:rsidR="00503984" w:rsidRDefault="00503984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A51360" w:rsidRPr="00E819CA" w14:paraId="49F5C8F0" w14:textId="77777777" w:rsidTr="00162EC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667D" w14:textId="361BAA70" w:rsidR="00A51360" w:rsidRPr="00E819CA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 xml:space="preserve">Спецификация </w:t>
            </w:r>
            <w:r w:rsidRPr="00044655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стыковочных профилей</w:t>
            </w:r>
            <w:r w:rsidRPr="00044655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 xml:space="preserve"> c 1 по 4 этаж</w:t>
            </w:r>
          </w:p>
        </w:tc>
      </w:tr>
      <w:tr w:rsidR="00A51360" w:rsidRPr="00E819CA" w14:paraId="1B0154F8" w14:textId="77777777" w:rsidTr="00162ECC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7F05" w14:textId="77777777" w:rsidR="00A51360" w:rsidRPr="00E819CA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C8DE" w14:textId="77777777" w:rsidR="00A51360" w:rsidRPr="00E819CA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D5C7" w14:textId="77777777" w:rsidR="00A51360" w:rsidRPr="00E819CA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2E0C6" w14:textId="77777777" w:rsidR="00A51360" w:rsidRPr="00E819CA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EF96" w14:textId="77777777" w:rsidR="00A51360" w:rsidRPr="00E819CA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1773" w14:textId="77777777" w:rsidR="00A51360" w:rsidRPr="00E819CA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51360" w:rsidRPr="00E819CA" w14:paraId="427DFD46" w14:textId="77777777" w:rsidTr="00162E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57ECB" w14:textId="77777777" w:rsidR="00A51360" w:rsidRPr="00162CA5" w:rsidRDefault="00A51360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CF4579" w:rsidRPr="00CE39C8" w14:paraId="116CF502" w14:textId="77777777" w:rsidTr="00162ECC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43DD" w14:textId="710D2203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6287" w14:textId="79D0F4DB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CEF4" w14:textId="6CE6EF01" w:rsidR="00CF4579" w:rsidRPr="00CF4579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PTOL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10 Г-образный профиль разделительный для плитки 10мм латунь натуральная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Progress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Profiles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2E6B" w14:textId="1CE81421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BF86" w14:textId="77777777" w:rsidR="00CF4579" w:rsidRPr="00CE39C8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4CDF" w14:textId="0C1C3480" w:rsidR="00CF4579" w:rsidRPr="00CE39C8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Применяется в местах стыковки разных напольных покрытий под полотном двери</w:t>
            </w:r>
          </w:p>
        </w:tc>
      </w:tr>
      <w:tr w:rsidR="00A51360" w:rsidRPr="00CE39C8" w14:paraId="4AF54EA0" w14:textId="77777777" w:rsidTr="00162E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1A15" w14:textId="77777777" w:rsidR="00A51360" w:rsidRPr="00CE39C8" w:rsidRDefault="00A51360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CF4579" w:rsidRPr="00CE39C8" w14:paraId="5A9D6B01" w14:textId="77777777" w:rsidTr="00162ECC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3667" w14:textId="0D5457E5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E4F0" w14:textId="1D4B88A6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84A9" w14:textId="38C66324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PTOL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10 Г-образный профиль разделительный для плитки 10мм латунь натуральная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Progress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Profiles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60716" w14:textId="4FC8D366" w:rsidR="00CF4579" w:rsidRPr="00CE39C8" w:rsidRDefault="00CF4579" w:rsidP="00CF457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999B" w14:textId="77777777" w:rsidR="00CF4579" w:rsidRPr="00CE39C8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9524" w14:textId="02677938" w:rsidR="00CF4579" w:rsidRPr="00CE39C8" w:rsidRDefault="00CF4579" w:rsidP="00CF457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Применяется в местах стыковки разных напольных покрытий под полотном двери</w:t>
            </w:r>
          </w:p>
        </w:tc>
      </w:tr>
      <w:tr w:rsidR="00A51360" w:rsidRPr="00CE39C8" w14:paraId="13427314" w14:textId="77777777" w:rsidTr="00162E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F8FA" w14:textId="77777777" w:rsidR="00A51360" w:rsidRPr="00CE39C8" w:rsidRDefault="00A51360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A51360" w:rsidRPr="00CE39C8" w14:paraId="13B4AE74" w14:textId="77777777" w:rsidTr="00162ECC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7B16" w14:textId="01533E35" w:rsidR="00A51360" w:rsidRPr="0092184E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р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FD5E" w14:textId="1B89CFE5" w:rsidR="00A51360" w:rsidRPr="00A51360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7DB17" w14:textId="24AD6F35" w:rsidR="00A51360" w:rsidRPr="00A51360" w:rsidRDefault="00A51360" w:rsidP="00A5136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PTOL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10 Г-образный профиль разделительный для плитки 10мм латунь натуральная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Progress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Profiles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AFF5" w14:textId="471BC000" w:rsidR="00A51360" w:rsidRPr="0092184E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74975" w14:textId="77777777" w:rsidR="00A51360" w:rsidRPr="0092184E" w:rsidRDefault="00A51360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9E64B" w14:textId="45167C6D" w:rsidR="00A51360" w:rsidRPr="0092184E" w:rsidRDefault="00CF4579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Применяется в местах стыковки разных напольных покрытий под полотном двери</w:t>
            </w:r>
          </w:p>
        </w:tc>
      </w:tr>
      <w:tr w:rsidR="00A51360" w:rsidRPr="00CE39C8" w14:paraId="601CD7D8" w14:textId="77777777" w:rsidTr="00162E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35BFD" w14:textId="77777777" w:rsidR="00A51360" w:rsidRPr="00175AD1" w:rsidRDefault="00A51360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75AD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4 </w:t>
            </w: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A51360" w:rsidRPr="009E728E" w14:paraId="3F63B32E" w14:textId="77777777" w:rsidTr="00162ECC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596E" w14:textId="386E9BAF" w:rsidR="00A51360" w:rsidRPr="0092184E" w:rsidRDefault="00B84146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Пр-1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8CC2" w14:textId="071D7DC3" w:rsidR="00A51360" w:rsidRPr="0092184E" w:rsidRDefault="00B84146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All-profiles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A000" w14:textId="31EBB938" w:rsidR="00A51360" w:rsidRPr="0092184E" w:rsidRDefault="00B84146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PTOL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10 Г-образный профиль разделительный для плитки 10мм латунь натуральная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Progress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Profiles</w:t>
            </w:r>
            <w:r w:rsidRPr="00A51360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22AC" w14:textId="6D97BF10" w:rsidR="00A51360" w:rsidRPr="0092184E" w:rsidRDefault="00A51360" w:rsidP="00162E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7184C" w14:textId="77777777" w:rsidR="00A51360" w:rsidRPr="0092184E" w:rsidRDefault="00A51360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BE02C" w14:textId="72C4E67D" w:rsidR="00A51360" w:rsidRPr="0092184E" w:rsidRDefault="00CF4579" w:rsidP="00162E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044655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Применяется в местах стыковки разных напольных покрытий под полотном двери</w:t>
            </w:r>
          </w:p>
        </w:tc>
      </w:tr>
    </w:tbl>
    <w:p w14:paraId="236B9CB8" w14:textId="61676B01" w:rsidR="00A51360" w:rsidRDefault="00A51360" w:rsidP="00B75409">
      <w:pPr>
        <w:ind w:left="0" w:firstLine="0"/>
      </w:pPr>
    </w:p>
    <w:p w14:paraId="5780E220" w14:textId="77777777" w:rsidR="00A51360" w:rsidRDefault="00A51360" w:rsidP="00B75409">
      <w:pPr>
        <w:ind w:left="0" w:firstLine="0"/>
      </w:pPr>
    </w:p>
    <w:p w14:paraId="12DBF4AF" w14:textId="0805046A" w:rsidR="00694137" w:rsidDel="009A1123" w:rsidRDefault="00694137" w:rsidP="00B75409">
      <w:pPr>
        <w:ind w:left="0" w:firstLine="0"/>
        <w:rPr>
          <w:del w:id="245" w:author="Литвинов Виталий" w:date="2023-04-01T22:46:00Z"/>
        </w:rPr>
      </w:pPr>
    </w:p>
    <w:p w14:paraId="4386FFCB" w14:textId="3D11EF7F" w:rsidR="00694137" w:rsidDel="009A1123" w:rsidRDefault="00694137" w:rsidP="00B75409">
      <w:pPr>
        <w:ind w:left="0" w:firstLine="0"/>
        <w:rPr>
          <w:del w:id="246" w:author="Литвинов Виталий" w:date="2023-04-01T22:46:00Z"/>
        </w:rPr>
      </w:pPr>
    </w:p>
    <w:p w14:paraId="741D9F52" w14:textId="283959EA" w:rsidR="00107632" w:rsidDel="009A1123" w:rsidRDefault="00107632" w:rsidP="00B75409">
      <w:pPr>
        <w:ind w:left="0" w:firstLine="0"/>
        <w:rPr>
          <w:del w:id="247" w:author="Литвинов Виталий" w:date="2023-04-01T22:46:00Z"/>
        </w:rPr>
      </w:pPr>
    </w:p>
    <w:p w14:paraId="3B3B29BE" w14:textId="77777777" w:rsidR="00107632" w:rsidRPr="004954C2" w:rsidRDefault="00107632" w:rsidP="00B75409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523"/>
        <w:gridCol w:w="2944"/>
        <w:gridCol w:w="2947"/>
        <w:gridCol w:w="990"/>
        <w:gridCol w:w="834"/>
        <w:gridCol w:w="1252"/>
      </w:tblGrid>
      <w:tr w:rsidR="003935CA" w:rsidRPr="00E819CA" w14:paraId="03A23978" w14:textId="77777777" w:rsidTr="006535F8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2981" w14:textId="42DFA759" w:rsidR="003935CA" w:rsidRPr="00E819CA" w:rsidRDefault="003935CA" w:rsidP="00AD205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AD205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E819CA" w14:paraId="54839FBB" w14:textId="77777777" w:rsidTr="00587391">
        <w:trPr>
          <w:trHeight w:val="848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70F6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41F8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8E34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82E55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2F02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43CC" w14:textId="77777777" w:rsidR="003935CA" w:rsidRPr="00E819CA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E819CA" w14:paraId="11001D3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D28C" w14:textId="31E521B9" w:rsidR="00162CA5" w:rsidRPr="00162CA5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162CA5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162CA5" w:rsidRPr="00CE39C8" w14:paraId="5C43D02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F342" w14:textId="5C36B12C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1E9D7" w14:textId="4136DACA" w:rsidR="00162CA5" w:rsidRPr="00CE39C8" w:rsidRDefault="00162CA5" w:rsidP="00162C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C629" w14:textId="0EAD89B7" w:rsidR="00162CA5" w:rsidRPr="00CE39C8" w:rsidRDefault="00162CA5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2B955" w14:textId="3F360056" w:rsidR="00162CA5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43</w:t>
            </w:r>
            <w:r w:rsidR="00162CA5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3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CD2AF" w14:textId="77777777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777C" w14:textId="40D7A32A" w:rsidR="00162CA5" w:rsidRPr="00CE39C8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74E84" w:rsidRPr="00CE39C8" w14:paraId="6A384E4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9588" w14:textId="439F48C1" w:rsidR="00F74E84" w:rsidRPr="00CE39C8" w:rsidRDefault="00F74E84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F44EC" w:rsidRPr="00CE39C8" w14:paraId="2E71C106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BC530" w14:textId="1172FC21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91A3" w14:textId="033F2CE6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F3D5" w14:textId="29AA1BCB" w:rsidR="001F44EC" w:rsidRPr="00CE39C8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EF26" w14:textId="0F277120" w:rsidR="001F44EC" w:rsidRPr="00CE39C8" w:rsidRDefault="009A5ADE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48" w:author="Анастасиади Ариадна Георгиевна" w:date="2023-04-01T18:22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88,4</w:t>
              </w:r>
            </w:ins>
            <w:ins w:id="249" w:author="Анастасиади Ариадна Георгиевна" w:date="2023-04-01T18:26:00Z">
              <w:r w:rsidR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 </w:t>
              </w:r>
            </w:ins>
            <w:del w:id="250" w:author="Анастасиади Ариадна Георгиевна" w:date="2023-04-01T18:22:00Z"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77,9</w:delText>
              </w:r>
              <w:r w:rsidR="001F44EC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val="en-US" w:eastAsia="ru-RU"/>
                </w:rPr>
                <w:delText xml:space="preserve"> </w:delText>
              </w:r>
            </w:del>
            <w:r w:rsidR="001F44EC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4431" w14:textId="54F4258F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F45" w14:textId="3551B8CA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1F44EC" w:rsidRPr="00CE39C8" w14:paraId="438AFC28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FFDF" w14:textId="42A7B7CD" w:rsidR="001F44EC" w:rsidRPr="00CE39C8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1F44EC" w:rsidRPr="00CE39C8" w14:paraId="5107DED7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DC224" w14:textId="6D3FF542" w:rsidR="001F44EC" w:rsidRPr="0092184E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9241" w14:textId="55E63D82" w:rsidR="001F44EC" w:rsidRPr="0092184E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0A3C6" w14:textId="2DEA0B17" w:rsidR="001F44EC" w:rsidRPr="0092184E" w:rsidRDefault="00175AD1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Плинтус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Arbiton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Integra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CCCE" w14:textId="74D343E4" w:rsidR="001F44EC" w:rsidRPr="0092184E" w:rsidRDefault="00175AD1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12,9</w:t>
            </w:r>
            <w:r w:rsidR="009E728E"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пог.м.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C791" w14:textId="0A1B7274" w:rsidR="001F44EC" w:rsidRPr="0092184E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B926" w14:textId="68611E8F" w:rsidR="001F44EC" w:rsidRPr="0092184E" w:rsidRDefault="009E728E" w:rsidP="00175AD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Кабинет </w:t>
            </w:r>
            <w:r w:rsidR="00175AD1"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заместителя глав. врача</w:t>
            </w:r>
          </w:p>
        </w:tc>
      </w:tr>
      <w:tr w:rsidR="001F44EC" w:rsidRPr="00CE39C8" w14:paraId="08A62021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19F2" w14:textId="29058C87" w:rsidR="001F44EC" w:rsidRPr="00175AD1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A5CC9" w14:textId="54ECECD6" w:rsidR="001F44EC" w:rsidRPr="00175AD1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67F3B" w14:textId="2046A6C2" w:rsidR="001F44EC" w:rsidRPr="00175AD1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F013" w14:textId="51783239" w:rsidR="001F44EC" w:rsidRPr="00175AD1" w:rsidRDefault="001F44EC" w:rsidP="001F44E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86,2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5C345" w14:textId="0B2B9512" w:rsidR="001F44EC" w:rsidRPr="00175AD1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1B03" w14:textId="22027748" w:rsidR="001F44EC" w:rsidRPr="00175AD1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1F44EC" w:rsidRPr="00CE39C8" w14:paraId="156F755E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38BD" w14:textId="669115FF" w:rsidR="001F44EC" w:rsidRPr="00175AD1" w:rsidRDefault="001F44EC" w:rsidP="001F44E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75AD1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4 </w:t>
            </w:r>
            <w:r w:rsidRPr="00CE39C8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9E728E" w:rsidRPr="00CE39C8" w14:paraId="2782CD9C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1AEB" w14:textId="3F5A1988" w:rsidR="009E728E" w:rsidRPr="00175AD1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-18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AB38" w14:textId="7E925C01" w:rsidR="009E728E" w:rsidRPr="00175AD1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67B4D" w14:textId="4FE09E41" w:rsidR="009E728E" w:rsidRPr="00175AD1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Ivory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Listello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531D4" w14:textId="756D6532" w:rsidR="009E728E" w:rsidRPr="00175AD1" w:rsidRDefault="001A777A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51" w:author="Анастасиади Ариадна Георгиевна" w:date="2023-04-01T18:26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 xml:space="preserve">86,2 </w:t>
              </w:r>
            </w:ins>
            <w:del w:id="252" w:author="Анастасиади Ариадна Георгиевна" w:date="2023-04-01T18:26:00Z">
              <w:r w:rsidR="009E728E" w:rsidRPr="00175AD1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8</w:delText>
              </w:r>
              <w:r w:rsidR="009E728E" w:rsidRPr="00CE39C8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3</w:delText>
              </w:r>
              <w:r w:rsidR="009E728E" w:rsidRPr="00175AD1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delText>,2</w:delText>
              </w:r>
            </w:del>
            <w:r w:rsidR="009E728E"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пог</w:t>
            </w:r>
            <w:r w:rsidR="009E728E"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9E728E"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r w:rsidR="009E728E" w:rsidRPr="00175AD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91B2" w14:textId="3B771489" w:rsidR="009E728E" w:rsidRPr="00175AD1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20EC" w14:textId="625BAA1A" w:rsidR="009E728E" w:rsidRPr="00175AD1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CE39C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9E728E" w:rsidRPr="009E728E" w14:paraId="2213A6FD" w14:textId="77777777" w:rsidTr="00587391">
        <w:trPr>
          <w:trHeight w:val="563"/>
        </w:trPr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6447" w14:textId="775D1A36" w:rsidR="009E728E" w:rsidRPr="0092184E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П-34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DA95" w14:textId="49C3767D" w:rsidR="009E728E" w:rsidRPr="0092184E" w:rsidRDefault="009E728E" w:rsidP="009E728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Шпонированый МДФ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861B" w14:textId="61D4A010" w:rsidR="009E728E" w:rsidRPr="0092184E" w:rsidRDefault="00A04CEA" w:rsidP="00A04CE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Плинтус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Arbiton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Integra</w:t>
            </w: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 арт. 5905167734421 08 Дуб Невада, 2400х80х20мм, крепеж монтажная планка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9CF1" w14:textId="5DE55979" w:rsidR="009E728E" w:rsidRPr="0092184E" w:rsidRDefault="008933C6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44,2</w:t>
            </w:r>
            <w:ins w:id="253" w:author="Анастасиади Ариадна Георгиевна" w:date="2023-04-01T18:33:00Z">
              <w:r w:rsidR="009A5ADE" w:rsidRPr="0092184E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</w:rPr>
                <w:t xml:space="preserve"> </w:t>
              </w:r>
            </w:ins>
            <w:del w:id="254" w:author="Анастасиади Ариадна Георгиевна" w:date="2023-04-01T18:26:00Z">
              <w:r w:rsidR="00113595" w:rsidRPr="0092184E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</w:rPr>
                <w:delText>25</w:delText>
              </w:r>
              <w:r w:rsidR="009E728E" w:rsidRPr="0092184E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</w:rPr>
                <w:delText>,5</w:delText>
              </w:r>
              <w:r w:rsidR="00A04CEA" w:rsidRPr="0092184E" w:rsidDel="001A777A">
                <w:rPr>
                  <w:rFonts w:ascii="ISOCPEUR" w:eastAsia="Times New Roman" w:hAnsi="ISOCPEUR" w:cs="Arial"/>
                  <w:color w:val="000000"/>
                  <w:sz w:val="14"/>
                  <w:szCs w:val="14"/>
                  <w:highlight w:val="yellow"/>
                  <w:lang w:eastAsia="ru-RU"/>
                </w:rPr>
                <w:delText xml:space="preserve"> </w:delText>
              </w:r>
            </w:del>
            <w:r w:rsidR="00A04CEA"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пог.мм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88F1" w14:textId="161E9248" w:rsidR="009E728E" w:rsidRPr="0092184E" w:rsidRDefault="009E728E" w:rsidP="009E728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52A6" w14:textId="2AC92639" w:rsidR="009E728E" w:rsidRPr="0092184E" w:rsidRDefault="00855AFB" w:rsidP="008933C6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Каб. глав. врача</w:t>
            </w:r>
            <w:r w:rsidR="008933C6"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 приемная,к</w:t>
            </w:r>
            <w:r w:rsidR="008933C6" w:rsidRPr="0092184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абинет заместителя глав. врача</w:t>
            </w:r>
          </w:p>
        </w:tc>
      </w:tr>
    </w:tbl>
    <w:p w14:paraId="3EA31D8B" w14:textId="59E7D27F" w:rsidR="00694137" w:rsidRDefault="00694137" w:rsidP="00B75409">
      <w:pPr>
        <w:ind w:left="0" w:firstLine="0"/>
      </w:pPr>
    </w:p>
    <w:p w14:paraId="54A0F6E5" w14:textId="78520658" w:rsidR="00694137" w:rsidRPr="009E728E" w:rsidRDefault="00694137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E819CA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7EAD0C7A" w:rsidR="003B5E8C" w:rsidRPr="00E819CA" w:rsidRDefault="003B5E8C" w:rsidP="00075DE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E819CA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E819CA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E819CA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E819CA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0B1BD0" w:rsidRPr="00E819CA" w14:paraId="39ABFD9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694137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2E3A58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2E3DA" w14:textId="4515FA48" w:rsidR="000B1BD0" w:rsidRPr="00694137" w:rsidRDefault="00EE7477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64,2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694137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E819CA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EE7477" w:rsidRPr="00E819CA" w14:paraId="10E0A834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76AF8" w14:textId="7AC9213C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D90750" w:rsidRPr="00E819CA" w14:paraId="6FA55C9E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A5B06" w14:textId="360A2D33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100,2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607065C7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3B5E8C" w:rsidRPr="00E819CA" w14:paraId="7732738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3B5E8C" w:rsidRPr="00694137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3B5E8C" w:rsidRPr="00694137" w:rsidRDefault="00D90750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3B5E8C" w:rsidRPr="00694137" w:rsidRDefault="00D90750" w:rsidP="00E140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Потолочная панель Rifinitura Classic Two 600х600х22 Арт. Pp-004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Кромка 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="00E14077"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66073" w14:textId="33046F1C" w:rsidR="003B5E8C" w:rsidRPr="00694137" w:rsidRDefault="00EE74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3B5E8C" w:rsidRPr="00694137" w:rsidRDefault="003B5E8C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3B5E8C" w:rsidRPr="00E819CA" w:rsidRDefault="00E14077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3B5E8C" w:rsidRPr="00E819CA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3B5E8C" w:rsidRPr="00694137" w:rsidRDefault="00F74E84" w:rsidP="003B5E8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="003B5E8C"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D90750" w:rsidRPr="00E819CA" w14:paraId="2289269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D90750" w:rsidRPr="002E3A58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KERAMATT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ü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fa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Premium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2E3A5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2C118" w14:textId="3B84D2E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125,7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2BC99D20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FE6D0" w14:textId="6036265D" w:rsidR="00D90750" w:rsidRPr="00694137" w:rsidRDefault="00EE7477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4DB889BA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B10C" w14:textId="7F97BB3A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F74E84" w:rsidRPr="00E819CA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F74E84" w:rsidRPr="00694137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D90750" w:rsidRPr="00E819CA" w14:paraId="558DFD46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0CC1E" w14:textId="075F357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181,6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D90750" w:rsidRPr="00E819CA" w14:paraId="70945EFB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D90750" w:rsidRPr="00694137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694137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564F2" w14:textId="4E0FD96B" w:rsidR="00D90750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D90750" w:rsidRPr="00694137" w:rsidRDefault="00D90750" w:rsidP="00D9075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D90750" w:rsidRPr="00E819CA" w:rsidRDefault="00D9075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EE7477" w:rsidRPr="00E819CA" w14:paraId="1836ACD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694137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FD415" w14:textId="497FDFF9" w:rsidR="00EE7477" w:rsidRPr="00694137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EE7477" w:rsidRPr="00694137" w:rsidRDefault="00EE7477" w:rsidP="00EE747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EE7477" w:rsidRPr="00E819CA" w:rsidRDefault="00EE7477" w:rsidP="00EE74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6942FFDA" w14:textId="209C3A5A" w:rsidR="00694137" w:rsidRDefault="00694137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247762B1" w14:textId="265FF8D1" w:rsidR="00C67626" w:rsidDel="002242E7" w:rsidRDefault="00C67626" w:rsidP="00694137">
      <w:pPr>
        <w:spacing w:after="0"/>
        <w:ind w:left="0" w:firstLine="0"/>
        <w:rPr>
          <w:del w:id="255" w:author="Литвинов Виталий" w:date="2023-04-01T22:24:00Z"/>
          <w:rFonts w:ascii="ISOCPEUR" w:hAnsi="ISOCPEUR" w:cs="Cambria"/>
          <w:sz w:val="18"/>
          <w:szCs w:val="18"/>
        </w:rPr>
      </w:pPr>
    </w:p>
    <w:p w14:paraId="4AD93860" w14:textId="58A96F96" w:rsidR="00C67626" w:rsidDel="002242E7" w:rsidRDefault="00C67626" w:rsidP="00694137">
      <w:pPr>
        <w:spacing w:after="0"/>
        <w:ind w:left="0" w:firstLine="0"/>
        <w:rPr>
          <w:del w:id="256" w:author="Литвинов Виталий" w:date="2023-04-01T22:24:00Z"/>
          <w:rFonts w:ascii="ISOCPEUR" w:hAnsi="ISOCPEUR" w:cs="Cambria"/>
          <w:sz w:val="18"/>
          <w:szCs w:val="18"/>
        </w:rPr>
      </w:pPr>
    </w:p>
    <w:p w14:paraId="772AAB73" w14:textId="7EE227B3" w:rsidR="00C67626" w:rsidDel="002242E7" w:rsidRDefault="00C67626" w:rsidP="00694137">
      <w:pPr>
        <w:spacing w:after="0"/>
        <w:ind w:left="0" w:firstLine="0"/>
        <w:rPr>
          <w:del w:id="257" w:author="Литвинов Виталий" w:date="2023-04-01T22:24:00Z"/>
          <w:rFonts w:ascii="ISOCPEUR" w:hAnsi="ISOCPEUR" w:cs="Cambria"/>
          <w:sz w:val="18"/>
          <w:szCs w:val="18"/>
        </w:rPr>
      </w:pPr>
    </w:p>
    <w:p w14:paraId="451A0A85" w14:textId="78BE763C" w:rsidR="00C67626" w:rsidDel="002242E7" w:rsidRDefault="00C67626" w:rsidP="00694137">
      <w:pPr>
        <w:spacing w:after="0"/>
        <w:ind w:left="0" w:firstLine="0"/>
        <w:rPr>
          <w:del w:id="258" w:author="Литвинов Виталий" w:date="2023-04-01T22:24:00Z"/>
          <w:rFonts w:ascii="ISOCPEUR" w:hAnsi="ISOCPEUR" w:cs="Cambria"/>
          <w:sz w:val="18"/>
          <w:szCs w:val="18"/>
        </w:rPr>
      </w:pPr>
    </w:p>
    <w:p w14:paraId="3DCAE345" w14:textId="06120BDF" w:rsidR="00C67626" w:rsidDel="002242E7" w:rsidRDefault="00C67626" w:rsidP="00694137">
      <w:pPr>
        <w:spacing w:after="0"/>
        <w:ind w:left="0" w:firstLine="0"/>
        <w:rPr>
          <w:del w:id="259" w:author="Литвинов Виталий" w:date="2023-04-01T22:24:00Z"/>
          <w:rFonts w:ascii="ISOCPEUR" w:hAnsi="ISOCPEUR" w:cs="Cambria"/>
          <w:sz w:val="18"/>
          <w:szCs w:val="18"/>
        </w:rPr>
      </w:pPr>
    </w:p>
    <w:p w14:paraId="7D5E2786" w14:textId="73C159DE" w:rsidR="00C67626" w:rsidDel="002242E7" w:rsidRDefault="00C67626" w:rsidP="00694137">
      <w:pPr>
        <w:spacing w:after="0"/>
        <w:ind w:left="0" w:firstLine="0"/>
        <w:rPr>
          <w:del w:id="260" w:author="Литвинов Виталий" w:date="2023-04-01T22:24:00Z"/>
          <w:rFonts w:ascii="ISOCPEUR" w:hAnsi="ISOCPEUR" w:cs="Cambria"/>
          <w:sz w:val="18"/>
          <w:szCs w:val="18"/>
        </w:rPr>
      </w:pPr>
    </w:p>
    <w:p w14:paraId="5BA18C10" w14:textId="3B9FD272" w:rsidR="00C67626" w:rsidDel="002242E7" w:rsidRDefault="00C67626" w:rsidP="00694137">
      <w:pPr>
        <w:spacing w:after="0"/>
        <w:ind w:left="0" w:firstLine="0"/>
        <w:rPr>
          <w:del w:id="261" w:author="Литвинов Виталий" w:date="2023-04-01T22:24:00Z"/>
          <w:rFonts w:ascii="ISOCPEUR" w:hAnsi="ISOCPEUR" w:cs="Cambria"/>
          <w:sz w:val="18"/>
          <w:szCs w:val="18"/>
        </w:rPr>
      </w:pPr>
    </w:p>
    <w:p w14:paraId="7D592698" w14:textId="2A860554" w:rsidR="00C67626" w:rsidDel="002242E7" w:rsidRDefault="00C67626" w:rsidP="00694137">
      <w:pPr>
        <w:spacing w:after="0"/>
        <w:ind w:left="0" w:firstLine="0"/>
        <w:rPr>
          <w:del w:id="262" w:author="Литвинов Виталий" w:date="2023-04-01T22:24:00Z"/>
          <w:rFonts w:ascii="ISOCPEUR" w:hAnsi="ISOCPEUR" w:cs="Cambria"/>
          <w:sz w:val="18"/>
          <w:szCs w:val="18"/>
        </w:rPr>
      </w:pPr>
    </w:p>
    <w:p w14:paraId="72873344" w14:textId="2561935F" w:rsidR="00C67626" w:rsidDel="002242E7" w:rsidRDefault="00C67626" w:rsidP="00694137">
      <w:pPr>
        <w:spacing w:after="0"/>
        <w:ind w:left="0" w:firstLine="0"/>
        <w:rPr>
          <w:del w:id="263" w:author="Литвинов Виталий" w:date="2023-04-01T22:24:00Z"/>
          <w:rFonts w:ascii="ISOCPEUR" w:hAnsi="ISOCPEUR" w:cs="Cambria"/>
          <w:sz w:val="18"/>
          <w:szCs w:val="18"/>
        </w:rPr>
      </w:pPr>
    </w:p>
    <w:p w14:paraId="2B5F5C4F" w14:textId="47619E3C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C67626" w:rsidRPr="00E819CA" w14:paraId="77EE090B" w14:textId="77777777" w:rsidTr="00116D6E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0CEE6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люков в полу 1 этаж</w:t>
            </w:r>
          </w:p>
        </w:tc>
      </w:tr>
      <w:tr w:rsidR="00C67626" w:rsidRPr="00E819CA" w14:paraId="0B3F72FE" w14:textId="77777777" w:rsidTr="00116D6E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DF3BF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C8688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1E653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DE39A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188E7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C65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819CA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67626" w:rsidRPr="00E819CA" w14:paraId="41D9F5A7" w14:textId="77777777" w:rsidTr="00116D6E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B3D43" w14:textId="77777777" w:rsidR="00C67626" w:rsidRPr="00E819CA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F74E84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C67626" w:rsidRPr="00E819CA" w14:paraId="6389649F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1D7FD" w14:textId="7D2E103B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del w:id="264" w:author="Литвинов Виталий" w:date="2023-04-01T22:24:00Z">
              <w:r w:rsidRPr="00694137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1</w:delText>
              </w:r>
            </w:del>
            <w:ins w:id="265" w:author="Литвинов Виталий" w:date="2023-04-01T22:24:00Z">
              <w:r w:rsidR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ЛК1</w:t>
              </w:r>
            </w:ins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7FA52" w14:textId="508F31B0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66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67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ЛК1, </w:delText>
              </w:r>
            </w:del>
            <w:del w:id="268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69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70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450мм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B0DD4" w14:textId="39058350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1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72" w:author="Литвинов Виталий" w:date="2023-04-01T22:45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600х450мм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E698B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39FC9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5B4E4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4EB40E96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600C7" w14:textId="79FD740A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3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8A40B" w14:textId="22FD7BB9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4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75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ЛК2, </w:delText>
              </w:r>
            </w:del>
            <w:del w:id="276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77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78" w:author="Литвинов Виталий" w:date="2023-04-01T22:45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290мм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9F3FE" w14:textId="08C6716C" w:rsidR="00C67626" w:rsidRPr="00694137" w:rsidRDefault="009A1123" w:rsidP="00D33AE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79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80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600х290мм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22161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7525E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941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A89B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7A50F370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066E2" w14:textId="748396A8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1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7D680" w14:textId="089DDDFE" w:rsidR="00C67626" w:rsidRPr="007C72CC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2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83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 xml:space="preserve">ЛК3, </w:delText>
              </w:r>
            </w:del>
            <w:del w:id="284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600</w:delText>
              </w:r>
            </w:del>
            <w:del w:id="285" w:author="Литвинов Виталий" w:date="2023-04-01T22:24:00Z">
              <w:r w:rsidR="00C67626" w:rsidDel="002242E7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*</w:delText>
              </w:r>
            </w:del>
            <w:del w:id="286" w:author="Литвинов Виталий" w:date="2023-04-01T22:46:00Z">
              <w:r w:rsidR="00C67626" w:rsidDel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delText>400мм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CC3A4" w14:textId="2561F856" w:rsidR="00C67626" w:rsidRPr="00EA610D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7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88" w:author="Литвинов Виталий" w:date="2023-04-01T22:46:00Z"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600х400мм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A4DEF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C9E1F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5ACC0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C67626" w:rsidRPr="00E819CA" w14:paraId="6E6139B8" w14:textId="77777777" w:rsidTr="00116D6E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80EEB" w14:textId="14FF1F2F" w:rsidR="00C67626" w:rsidRPr="00694137" w:rsidRDefault="002242E7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89" w:author="Литвинов Виталий" w:date="2023-04-01T22:24:00Z">
              <w:r>
                <w:rPr>
                  <w:rFonts w:ascii="ISOCPEUR" w:eastAsia="Times New Roman" w:hAnsi="ISOCPEUR" w:cs="Arial"/>
                  <w:color w:val="000000"/>
                  <w:sz w:val="14"/>
                  <w:szCs w:val="14"/>
                  <w:lang w:eastAsia="ru-RU"/>
                </w:rPr>
                <w:t>ЛК</w:t>
              </w:r>
            </w:ins>
            <w:r w:rsidR="00C6762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11154" w14:textId="3BFE27FC" w:rsidR="00C67626" w:rsidRPr="00694137" w:rsidRDefault="009A1123" w:rsidP="00F700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0" w:author="Литвинов Виталий" w:date="2023-04-01T22:55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>Люки Ревизор</w:t>
              </w:r>
            </w:ins>
            <w:del w:id="291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 xml:space="preserve">ЛК4, </w:delText>
              </w:r>
            </w:del>
            <w:del w:id="292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600</w:delText>
              </w:r>
            </w:del>
            <w:del w:id="293" w:author="Литвинов Виталий" w:date="2023-04-01T22:24:00Z">
              <w:r w:rsidR="00C67626" w:rsidRPr="007C72CC" w:rsidDel="002242E7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*</w:delText>
              </w:r>
            </w:del>
            <w:del w:id="294" w:author="Литвинов Виталий" w:date="2023-04-01T22:46:00Z">
              <w:r w:rsidR="00C67626" w:rsidRPr="007C72CC" w:rsidDel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delText>200мм</w:delText>
              </w:r>
            </w:del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2BA0D" w14:textId="3B57F10E" w:rsidR="00C67626" w:rsidRPr="00694137" w:rsidRDefault="009A1123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ins w:id="295" w:author="Литвинов Виталий" w:date="2023-04-01T22:56:00Z">
              <w:r>
                <w:rPr>
                  <w:rFonts w:ascii="ISOCPEUR" w:eastAsia="Times New Roman" w:hAnsi="ISOCPEUR" w:cs="Arial"/>
                  <w:color w:val="000000"/>
                  <w:sz w:val="16"/>
                  <w:szCs w:val="16"/>
                  <w:lang w:eastAsia="ru-RU"/>
                </w:rPr>
                <w:t xml:space="preserve">Съемный люк. Невидимка премиум Слим </w:t>
              </w:r>
            </w:ins>
            <w:ins w:id="296" w:author="Литвинов Виталий" w:date="2023-04-01T22:46:00Z"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600</w:t>
              </w:r>
              <w:r w:rsidR="00F70026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х</w:t>
              </w:r>
              <w:r w:rsidR="00F70026" w:rsidRPr="007C72CC">
                <w:rPr>
                  <w:rFonts w:ascii="ISOCPEUR" w:eastAsia="Times New Roman" w:hAnsi="ISOCPEUR" w:cs="Arial"/>
                  <w:color w:val="000000"/>
                  <w:sz w:val="16"/>
                  <w:szCs w:val="14"/>
                  <w:lang w:eastAsia="ru-RU"/>
                </w:rPr>
                <w:t>200мм</w:t>
              </w:r>
            </w:ins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6C59" w14:textId="77777777" w:rsidR="00C67626" w:rsidRPr="00694137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7430" w14:textId="77777777" w:rsidR="00C67626" w:rsidRPr="00694137" w:rsidRDefault="00C67626" w:rsidP="00116D6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6337D1" w14:textId="77777777" w:rsidR="00C67626" w:rsidRPr="00E819CA" w:rsidRDefault="00C67626" w:rsidP="00116D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0FB027BF" w14:textId="77777777" w:rsidR="003556A2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 </w:t>
      </w:r>
    </w:p>
    <w:p w14:paraId="66C3BAFF" w14:textId="77777777" w:rsidR="003556A2" w:rsidRDefault="003556A2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6E43C162" w14:textId="77777777" w:rsidR="003556A2" w:rsidRDefault="003556A2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130B280E" w14:textId="77777777" w:rsidR="003556A2" w:rsidRDefault="003556A2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16CB252F" w14:textId="77777777" w:rsidR="003556A2" w:rsidRDefault="003556A2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E3E2610" w14:textId="77777777" w:rsidR="003556A2" w:rsidRDefault="003556A2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4C2D5166" w14:textId="00400C1E" w:rsidR="003556A2" w:rsidRDefault="003556A2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41D7C9E" w14:textId="1A5AF9E1" w:rsidR="00530C9E" w:rsidRDefault="00530C9E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2F30F62B" w14:textId="77777777" w:rsidR="00530C9E" w:rsidRDefault="00530C9E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bookmarkStart w:id="297" w:name="_GoBack"/>
      <w:bookmarkEnd w:id="297"/>
    </w:p>
    <w:p w14:paraId="3007F6F5" w14:textId="6E805442" w:rsidR="00A51360" w:rsidDel="009A1123" w:rsidRDefault="00C67626" w:rsidP="00C67626">
      <w:pPr>
        <w:spacing w:after="0"/>
        <w:ind w:left="0" w:firstLine="0"/>
        <w:rPr>
          <w:del w:id="298" w:author="Литвинов Виталий" w:date="2023-04-01T22:49:00Z"/>
          <w:rFonts w:ascii="ISOCPEUR" w:hAnsi="ISOCPEUR" w:cs="Cambria"/>
          <w:sz w:val="18"/>
          <w:szCs w:val="18"/>
        </w:rPr>
      </w:pPr>
      <w:r w:rsidRPr="00694137">
        <w:rPr>
          <w:rFonts w:ascii="ISOCPEUR" w:hAnsi="ISOCPEUR" w:cs="Cambria"/>
          <w:sz w:val="18"/>
          <w:szCs w:val="18"/>
        </w:rPr>
        <w:t xml:space="preserve">    </w:t>
      </w:r>
    </w:p>
    <w:p w14:paraId="0700413C" w14:textId="07034391" w:rsidR="00C67626" w:rsidDel="009A1123" w:rsidRDefault="00C67626" w:rsidP="00694137">
      <w:pPr>
        <w:spacing w:after="0"/>
        <w:ind w:left="0" w:firstLine="0"/>
        <w:rPr>
          <w:del w:id="299" w:author="Литвинов Виталий" w:date="2023-04-01T22:49:00Z"/>
          <w:rFonts w:ascii="ISOCPEUR" w:hAnsi="ISOCPEUR" w:cs="Cambria"/>
          <w:sz w:val="18"/>
          <w:szCs w:val="18"/>
        </w:rPr>
      </w:pPr>
    </w:p>
    <w:p w14:paraId="10D6C18E" w14:textId="5A2191D5" w:rsidR="00C67626" w:rsidDel="009A1123" w:rsidRDefault="00C67626" w:rsidP="00694137">
      <w:pPr>
        <w:spacing w:after="0"/>
        <w:ind w:left="0" w:firstLine="0"/>
        <w:rPr>
          <w:del w:id="300" w:author="Литвинов Виталий" w:date="2023-04-01T22:49:00Z"/>
          <w:rFonts w:ascii="ISOCPEUR" w:hAnsi="ISOCPEUR" w:cs="Cambria"/>
          <w:sz w:val="18"/>
          <w:szCs w:val="18"/>
        </w:rPr>
      </w:pPr>
    </w:p>
    <w:p w14:paraId="797C4907" w14:textId="2343C5C1" w:rsidR="00C67626" w:rsidDel="009A1123" w:rsidRDefault="00C67626" w:rsidP="00694137">
      <w:pPr>
        <w:spacing w:after="0"/>
        <w:ind w:left="0" w:firstLine="0"/>
        <w:rPr>
          <w:del w:id="301" w:author="Литвинов Виталий" w:date="2023-04-01T22:49:00Z"/>
          <w:rFonts w:ascii="ISOCPEUR" w:hAnsi="ISOCPEUR" w:cs="Cambria"/>
          <w:sz w:val="18"/>
          <w:szCs w:val="18"/>
        </w:rPr>
      </w:pPr>
    </w:p>
    <w:p w14:paraId="6F8F34BA" w14:textId="7A0639CD" w:rsidR="00C67626" w:rsidDel="009A1123" w:rsidRDefault="00C67626" w:rsidP="00694137">
      <w:pPr>
        <w:spacing w:after="0"/>
        <w:ind w:left="0" w:firstLine="0"/>
        <w:rPr>
          <w:del w:id="302" w:author="Литвинов Виталий" w:date="2023-04-01T22:49:00Z"/>
          <w:rFonts w:ascii="ISOCPEUR" w:hAnsi="ISOCPEUR" w:cs="Cambria"/>
          <w:sz w:val="18"/>
          <w:szCs w:val="18"/>
        </w:rPr>
      </w:pPr>
    </w:p>
    <w:p w14:paraId="1578BE47" w14:textId="5EBC469F" w:rsidR="00C67626" w:rsidRDefault="00C67626" w:rsidP="00694137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7EE21F7" w14:textId="2AFD2D4A" w:rsidR="00C67626" w:rsidDel="009A1123" w:rsidRDefault="00C67626" w:rsidP="00694137">
      <w:pPr>
        <w:spacing w:after="0"/>
        <w:ind w:left="0" w:firstLine="0"/>
        <w:rPr>
          <w:del w:id="303" w:author="Литвинов Виталий" w:date="2023-04-01T22:49:00Z"/>
          <w:rFonts w:ascii="ISOCPEUR" w:hAnsi="ISOCPEUR" w:cs="Cambria"/>
          <w:sz w:val="18"/>
          <w:szCs w:val="18"/>
        </w:rPr>
      </w:pPr>
    </w:p>
    <w:p w14:paraId="4DBF4AFF" w14:textId="351F82AF" w:rsidR="00C67626" w:rsidDel="009A1123" w:rsidRDefault="00C67626" w:rsidP="00694137">
      <w:pPr>
        <w:spacing w:after="0"/>
        <w:ind w:left="0" w:firstLine="0"/>
        <w:rPr>
          <w:del w:id="304" w:author="Литвинов Виталий" w:date="2023-04-01T22:49:00Z"/>
          <w:rFonts w:ascii="ISOCPEUR" w:hAnsi="ISOCPEUR" w:cs="Cambria"/>
          <w:sz w:val="18"/>
          <w:szCs w:val="18"/>
        </w:rPr>
      </w:pPr>
    </w:p>
    <w:p w14:paraId="14E54E04" w14:textId="65BC8F63" w:rsidR="00C67626" w:rsidDel="009A1123" w:rsidRDefault="00C67626" w:rsidP="00694137">
      <w:pPr>
        <w:spacing w:after="0"/>
        <w:ind w:left="0" w:firstLine="0"/>
        <w:rPr>
          <w:del w:id="305" w:author="Литвинов Виталий" w:date="2023-04-01T22:49:00Z"/>
          <w:rFonts w:ascii="ISOCPEUR" w:hAnsi="ISOCPEUR" w:cs="Cambria"/>
          <w:sz w:val="18"/>
          <w:szCs w:val="18"/>
        </w:rPr>
      </w:pPr>
    </w:p>
    <w:p w14:paraId="0DD5B8FC" w14:textId="3BF45206" w:rsidR="00C67626" w:rsidDel="009A1123" w:rsidRDefault="00C67626" w:rsidP="00694137">
      <w:pPr>
        <w:spacing w:after="0"/>
        <w:ind w:left="0" w:firstLine="0"/>
        <w:rPr>
          <w:del w:id="306" w:author="Литвинов Виталий" w:date="2023-04-01T22:49:00Z"/>
          <w:rFonts w:ascii="ISOCPEUR" w:hAnsi="ISOCPEUR" w:cs="Cambria"/>
          <w:sz w:val="18"/>
          <w:szCs w:val="18"/>
        </w:rPr>
      </w:pPr>
    </w:p>
    <w:p w14:paraId="26FB7C15" w14:textId="27AFCB0A" w:rsidR="00C67626" w:rsidDel="009A1123" w:rsidRDefault="00C67626" w:rsidP="00694137">
      <w:pPr>
        <w:spacing w:after="0"/>
        <w:ind w:left="0" w:firstLine="0"/>
        <w:rPr>
          <w:del w:id="307" w:author="Литвинов Виталий" w:date="2023-04-01T22:49:00Z"/>
          <w:rFonts w:ascii="ISOCPEUR" w:hAnsi="ISOCPEUR" w:cs="Cambria"/>
          <w:sz w:val="18"/>
          <w:szCs w:val="18"/>
        </w:rPr>
      </w:pPr>
    </w:p>
    <w:p w14:paraId="1E0CF602" w14:textId="7F38A9F3" w:rsidR="00C67626" w:rsidDel="009A1123" w:rsidRDefault="00C67626" w:rsidP="00694137">
      <w:pPr>
        <w:spacing w:after="0"/>
        <w:ind w:left="0" w:firstLine="0"/>
        <w:rPr>
          <w:del w:id="308" w:author="Литвинов Виталий" w:date="2023-04-01T22:49:00Z"/>
          <w:rFonts w:ascii="ISOCPEUR" w:hAnsi="ISOCPEUR" w:cs="Cambria"/>
          <w:sz w:val="18"/>
          <w:szCs w:val="18"/>
        </w:rPr>
      </w:pPr>
    </w:p>
    <w:p w14:paraId="3BDCC537" w14:textId="00483E70" w:rsidR="00C67626" w:rsidDel="009A1123" w:rsidRDefault="00C67626" w:rsidP="00694137">
      <w:pPr>
        <w:spacing w:after="0"/>
        <w:ind w:left="0" w:firstLine="0"/>
        <w:rPr>
          <w:del w:id="309" w:author="Литвинов Виталий" w:date="2023-04-01T22:49:00Z"/>
          <w:rFonts w:ascii="ISOCPEUR" w:hAnsi="ISOCPEUR" w:cs="Cambria"/>
          <w:sz w:val="18"/>
          <w:szCs w:val="18"/>
        </w:rPr>
      </w:pPr>
    </w:p>
    <w:p w14:paraId="6E8FEBE8" w14:textId="77777777" w:rsidR="00C67626" w:rsidRPr="00694137" w:rsidDel="009A1123" w:rsidRDefault="00C67626" w:rsidP="00694137">
      <w:pPr>
        <w:spacing w:after="0"/>
        <w:ind w:left="0" w:firstLine="0"/>
        <w:rPr>
          <w:del w:id="310" w:author="Литвинов Виталий" w:date="2023-04-01T22:48:00Z"/>
          <w:rFonts w:ascii="ISOCPEUR" w:hAnsi="ISOCPEUR" w:cs="Cambria"/>
          <w:sz w:val="18"/>
          <w:szCs w:val="18"/>
        </w:rPr>
      </w:pPr>
    </w:p>
    <w:p w14:paraId="3005E908" w14:textId="44937D84" w:rsidR="005E7057" w:rsidRPr="00694137" w:rsidRDefault="000841E2" w:rsidP="00694137">
      <w:pPr>
        <w:spacing w:after="0"/>
        <w:ind w:left="0" w:firstLine="0"/>
        <w:rPr>
          <w:rFonts w:ascii="ISOCPEUR" w:hAnsi="ISOCPEUR" w:cs="ISOCP"/>
          <w:sz w:val="18"/>
          <w:szCs w:val="18"/>
        </w:rPr>
      </w:pPr>
      <w:del w:id="311" w:author="Литвинов Виталий" w:date="2023-04-01T22:48:00Z">
        <w:r w:rsidRPr="00694137" w:rsidDel="009A1123">
          <w:rPr>
            <w:rFonts w:ascii="ISOCPEUR" w:hAnsi="ISOCPEUR" w:cs="Cambria"/>
            <w:sz w:val="18"/>
            <w:szCs w:val="18"/>
          </w:rPr>
          <w:delText xml:space="preserve"> </w:delText>
        </w:r>
        <w:r w:rsidR="00D90750" w:rsidRPr="00694137" w:rsidDel="009A1123">
          <w:rPr>
            <w:rFonts w:ascii="ISOCPEUR" w:hAnsi="ISOCPEUR" w:cs="Cambria"/>
            <w:sz w:val="18"/>
            <w:szCs w:val="18"/>
          </w:rPr>
          <w:delText xml:space="preserve">   </w:delText>
        </w:r>
      </w:del>
      <w:r w:rsidR="00D90750" w:rsidRPr="00694137">
        <w:rPr>
          <w:rFonts w:ascii="ISOCPEUR" w:hAnsi="ISOCPEUR" w:cs="Cambria"/>
          <w:sz w:val="18"/>
          <w:szCs w:val="18"/>
        </w:rPr>
        <w:t xml:space="preserve">  </w:t>
      </w:r>
      <w:r w:rsidR="0030592D" w:rsidRPr="00694137">
        <w:rPr>
          <w:rFonts w:ascii="ISOCPEUR" w:hAnsi="ISOCPEUR" w:cs="Cambria"/>
          <w:sz w:val="18"/>
          <w:szCs w:val="18"/>
        </w:rPr>
        <w:t>Примечание</w:t>
      </w:r>
      <w:r w:rsidR="0030592D" w:rsidRPr="00694137">
        <w:rPr>
          <w:rFonts w:ascii="ISOCPEUR" w:hAnsi="ISOCPEUR" w:cs="ISOCP"/>
          <w:sz w:val="18"/>
          <w:szCs w:val="18"/>
        </w:rPr>
        <w:t>:</w:t>
      </w:r>
    </w:p>
    <w:p w14:paraId="1DF0ED7D" w14:textId="53F1C2D0" w:rsidR="00EE7477" w:rsidRPr="00694137" w:rsidRDefault="005E705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Более облегченный и эстетичный аналог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Вкладыш плита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="0069413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0592418" w14:textId="1E83E33C" w:rsidR="005E7057" w:rsidRPr="00694137" w:rsidRDefault="00694137" w:rsidP="00D90750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2</w:t>
      </w:r>
      <w:r w:rsidR="00EE747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54CBC0E9" w14:textId="44810B3A" w:rsidR="00D90750" w:rsidRPr="00694137" w:rsidRDefault="00694137" w:rsidP="00D90750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3</w:t>
      </w:r>
      <w:r w:rsidR="005E7057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27569933" w14:textId="4D2EDE94" w:rsidR="00D90750" w:rsidRPr="00694137" w:rsidRDefault="00694137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12" w:author="Литвинов Виталий" w:date="2023-04-01T22:56:00Z">
          <w:pPr>
            <w:autoSpaceDE w:val="0"/>
            <w:autoSpaceDN w:val="0"/>
            <w:adjustRightInd w:val="0"/>
            <w:spacing w:after="0" w:line="240" w:lineRule="auto"/>
            <w:jc w:val="both"/>
          </w:pPr>
        </w:pPrChange>
      </w:pPr>
      <w:r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4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Произвести выкрасы потолков разными оттенками белого цвета </w:t>
      </w:r>
      <w:r w:rsidR="00D90750" w:rsidRPr="009A1123">
        <w:rPr>
          <w:rFonts w:ascii="ISOCPEUR" w:hAnsi="ISOCPEUR" w:cs="ISOCPEUR"/>
          <w:color w:val="000000"/>
          <w:sz w:val="18"/>
          <w:szCs w:val="18"/>
          <w:lang w:eastAsia="ru-RU"/>
          <w:rPrChange w:id="313" w:author="Литвинов Виталий" w:date="2023-04-01T22:56:00Z">
            <w:rPr>
              <w:rFonts w:ascii="ISOCPEUR" w:hAnsi="ISOCPEUR" w:cs="ISOCPEUR"/>
              <w:color w:val="000000"/>
              <w:sz w:val="18"/>
              <w:szCs w:val="18"/>
              <w:lang w:val="en-US" w:eastAsia="ru-RU"/>
            </w:rPr>
          </w:rPrChange>
        </w:rPr>
        <w:t>RAL</w:t>
      </w:r>
      <w:r w:rsidR="00D90750" w:rsidRPr="00694137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</w:p>
    <w:p w14:paraId="12420890" w14:textId="23D148BB" w:rsidR="00C67626" w:rsidRDefault="00C67626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14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</w:t>
      </w:r>
      <w:ins w:id="315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и изамера конструкции </w:t>
        </w:r>
      </w:ins>
      <w:ins w:id="316" w:author="Литвинов Виталий" w:date="2023-04-01T22:58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>пола</w:t>
        </w:r>
      </w:ins>
      <w:r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ins w:id="317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 Не выполнять монтаж плитки смежн</w:t>
        </w:r>
      </w:ins>
      <w:ins w:id="318" w:author="Литвинов Виталий" w:date="2023-04-01T22:57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ой </w:t>
        </w:r>
      </w:ins>
      <w:ins w:id="319" w:author="Литвинов Виталий" w:date="2023-04-01T22:56:00Z">
        <w:r w:rsidR="005B5AD7">
          <w:rPr>
            <w:rFonts w:ascii="ISOCPEUR" w:hAnsi="ISOCPEUR" w:cs="ISOCPEUR"/>
            <w:color w:val="000000"/>
            <w:sz w:val="18"/>
            <w:szCs w:val="18"/>
            <w:lang w:eastAsia="ru-RU"/>
          </w:rPr>
          <w:t xml:space="preserve">с люком до установки люка. </w:t>
        </w:r>
      </w:ins>
    </w:p>
    <w:p w14:paraId="3203A942" w14:textId="77777777" w:rsidR="005E71DD" w:rsidRDefault="00C67626">
      <w:pPr>
        <w:spacing w:after="0" w:line="240" w:lineRule="auto"/>
        <w:rPr>
          <w:ins w:id="320" w:author="Анастасиади Ариадна Георгиевна" w:date="2023-04-01T19:39:00Z"/>
          <w:rFonts w:ascii="ISOCPEUR" w:hAnsi="ISOCPEUR" w:cs="ISOCPEUR"/>
          <w:color w:val="000000"/>
          <w:sz w:val="18"/>
          <w:szCs w:val="18"/>
          <w:lang w:eastAsia="ru-RU"/>
        </w:rPr>
        <w:pPrChange w:id="321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</w:t>
      </w:r>
    </w:p>
    <w:p w14:paraId="0A4F46F2" w14:textId="4526A72D" w:rsidR="00C67626" w:rsidRPr="00EA75BD" w:rsidRDefault="006E277D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  <w:pPrChange w:id="322" w:author="Литвинов Виталий" w:date="2023-04-01T22:56:00Z">
          <w:pPr/>
        </w:pPrChange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>7. В общие объёмы спецификации заложена пло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>щ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а</w:t>
      </w:r>
      <w:r w:rsidR="005E71D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дь 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>материалов для подступенка.</w:t>
      </w:r>
    </w:p>
    <w:p w14:paraId="43BD06F0" w14:textId="77777777" w:rsidR="005E7057" w:rsidRPr="005E7057" w:rsidRDefault="005E7057" w:rsidP="005E7057">
      <w:pPr>
        <w:rPr>
          <w:rFonts w:ascii="ISOCPEUR" w:eastAsia="Times New Roman" w:hAnsi="ISOCPEUR" w:cs="Arial"/>
          <w:color w:val="000000"/>
          <w:sz w:val="18"/>
          <w:szCs w:val="16"/>
          <w:lang w:eastAsia="ru-RU"/>
        </w:rPr>
      </w:pPr>
    </w:p>
    <w:sectPr w:rsidR="005E7057" w:rsidRPr="005E7057" w:rsidSect="00694137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553B3ABF" w14:textId="77777777" w:rsidR="00175AD1" w:rsidRDefault="00175AD1" w:rsidP="00F04A4F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5C49A35A" w14:textId="77777777" w:rsidR="00175AD1" w:rsidRDefault="00175AD1" w:rsidP="00F04A4F">
      <w:pPr>
        <w:pStyle w:val="af8"/>
      </w:pPr>
      <w:r>
        <w:t>Откорректировано наименование материала.</w:t>
      </w:r>
    </w:p>
  </w:comment>
  <w:comment w:id="11" w:author="Литвинов Виталий" w:date="2019-10-09T12:39:00Z" w:initials="ЛВ">
    <w:p w14:paraId="7CEFB5F7" w14:textId="77777777" w:rsidR="00175AD1" w:rsidRDefault="00175AD1">
      <w:pPr>
        <w:pStyle w:val="af8"/>
      </w:pPr>
      <w:r>
        <w:rPr>
          <w:rStyle w:val="af7"/>
        </w:rPr>
        <w:annotationRef/>
      </w:r>
      <w:r>
        <w:t>Изм.1 от 05.09.19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49A35A" w15:done="0"/>
  <w15:commentEx w15:paraId="7CEFB5F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C0F07" w14:textId="77777777" w:rsidR="00175AD1" w:rsidRDefault="00175AD1" w:rsidP="009B4886">
      <w:pPr>
        <w:spacing w:after="0" w:line="240" w:lineRule="auto"/>
      </w:pPr>
      <w:r>
        <w:separator/>
      </w:r>
    </w:p>
  </w:endnote>
  <w:endnote w:type="continuationSeparator" w:id="0">
    <w:p w14:paraId="7E25F878" w14:textId="77777777" w:rsidR="00175AD1" w:rsidRDefault="00175AD1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175AD1" w:rsidRDefault="00175AD1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175AD1" w:rsidRPr="00B52562" w:rsidRDefault="00175AD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3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175AD1" w:rsidRPr="00B52562" w:rsidRDefault="00175AD1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374" w:name="SIG4"/>
                    <w:r>
                      <w:rPr>
                        <w:lang w:val="en-US"/>
                      </w:rPr>
                      <w:t xml:space="preserve">  </w:t>
                    </w:r>
                    <w:bookmarkEnd w:id="37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175AD1" w:rsidRPr="00B52562" w:rsidRDefault="00175AD1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5" w:name="SIG2"/>
                        </w:p>
                        <w:p w14:paraId="61B4FD16" w14:textId="01617D5A" w:rsidR="00175AD1" w:rsidRPr="00B52562" w:rsidRDefault="00175AD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2" name="Рисунок 22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37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175AD1" w:rsidRPr="00B52562" w:rsidRDefault="00175AD1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376" w:name="SIG2"/>
                  </w:p>
                  <w:p w14:paraId="61B4FD16" w14:textId="01617D5A" w:rsidR="00175AD1" w:rsidRPr="00B52562" w:rsidRDefault="00175AD1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2" name="Рисунок 2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37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175AD1" w:rsidRPr="000E5BC9" w:rsidRDefault="00175AD1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77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175AD1" w:rsidRPr="000E5BC9" w:rsidRDefault="00175AD1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378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37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175AD1" w:rsidRPr="00BB1107" w:rsidRDefault="00175AD1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379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7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175AD1" w:rsidRPr="00BB1107" w:rsidRDefault="00175AD1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380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38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175AD1" w:rsidRPr="00B52562" w:rsidRDefault="00175AD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81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8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175AD1" w:rsidRPr="00B52562" w:rsidRDefault="00175AD1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382" w:name="SIG5"/>
                    <w:r>
                      <w:rPr>
                        <w:lang w:val="en-US"/>
                      </w:rPr>
                      <w:t xml:space="preserve">  </w:t>
                    </w:r>
                    <w:bookmarkEnd w:id="38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175AD1" w:rsidRPr="00B52562" w:rsidRDefault="00175AD1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83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383"/>
                        </w:p>
                        <w:p w14:paraId="0A920ABF" w14:textId="77777777" w:rsidR="00175AD1" w:rsidRPr="00B52562" w:rsidRDefault="00175AD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175AD1" w:rsidRPr="00B52562" w:rsidRDefault="00175AD1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384" w:name="SIG3"/>
                    <w:r>
                      <w:rPr>
                        <w:lang w:val="en-US"/>
                      </w:rPr>
                      <w:t xml:space="preserve">  </w:t>
                    </w:r>
                    <w:bookmarkEnd w:id="384"/>
                  </w:p>
                  <w:p w14:paraId="0A920ABF" w14:textId="77777777" w:rsidR="00175AD1" w:rsidRPr="00B52562" w:rsidRDefault="00175AD1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75714" w14:textId="77777777" w:rsidR="00175AD1" w:rsidRDefault="00175AD1" w:rsidP="009B4886">
      <w:pPr>
        <w:spacing w:after="0" w:line="240" w:lineRule="auto"/>
      </w:pPr>
      <w:r>
        <w:separator/>
      </w:r>
    </w:p>
  </w:footnote>
  <w:footnote w:type="continuationSeparator" w:id="0">
    <w:p w14:paraId="6E04D84D" w14:textId="77777777" w:rsidR="00175AD1" w:rsidRDefault="00175AD1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175AD1" w:rsidRDefault="00175AD1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175AD1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175AD1" w:rsidRPr="005216EE" w:rsidRDefault="00175AD1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75AD1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175AD1" w:rsidRPr="004B4A58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175AD1" w:rsidRPr="004B4A58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175AD1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175AD1" w:rsidRPr="00FB5B3A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75AD1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75AD1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175AD1" w:rsidRPr="00736057" w:rsidRDefault="00175AD1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241B56AF" w:rsidR="00175AD1" w:rsidRPr="007F552D" w:rsidRDefault="00175AD1" w:rsidP="00E705F9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175AD1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175AD1" w:rsidRPr="007E6D6E" w:rsidRDefault="00175AD1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175AD1" w:rsidRPr="0073605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323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698D85EC" w:rsidR="00175AD1" w:rsidRPr="000406C6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530C9E">
                                  <w:rPr>
                                    <w:noProof/>
                                  </w:rPr>
                                  <w:instrText>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530C9E">
                                  <w:rPr>
                                    <w:noProof/>
                                  </w:rPr>
                                  <w:t>9</w:t>
                                </w:r>
                                <w:r>
                                  <w:fldChar w:fldCharType="end"/>
                                </w:r>
                                <w:bookmarkEnd w:id="323"/>
                              </w:p>
                            </w:tc>
                          </w:tr>
                          <w:tr w:rsidR="00175AD1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175AD1" w:rsidRDefault="00175AD1" w:rsidP="00736057">
                          <w:pPr>
                            <w:ind w:left="426"/>
                          </w:pPr>
                        </w:p>
                        <w:p w14:paraId="2DF7958B" w14:textId="77777777" w:rsidR="00175AD1" w:rsidRDefault="00175AD1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175AD1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175AD1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175AD1" w:rsidRDefault="00175AD1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175AD1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175AD1" w:rsidRPr="005216EE" w:rsidRDefault="00175AD1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75AD1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175AD1" w:rsidRPr="004B4A58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175AD1" w:rsidRPr="004B4A58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175AD1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175AD1" w:rsidRPr="00FB5B3A" w:rsidRDefault="00175AD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75AD1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75AD1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175AD1" w:rsidRPr="00736057" w:rsidRDefault="00175AD1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241B56AF" w:rsidR="00175AD1" w:rsidRPr="007F552D" w:rsidRDefault="00175AD1" w:rsidP="00E705F9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175AD1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175AD1" w:rsidRPr="007E6D6E" w:rsidRDefault="00175AD1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175AD1" w:rsidRPr="00736057" w:rsidRDefault="00175AD1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324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698D85EC" w:rsidR="00175AD1" w:rsidRPr="000406C6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30C9E">
                            <w:rPr>
                              <w:noProof/>
                            </w:rPr>
                            <w:instrText>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530C9E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  <w:bookmarkEnd w:id="324"/>
                        </w:p>
                      </w:tc>
                    </w:tr>
                    <w:tr w:rsidR="00175AD1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175AD1" w:rsidRDefault="00175AD1" w:rsidP="00736057">
                    <w:pPr>
                      <w:ind w:left="426"/>
                    </w:pPr>
                  </w:p>
                  <w:p w14:paraId="2DF7958B" w14:textId="77777777" w:rsidR="00175AD1" w:rsidRDefault="00175AD1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175AD1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175AD1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175AD1" w:rsidRDefault="00175AD1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175AD1" w:rsidRDefault="00175AD1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175AD1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175AD1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75AD1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175AD1" w:rsidRPr="004B4A58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175AD1" w:rsidRPr="004B4A58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175AD1" w:rsidRPr="00813154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5" w:name="IZ2_N"/>
                                <w:bookmarkEnd w:id="32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175AD1" w:rsidRPr="002235C6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6" w:name="IZ2_QP"/>
                                <w:bookmarkEnd w:id="326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175AD1" w:rsidRPr="00BC1308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7" w:name="IZ2_LIST"/>
                                <w:bookmarkEnd w:id="32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175AD1" w:rsidRPr="00C93A7C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8" w:name="IZ2_NPERM"/>
                                <w:bookmarkEnd w:id="32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175AD1" w:rsidRPr="00C93A7C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175AD1" w:rsidRPr="00C93A7C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29" w:name="IZ2_DATE"/>
                                <w:bookmarkEnd w:id="329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175AD1" w:rsidRPr="007F552D" w:rsidRDefault="00175AD1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330" w:name="DOC_CODE"/>
                                <w:bookmarkEnd w:id="330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175AD1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175AD1" w:rsidRPr="00901102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31" w:name="IZ1_N"/>
                                <w:bookmarkEnd w:id="33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175AD1" w:rsidRPr="00901102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32" w:name="IZ1_QP"/>
                                <w:bookmarkEnd w:id="33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175AD1" w:rsidRPr="00901102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33" w:name="IZ1_LIST"/>
                                <w:bookmarkEnd w:id="33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175AD1" w:rsidRPr="00901102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334" w:name="IZ1_NPERM"/>
                                <w:bookmarkEnd w:id="334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175AD1" w:rsidRPr="00901102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175AD1" w:rsidRPr="00901102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335" w:name="IZ1_DATE"/>
                                <w:bookmarkEnd w:id="335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175AD1" w:rsidRPr="007E6D6E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175AD1" w:rsidRPr="001C32C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175AD1" w:rsidRPr="005216EE" w:rsidRDefault="00175AD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175AD1" w:rsidRPr="007A766D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175AD1" w:rsidRPr="007A766D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175AD1" w:rsidRPr="00E16640" w:rsidRDefault="00175AD1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175AD1" w:rsidRPr="00F6561F" w:rsidRDefault="00175AD1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175AD1" w:rsidRPr="007A766D" w:rsidRDefault="00175AD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175AD1" w:rsidRPr="00F6561F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0FD3AF67" w:rsidR="00175AD1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А)</w:t>
                                </w:r>
                              </w:p>
                              <w:p w14:paraId="6CAA71B7" w14:textId="77777777" w:rsidR="00175AD1" w:rsidRPr="007A766D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175AD1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175AD1" w:rsidRPr="00E16640" w:rsidRDefault="00175AD1" w:rsidP="00736057">
                                <w:pPr>
                                  <w:pStyle w:val="MPStamp"/>
                                </w:pPr>
                                <w:bookmarkStart w:id="336" w:name="LINE2"/>
                                <w:bookmarkEnd w:id="336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175AD1" w:rsidRPr="006F105C" w:rsidRDefault="00175AD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337" w:name="NAME_LINE2"/>
                                <w:bookmarkEnd w:id="337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175AD1" w:rsidRPr="00E04DDF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338" w:name="DATE2"/>
                                <w:bookmarkEnd w:id="338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339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5506493A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30C9E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30C9E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339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175AD1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175AD1" w:rsidRPr="00E16640" w:rsidRDefault="00175AD1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340" w:name="LINE3"/>
                                <w:bookmarkEnd w:id="340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175AD1" w:rsidRPr="006F105C" w:rsidRDefault="00175AD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341" w:name="NAME_LINE3"/>
                                <w:bookmarkEnd w:id="34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175AD1" w:rsidRPr="00E04DDF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342" w:name="DATE3"/>
                                <w:bookmarkEnd w:id="342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175AD1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175AD1" w:rsidRPr="001964B7" w:rsidRDefault="00175AD1" w:rsidP="00736057">
                                <w:pPr>
                                  <w:pStyle w:val="MPStamp"/>
                                </w:pPr>
                                <w:bookmarkStart w:id="343" w:name="LINE4"/>
                                <w:bookmarkEnd w:id="343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175AD1" w:rsidRPr="001964B7" w:rsidRDefault="00175AD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44" w:name="NAME_LINE4"/>
                                <w:bookmarkEnd w:id="344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175AD1" w:rsidRPr="001964B7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345" w:name="DATE4"/>
                                <w:bookmarkEnd w:id="34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75AD1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175AD1" w:rsidRPr="005216EE" w:rsidRDefault="00175AD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175AD1" w:rsidRPr="00E16640" w:rsidRDefault="00175AD1" w:rsidP="00736057">
                                <w:pPr>
                                  <w:pStyle w:val="MPStamp"/>
                                </w:pPr>
                                <w:bookmarkStart w:id="346" w:name="LINE5"/>
                                <w:bookmarkEnd w:id="346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175AD1" w:rsidRPr="001964B7" w:rsidRDefault="00175AD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347" w:name="NAME_LINE5"/>
                                <w:bookmarkEnd w:id="347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175AD1" w:rsidRPr="00E16640" w:rsidRDefault="00175AD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175AD1" w:rsidRPr="001964B7" w:rsidRDefault="00175AD1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348" w:name="DATE5"/>
                                <w:bookmarkEnd w:id="348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175AD1" w:rsidRPr="005216EE" w:rsidRDefault="00175AD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175AD1" w:rsidRDefault="00175AD1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175AD1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175AD1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75AD1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175AD1" w:rsidRPr="004B4A58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175AD1" w:rsidRPr="004B4A58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175AD1" w:rsidRPr="00813154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9" w:name="IZ2_N"/>
                          <w:bookmarkEnd w:id="34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175AD1" w:rsidRPr="002235C6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0" w:name="IZ2_QP"/>
                          <w:bookmarkEnd w:id="350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175AD1" w:rsidRPr="00BC1308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1" w:name="IZ2_LIST"/>
                          <w:bookmarkEnd w:id="35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175AD1" w:rsidRPr="00C93A7C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2" w:name="IZ2_NPERM"/>
                          <w:bookmarkEnd w:id="35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175AD1" w:rsidRPr="00C93A7C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175AD1" w:rsidRPr="00C93A7C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3" w:name="IZ2_DATE"/>
                          <w:bookmarkEnd w:id="353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175AD1" w:rsidRPr="007F552D" w:rsidRDefault="00175AD1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54" w:name="DOC_CODE"/>
                          <w:bookmarkEnd w:id="354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175AD1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175AD1" w:rsidRPr="00901102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5" w:name="IZ1_N"/>
                          <w:bookmarkEnd w:id="35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175AD1" w:rsidRPr="00901102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6" w:name="IZ1_QP"/>
                          <w:bookmarkEnd w:id="35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175AD1" w:rsidRPr="00901102" w:rsidRDefault="00175AD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7" w:name="IZ1_LIST"/>
                          <w:bookmarkEnd w:id="35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175AD1" w:rsidRPr="00901102" w:rsidRDefault="00175AD1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58" w:name="IZ1_NPERM"/>
                          <w:bookmarkEnd w:id="358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175AD1" w:rsidRPr="00901102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175AD1" w:rsidRPr="00901102" w:rsidRDefault="00175AD1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59" w:name="IZ1_DATE"/>
                          <w:bookmarkEnd w:id="359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175AD1" w:rsidRPr="007E6D6E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175AD1" w:rsidRPr="001C32C7" w:rsidRDefault="00175AD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175AD1" w:rsidRPr="005216EE" w:rsidRDefault="00175AD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175AD1" w:rsidRPr="007A766D" w:rsidRDefault="00175AD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175AD1" w:rsidRPr="007A766D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175AD1" w:rsidRPr="00E16640" w:rsidRDefault="00175AD1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175AD1" w:rsidRPr="00F6561F" w:rsidRDefault="00175AD1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175AD1" w:rsidRPr="007A766D" w:rsidRDefault="00175AD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175AD1" w:rsidRPr="00F6561F" w:rsidRDefault="00175AD1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0FD3AF67" w:rsidR="00175AD1" w:rsidRDefault="00175AD1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А)</w:t>
                          </w:r>
                        </w:p>
                        <w:p w14:paraId="6CAA71B7" w14:textId="77777777" w:rsidR="00175AD1" w:rsidRPr="007A766D" w:rsidRDefault="00175AD1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175AD1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175AD1" w:rsidRPr="00E16640" w:rsidRDefault="00175AD1" w:rsidP="00736057">
                          <w:pPr>
                            <w:pStyle w:val="MPStamp"/>
                          </w:pPr>
                          <w:bookmarkStart w:id="360" w:name="LINE2"/>
                          <w:bookmarkEnd w:id="360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175AD1" w:rsidRPr="006F105C" w:rsidRDefault="00175AD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61" w:name="NAME_LINE2"/>
                          <w:bookmarkEnd w:id="361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175AD1" w:rsidRPr="00E16640" w:rsidRDefault="00175AD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175AD1" w:rsidRPr="00E04DDF" w:rsidRDefault="00175AD1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362" w:name="DATE2"/>
                          <w:bookmarkEnd w:id="362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363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5506493A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30C9E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30C9E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363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175AD1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175AD1" w:rsidRPr="00E16640" w:rsidRDefault="00175AD1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364" w:name="LINE3"/>
                          <w:bookmarkEnd w:id="364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175AD1" w:rsidRPr="006F105C" w:rsidRDefault="00175AD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65" w:name="NAME_LINE3"/>
                          <w:bookmarkEnd w:id="36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175AD1" w:rsidRPr="00E16640" w:rsidRDefault="00175AD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175AD1" w:rsidRPr="00E04DDF" w:rsidRDefault="00175AD1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366" w:name="DATE3"/>
                          <w:bookmarkEnd w:id="366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175AD1" w:rsidRPr="00E16640" w:rsidRDefault="00175AD1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175AD1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175AD1" w:rsidRPr="001964B7" w:rsidRDefault="00175AD1" w:rsidP="00736057">
                          <w:pPr>
                            <w:pStyle w:val="MPStamp"/>
                          </w:pPr>
                          <w:bookmarkStart w:id="367" w:name="LINE4"/>
                          <w:bookmarkEnd w:id="367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175AD1" w:rsidRPr="001964B7" w:rsidRDefault="00175AD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368" w:name="NAME_LINE4"/>
                          <w:bookmarkEnd w:id="368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175AD1" w:rsidRPr="00E16640" w:rsidRDefault="00175AD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175AD1" w:rsidRPr="001964B7" w:rsidRDefault="00175AD1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69" w:name="DATE4"/>
                          <w:bookmarkEnd w:id="36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75AD1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175AD1" w:rsidRPr="005216EE" w:rsidRDefault="00175AD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175AD1" w:rsidRPr="00E16640" w:rsidRDefault="00175AD1" w:rsidP="00736057">
                          <w:pPr>
                            <w:pStyle w:val="MPStamp"/>
                          </w:pPr>
                          <w:bookmarkStart w:id="370" w:name="LINE5"/>
                          <w:bookmarkEnd w:id="370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175AD1" w:rsidRPr="001964B7" w:rsidRDefault="00175AD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371" w:name="NAME_LINE5"/>
                          <w:bookmarkEnd w:id="371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175AD1" w:rsidRPr="00E16640" w:rsidRDefault="00175AD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175AD1" w:rsidRPr="001964B7" w:rsidRDefault="00175AD1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372" w:name="DATE5"/>
                          <w:bookmarkEnd w:id="372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175AD1" w:rsidRPr="005216EE" w:rsidRDefault="00175AD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175AD1" w:rsidRDefault="00175AD1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  <w15:person w15:author="Литвинов Виталий">
    <w15:presenceInfo w15:providerId="Windows Live" w15:userId="ff3778f31fe09c61"/>
  </w15:person>
  <w15:person w15:author="Анастасиади Ариадна Георгиевна">
    <w15:presenceInfo w15:providerId="None" w15:userId="Анастасиади Ариадна Георги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revisionView w:markup="0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0E0"/>
    <w:rsid w:val="00014C1D"/>
    <w:rsid w:val="00014ED1"/>
    <w:rsid w:val="000150E3"/>
    <w:rsid w:val="00016BCE"/>
    <w:rsid w:val="00020837"/>
    <w:rsid w:val="000220EA"/>
    <w:rsid w:val="00034E15"/>
    <w:rsid w:val="0004387C"/>
    <w:rsid w:val="00044655"/>
    <w:rsid w:val="000447F9"/>
    <w:rsid w:val="00044AB8"/>
    <w:rsid w:val="000451F7"/>
    <w:rsid w:val="00046371"/>
    <w:rsid w:val="000475B0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632"/>
    <w:rsid w:val="0010781B"/>
    <w:rsid w:val="00113595"/>
    <w:rsid w:val="00115FFD"/>
    <w:rsid w:val="00116245"/>
    <w:rsid w:val="00116D6E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0BF3"/>
    <w:rsid w:val="001611A2"/>
    <w:rsid w:val="00162CA5"/>
    <w:rsid w:val="00166EEB"/>
    <w:rsid w:val="00171A6D"/>
    <w:rsid w:val="00175AD1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6F74"/>
    <w:rsid w:val="001A777A"/>
    <w:rsid w:val="001B0B5E"/>
    <w:rsid w:val="001B1AB0"/>
    <w:rsid w:val="001B6A3F"/>
    <w:rsid w:val="001B7C9F"/>
    <w:rsid w:val="001C26C5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44EC"/>
    <w:rsid w:val="001F5632"/>
    <w:rsid w:val="002001BC"/>
    <w:rsid w:val="00202D5C"/>
    <w:rsid w:val="00204589"/>
    <w:rsid w:val="00212CAF"/>
    <w:rsid w:val="00214355"/>
    <w:rsid w:val="00214C09"/>
    <w:rsid w:val="002163C9"/>
    <w:rsid w:val="00216A79"/>
    <w:rsid w:val="002242E7"/>
    <w:rsid w:val="002250FE"/>
    <w:rsid w:val="002276A3"/>
    <w:rsid w:val="00231273"/>
    <w:rsid w:val="002336BF"/>
    <w:rsid w:val="002372C2"/>
    <w:rsid w:val="0023780D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A58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34B91"/>
    <w:rsid w:val="0034010E"/>
    <w:rsid w:val="003413BB"/>
    <w:rsid w:val="00344721"/>
    <w:rsid w:val="003501D5"/>
    <w:rsid w:val="0035337C"/>
    <w:rsid w:val="0035359B"/>
    <w:rsid w:val="003556A2"/>
    <w:rsid w:val="0036000E"/>
    <w:rsid w:val="00360079"/>
    <w:rsid w:val="00362A1D"/>
    <w:rsid w:val="0036578F"/>
    <w:rsid w:val="00366E73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93"/>
    <w:rsid w:val="003C2F9A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74ED"/>
    <w:rsid w:val="00433167"/>
    <w:rsid w:val="00436C0F"/>
    <w:rsid w:val="00443B12"/>
    <w:rsid w:val="004447E9"/>
    <w:rsid w:val="0044537C"/>
    <w:rsid w:val="004602E7"/>
    <w:rsid w:val="004603CC"/>
    <w:rsid w:val="00462654"/>
    <w:rsid w:val="0046629D"/>
    <w:rsid w:val="004717E5"/>
    <w:rsid w:val="00471840"/>
    <w:rsid w:val="00472F36"/>
    <w:rsid w:val="0047436A"/>
    <w:rsid w:val="00477F73"/>
    <w:rsid w:val="00483F49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B37B9"/>
    <w:rsid w:val="004C01AC"/>
    <w:rsid w:val="004C1175"/>
    <w:rsid w:val="004C6F8D"/>
    <w:rsid w:val="004C779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502BE5"/>
    <w:rsid w:val="00502D27"/>
    <w:rsid w:val="00503984"/>
    <w:rsid w:val="0050614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30C9E"/>
    <w:rsid w:val="00531216"/>
    <w:rsid w:val="005340BE"/>
    <w:rsid w:val="005351A8"/>
    <w:rsid w:val="005362A1"/>
    <w:rsid w:val="005431A6"/>
    <w:rsid w:val="00544500"/>
    <w:rsid w:val="005514B2"/>
    <w:rsid w:val="00555D60"/>
    <w:rsid w:val="00564092"/>
    <w:rsid w:val="00564E49"/>
    <w:rsid w:val="005660E1"/>
    <w:rsid w:val="00567B48"/>
    <w:rsid w:val="005738B9"/>
    <w:rsid w:val="00574F11"/>
    <w:rsid w:val="00575C4C"/>
    <w:rsid w:val="005852F3"/>
    <w:rsid w:val="005868A8"/>
    <w:rsid w:val="00587391"/>
    <w:rsid w:val="005933C7"/>
    <w:rsid w:val="0059386B"/>
    <w:rsid w:val="00593B57"/>
    <w:rsid w:val="00596C1D"/>
    <w:rsid w:val="0059783F"/>
    <w:rsid w:val="005A768F"/>
    <w:rsid w:val="005B5AD7"/>
    <w:rsid w:val="005B7655"/>
    <w:rsid w:val="005C3AF4"/>
    <w:rsid w:val="005C4959"/>
    <w:rsid w:val="005D5E24"/>
    <w:rsid w:val="005D64C9"/>
    <w:rsid w:val="005D6BC4"/>
    <w:rsid w:val="005E0CE0"/>
    <w:rsid w:val="005E665B"/>
    <w:rsid w:val="005E7057"/>
    <w:rsid w:val="005E71DD"/>
    <w:rsid w:val="005F2FC8"/>
    <w:rsid w:val="005F3710"/>
    <w:rsid w:val="005F4ECC"/>
    <w:rsid w:val="00600975"/>
    <w:rsid w:val="00601E67"/>
    <w:rsid w:val="00602105"/>
    <w:rsid w:val="00602D60"/>
    <w:rsid w:val="00610DDB"/>
    <w:rsid w:val="00611489"/>
    <w:rsid w:val="00621550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76449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79F7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77D"/>
    <w:rsid w:val="006E2CDF"/>
    <w:rsid w:val="006E3B86"/>
    <w:rsid w:val="006F0B3B"/>
    <w:rsid w:val="006F105C"/>
    <w:rsid w:val="006F3951"/>
    <w:rsid w:val="006F3BCA"/>
    <w:rsid w:val="007033DA"/>
    <w:rsid w:val="007041C0"/>
    <w:rsid w:val="00704B2B"/>
    <w:rsid w:val="00705248"/>
    <w:rsid w:val="00717464"/>
    <w:rsid w:val="007205C6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443D"/>
    <w:rsid w:val="00795478"/>
    <w:rsid w:val="00795B9D"/>
    <w:rsid w:val="007A21EF"/>
    <w:rsid w:val="007A2521"/>
    <w:rsid w:val="007A4F8F"/>
    <w:rsid w:val="007A766D"/>
    <w:rsid w:val="007B1192"/>
    <w:rsid w:val="007B2F11"/>
    <w:rsid w:val="007B3423"/>
    <w:rsid w:val="007B5BBD"/>
    <w:rsid w:val="007B751C"/>
    <w:rsid w:val="007C4665"/>
    <w:rsid w:val="007C5E6E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F14"/>
    <w:rsid w:val="008154B6"/>
    <w:rsid w:val="00816A30"/>
    <w:rsid w:val="00821B3B"/>
    <w:rsid w:val="00823666"/>
    <w:rsid w:val="00823DC3"/>
    <w:rsid w:val="008352B5"/>
    <w:rsid w:val="00835C7D"/>
    <w:rsid w:val="00836958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3C6"/>
    <w:rsid w:val="00893A32"/>
    <w:rsid w:val="0089405E"/>
    <w:rsid w:val="008A115D"/>
    <w:rsid w:val="008A2259"/>
    <w:rsid w:val="008A3A7D"/>
    <w:rsid w:val="008A5851"/>
    <w:rsid w:val="008A656A"/>
    <w:rsid w:val="008B0647"/>
    <w:rsid w:val="008B0D48"/>
    <w:rsid w:val="008B6E89"/>
    <w:rsid w:val="008B70C7"/>
    <w:rsid w:val="008C1D4A"/>
    <w:rsid w:val="008C4413"/>
    <w:rsid w:val="008C6785"/>
    <w:rsid w:val="008D1C67"/>
    <w:rsid w:val="008D651B"/>
    <w:rsid w:val="008D67DF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7178"/>
    <w:rsid w:val="009178CE"/>
    <w:rsid w:val="00921410"/>
    <w:rsid w:val="0092184E"/>
    <w:rsid w:val="00921975"/>
    <w:rsid w:val="00922F7A"/>
    <w:rsid w:val="009234D5"/>
    <w:rsid w:val="00923551"/>
    <w:rsid w:val="0092563A"/>
    <w:rsid w:val="009269E8"/>
    <w:rsid w:val="00931638"/>
    <w:rsid w:val="009321E8"/>
    <w:rsid w:val="009409FE"/>
    <w:rsid w:val="00941B9B"/>
    <w:rsid w:val="00941CBD"/>
    <w:rsid w:val="00942122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A1123"/>
    <w:rsid w:val="009A334A"/>
    <w:rsid w:val="009A5ADE"/>
    <w:rsid w:val="009B0F0A"/>
    <w:rsid w:val="009B4886"/>
    <w:rsid w:val="009B6504"/>
    <w:rsid w:val="009C3D65"/>
    <w:rsid w:val="009C4645"/>
    <w:rsid w:val="009C4CF5"/>
    <w:rsid w:val="009C5275"/>
    <w:rsid w:val="009C5D02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2533"/>
    <w:rsid w:val="00A14EBC"/>
    <w:rsid w:val="00A16E79"/>
    <w:rsid w:val="00A17154"/>
    <w:rsid w:val="00A17E0A"/>
    <w:rsid w:val="00A22626"/>
    <w:rsid w:val="00A241F6"/>
    <w:rsid w:val="00A24994"/>
    <w:rsid w:val="00A25974"/>
    <w:rsid w:val="00A30714"/>
    <w:rsid w:val="00A35E51"/>
    <w:rsid w:val="00A365C8"/>
    <w:rsid w:val="00A4150B"/>
    <w:rsid w:val="00A428EF"/>
    <w:rsid w:val="00A51360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AD1"/>
    <w:rsid w:val="00A82314"/>
    <w:rsid w:val="00A83663"/>
    <w:rsid w:val="00A961A2"/>
    <w:rsid w:val="00A977F7"/>
    <w:rsid w:val="00AA0A87"/>
    <w:rsid w:val="00AA720D"/>
    <w:rsid w:val="00AB48BF"/>
    <w:rsid w:val="00AB5B63"/>
    <w:rsid w:val="00AB67E4"/>
    <w:rsid w:val="00AC084C"/>
    <w:rsid w:val="00AC403D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562"/>
    <w:rsid w:val="00B52CE0"/>
    <w:rsid w:val="00B54F06"/>
    <w:rsid w:val="00B643F0"/>
    <w:rsid w:val="00B674DA"/>
    <w:rsid w:val="00B675B4"/>
    <w:rsid w:val="00B733EF"/>
    <w:rsid w:val="00B75409"/>
    <w:rsid w:val="00B84146"/>
    <w:rsid w:val="00B869D1"/>
    <w:rsid w:val="00B86A01"/>
    <w:rsid w:val="00B87220"/>
    <w:rsid w:val="00B87B88"/>
    <w:rsid w:val="00B92991"/>
    <w:rsid w:val="00B977F3"/>
    <w:rsid w:val="00BA537F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E1D"/>
    <w:rsid w:val="00BE1840"/>
    <w:rsid w:val="00BE2A25"/>
    <w:rsid w:val="00BE2AD7"/>
    <w:rsid w:val="00BE331B"/>
    <w:rsid w:val="00BE3DAD"/>
    <w:rsid w:val="00BE4AD7"/>
    <w:rsid w:val="00BE5172"/>
    <w:rsid w:val="00BF6027"/>
    <w:rsid w:val="00BF6888"/>
    <w:rsid w:val="00BF6E6F"/>
    <w:rsid w:val="00C0257F"/>
    <w:rsid w:val="00C06849"/>
    <w:rsid w:val="00C068C9"/>
    <w:rsid w:val="00C079B0"/>
    <w:rsid w:val="00C10C0D"/>
    <w:rsid w:val="00C11234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4783F"/>
    <w:rsid w:val="00C55F55"/>
    <w:rsid w:val="00C56EE3"/>
    <w:rsid w:val="00C57020"/>
    <w:rsid w:val="00C666CB"/>
    <w:rsid w:val="00C67626"/>
    <w:rsid w:val="00C70072"/>
    <w:rsid w:val="00C737E6"/>
    <w:rsid w:val="00C848D5"/>
    <w:rsid w:val="00C8767C"/>
    <w:rsid w:val="00C96103"/>
    <w:rsid w:val="00CA1038"/>
    <w:rsid w:val="00CA2E2D"/>
    <w:rsid w:val="00CA7582"/>
    <w:rsid w:val="00CB0878"/>
    <w:rsid w:val="00CB15E0"/>
    <w:rsid w:val="00CB518D"/>
    <w:rsid w:val="00CB6002"/>
    <w:rsid w:val="00CB6BCE"/>
    <w:rsid w:val="00CC50C2"/>
    <w:rsid w:val="00CC50DA"/>
    <w:rsid w:val="00CD1172"/>
    <w:rsid w:val="00CD12AC"/>
    <w:rsid w:val="00CD2B23"/>
    <w:rsid w:val="00CD324B"/>
    <w:rsid w:val="00CD4486"/>
    <w:rsid w:val="00CD4487"/>
    <w:rsid w:val="00CE0BA0"/>
    <w:rsid w:val="00CE1B59"/>
    <w:rsid w:val="00CE39C8"/>
    <w:rsid w:val="00CE50BB"/>
    <w:rsid w:val="00CF4579"/>
    <w:rsid w:val="00CF48B8"/>
    <w:rsid w:val="00CF614A"/>
    <w:rsid w:val="00CF6A14"/>
    <w:rsid w:val="00D011A5"/>
    <w:rsid w:val="00D03162"/>
    <w:rsid w:val="00D050A7"/>
    <w:rsid w:val="00D0568F"/>
    <w:rsid w:val="00D05F8C"/>
    <w:rsid w:val="00D11D32"/>
    <w:rsid w:val="00D17651"/>
    <w:rsid w:val="00D24451"/>
    <w:rsid w:val="00D27F9C"/>
    <w:rsid w:val="00D32218"/>
    <w:rsid w:val="00D32CB1"/>
    <w:rsid w:val="00D335E4"/>
    <w:rsid w:val="00D33AE2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6ABB"/>
    <w:rsid w:val="00D90750"/>
    <w:rsid w:val="00D96FB0"/>
    <w:rsid w:val="00DA05FE"/>
    <w:rsid w:val="00DA33C5"/>
    <w:rsid w:val="00DA4414"/>
    <w:rsid w:val="00DA6B9A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328"/>
    <w:rsid w:val="00E04C68"/>
    <w:rsid w:val="00E04DDF"/>
    <w:rsid w:val="00E05175"/>
    <w:rsid w:val="00E07674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332CC"/>
    <w:rsid w:val="00E3513B"/>
    <w:rsid w:val="00E36BE3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5955"/>
    <w:rsid w:val="00E66840"/>
    <w:rsid w:val="00E67F0C"/>
    <w:rsid w:val="00E705F9"/>
    <w:rsid w:val="00E71714"/>
    <w:rsid w:val="00E72A31"/>
    <w:rsid w:val="00E819CA"/>
    <w:rsid w:val="00E90E11"/>
    <w:rsid w:val="00E92DCA"/>
    <w:rsid w:val="00E944FB"/>
    <w:rsid w:val="00E973DE"/>
    <w:rsid w:val="00EA009A"/>
    <w:rsid w:val="00EB3D54"/>
    <w:rsid w:val="00EC1AAB"/>
    <w:rsid w:val="00EC2110"/>
    <w:rsid w:val="00EC3C93"/>
    <w:rsid w:val="00EC5A67"/>
    <w:rsid w:val="00EC66FB"/>
    <w:rsid w:val="00EC6813"/>
    <w:rsid w:val="00EC6D1F"/>
    <w:rsid w:val="00EC7A4D"/>
    <w:rsid w:val="00ED110D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310A"/>
    <w:rsid w:val="00F44979"/>
    <w:rsid w:val="00F451D0"/>
    <w:rsid w:val="00F47226"/>
    <w:rsid w:val="00F527CD"/>
    <w:rsid w:val="00F530F5"/>
    <w:rsid w:val="00F53D66"/>
    <w:rsid w:val="00F5469D"/>
    <w:rsid w:val="00F6561F"/>
    <w:rsid w:val="00F65667"/>
    <w:rsid w:val="00F65865"/>
    <w:rsid w:val="00F67461"/>
    <w:rsid w:val="00F70026"/>
    <w:rsid w:val="00F70D35"/>
    <w:rsid w:val="00F71C1A"/>
    <w:rsid w:val="00F74E84"/>
    <w:rsid w:val="00F75BA1"/>
    <w:rsid w:val="00F80466"/>
    <w:rsid w:val="00F811CF"/>
    <w:rsid w:val="00F81BC3"/>
    <w:rsid w:val="00F84F29"/>
    <w:rsid w:val="00F87D4B"/>
    <w:rsid w:val="00F87EA6"/>
    <w:rsid w:val="00F932EF"/>
    <w:rsid w:val="00F97764"/>
    <w:rsid w:val="00FA097F"/>
    <w:rsid w:val="00FA11E7"/>
    <w:rsid w:val="00FA22BE"/>
    <w:rsid w:val="00FA42C7"/>
    <w:rsid w:val="00FA6849"/>
    <w:rsid w:val="00FB1BA5"/>
    <w:rsid w:val="00FB3802"/>
    <w:rsid w:val="00FB4EF3"/>
    <w:rsid w:val="00FB51A7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24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1B698-7835-483D-8024-0B45B0907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2710</Words>
  <Characters>15450</Characters>
  <Application>Microsoft Office Word</Application>
  <DocSecurity>0</DocSecurity>
  <Lines>128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18124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6</cp:revision>
  <cp:lastPrinted>2023-05-05T19:38:00Z</cp:lastPrinted>
  <dcterms:created xsi:type="dcterms:W3CDTF">2023-05-05T19:30:00Z</dcterms:created>
  <dcterms:modified xsi:type="dcterms:W3CDTF">2023-05-05T19:38:00Z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