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rPr>
          <w:rFonts w:ascii="Arial" w:eastAsia="Calibri" w:hAnsi="Arial" w:cs="Times New Roman"/>
          <w:color w:val="auto"/>
          <w:sz w:val="24"/>
          <w:szCs w:val="22"/>
        </w:rPr>
        <w:id w:val="1629734209"/>
        <w:docPartObj>
          <w:docPartGallery w:val="Table of Contents"/>
          <w:docPartUnique/>
        </w:docPartObj>
      </w:sdtPr>
      <w:sdtEndPr>
        <w:rPr>
          <w:rFonts w:ascii="ISOCPEUR" w:hAnsi="ISOCPEUR"/>
          <w:sz w:val="18"/>
          <w:szCs w:val="18"/>
        </w:rPr>
      </w:sdtEndPr>
      <w:sdtContent>
        <w:p w14:paraId="219DAA10" w14:textId="77777777" w:rsidR="00F04A4F" w:rsidRPr="00E819CA" w:rsidRDefault="00F04A4F" w:rsidP="00F14004">
          <w:pPr>
            <w:pStyle w:val="afc"/>
            <w:ind w:left="851" w:right="425" w:firstLine="0"/>
            <w:rPr>
              <w:rFonts w:ascii="ISOCPEUR" w:hAnsi="ISOCPEUR"/>
              <w:color w:val="000000" w:themeColor="text1"/>
              <w:sz w:val="20"/>
              <w:szCs w:val="20"/>
            </w:rPr>
          </w:pPr>
          <w:r w:rsidRPr="00E819CA">
            <w:rPr>
              <w:rFonts w:ascii="ISOCPEUR" w:hAnsi="ISOCPEUR"/>
              <w:color w:val="000000" w:themeColor="text1"/>
              <w:sz w:val="20"/>
              <w:szCs w:val="20"/>
            </w:rPr>
            <w:t>Оглавление:</w:t>
          </w:r>
        </w:p>
        <w:p w14:paraId="3891E7A7" w14:textId="310F85E9" w:rsidR="00F04A4F" w:rsidRPr="00E819CA" w:rsidRDefault="00F04A4F" w:rsidP="00BC5893">
          <w:pPr>
            <w:pStyle w:val="11"/>
            <w:spacing w:line="240" w:lineRule="auto"/>
            <w:ind w:left="851"/>
            <w:rPr>
              <w:rFonts w:ascii="ISOCPEUR" w:hAnsi="ISOCPEUR" w:cs="ISOCP2"/>
              <w:sz w:val="18"/>
              <w:szCs w:val="18"/>
            </w:rPr>
          </w:pPr>
          <w:r w:rsidRPr="00E819CA">
            <w:rPr>
              <w:rFonts w:ascii="ISOCPEUR" w:hAnsi="ISOCPEUR"/>
              <w:sz w:val="18"/>
              <w:szCs w:val="18"/>
            </w:rPr>
            <w:t xml:space="preserve">1. Спецификация </w:t>
          </w:r>
          <w:r w:rsidR="00CF6A14">
            <w:rPr>
              <w:rFonts w:ascii="ISOCPEUR" w:hAnsi="ISOCPEUR"/>
              <w:sz w:val="18"/>
              <w:szCs w:val="18"/>
            </w:rPr>
            <w:t xml:space="preserve">отделки </w:t>
          </w:r>
          <w:r w:rsidR="00034E15">
            <w:rPr>
              <w:rFonts w:ascii="ISOCPEUR" w:hAnsi="ISOCPEUR"/>
              <w:sz w:val="18"/>
              <w:szCs w:val="18"/>
            </w:rPr>
            <w:t>стен</w:t>
          </w:r>
          <w:r w:rsidRPr="00E819CA">
            <w:rPr>
              <w:rFonts w:ascii="ISOCPEUR" w:hAnsi="ISOCPEUR"/>
              <w:sz w:val="18"/>
              <w:szCs w:val="18"/>
            </w:rPr>
            <w:t xml:space="preserve"> с </w:t>
          </w:r>
          <w:r w:rsidR="00034E15">
            <w:rPr>
              <w:rFonts w:ascii="ISOCPEUR" w:hAnsi="ISOCPEUR"/>
              <w:sz w:val="18"/>
              <w:szCs w:val="18"/>
            </w:rPr>
            <w:t>1</w:t>
          </w:r>
          <w:r w:rsidRPr="00E819CA">
            <w:rPr>
              <w:rFonts w:ascii="ISOCPEUR" w:hAnsi="ISOCPEUR"/>
              <w:sz w:val="18"/>
              <w:szCs w:val="18"/>
            </w:rPr>
            <w:t xml:space="preserve"> по </w:t>
          </w:r>
          <w:r w:rsidR="00034E15">
            <w:rPr>
              <w:rFonts w:ascii="ISOCPEUR" w:hAnsi="ISOCPEUR"/>
              <w:sz w:val="18"/>
              <w:szCs w:val="18"/>
            </w:rPr>
            <w:t>4 этаж</w:t>
          </w:r>
          <w:r w:rsidRPr="00E819CA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Pr="00E819CA">
            <w:rPr>
              <w:rFonts w:ascii="ISOCPEUR" w:hAnsi="ISOCPEUR" w:cs="ISOCP2"/>
              <w:bCs/>
              <w:sz w:val="18"/>
              <w:szCs w:val="18"/>
            </w:rPr>
            <w:t>2</w:t>
          </w:r>
        </w:p>
        <w:p w14:paraId="5070C237" w14:textId="1BB59756" w:rsidR="00F04A4F" w:rsidRPr="00E819CA" w:rsidRDefault="00F04A4F" w:rsidP="00BC5893">
          <w:pPr>
            <w:pStyle w:val="21"/>
            <w:spacing w:line="240" w:lineRule="auto"/>
            <w:ind w:left="851" w:right="425" w:firstLine="0"/>
            <w:rPr>
              <w:rFonts w:ascii="ISOCPEUR" w:hAnsi="ISOCPEUR" w:cs="ISOCP2"/>
              <w:sz w:val="18"/>
              <w:szCs w:val="18"/>
            </w:rPr>
          </w:pPr>
          <w:r w:rsidRPr="00E819CA">
            <w:rPr>
              <w:rFonts w:ascii="ISOCPEUR" w:hAnsi="ISOCPEUR"/>
              <w:sz w:val="18"/>
              <w:szCs w:val="18"/>
            </w:rPr>
            <w:t xml:space="preserve">2. </w:t>
          </w:r>
          <w:commentRangeStart w:id="0"/>
          <w:r w:rsidRPr="00E819CA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Спецификация </w:t>
          </w:r>
          <w:r w:rsidR="00034E15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карнизов и молдингов потолочных с 1 по 4</w:t>
          </w:r>
          <w:r w:rsidRPr="00E819CA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 этаж</w:t>
          </w:r>
          <w:commentRangeEnd w:id="0"/>
          <w:r w:rsidRPr="00E819CA">
            <w:rPr>
              <w:rStyle w:val="af7"/>
              <w:sz w:val="18"/>
              <w:szCs w:val="18"/>
            </w:rPr>
            <w:commentReference w:id="0"/>
          </w:r>
          <w:r w:rsidRPr="00E819CA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E7509E">
            <w:rPr>
              <w:rFonts w:ascii="ISOCPEUR" w:hAnsi="ISOCPEUR" w:cs="ISOCP2"/>
              <w:sz w:val="18"/>
              <w:szCs w:val="18"/>
            </w:rPr>
            <w:t>4</w:t>
          </w:r>
        </w:p>
        <w:p w14:paraId="10D79BF0" w14:textId="7AD13F45" w:rsidR="00F04A4F" w:rsidRDefault="00F04A4F" w:rsidP="00BC5893">
          <w:pPr>
            <w:pStyle w:val="31"/>
            <w:spacing w:line="240" w:lineRule="auto"/>
            <w:ind w:left="0" w:right="425" w:firstLine="0"/>
            <w:rPr>
              <w:rFonts w:ascii="ISOCPEUR" w:hAnsi="ISOCPEUR" w:cs="ISOCP2"/>
              <w:sz w:val="18"/>
              <w:szCs w:val="18"/>
            </w:rPr>
          </w:pPr>
          <w:r w:rsidRPr="00E819CA">
            <w:rPr>
              <w:rFonts w:ascii="ISOCPEUR" w:hAnsi="ISOCPEUR"/>
              <w:sz w:val="18"/>
              <w:szCs w:val="18"/>
            </w:rPr>
            <w:t xml:space="preserve">            3. Спецификация </w:t>
          </w:r>
          <w:r w:rsidR="00034E15">
            <w:rPr>
              <w:rFonts w:ascii="ISOCPEUR" w:hAnsi="ISOCPEUR"/>
              <w:sz w:val="18"/>
              <w:szCs w:val="18"/>
            </w:rPr>
            <w:t xml:space="preserve">покрытия полов </w:t>
          </w:r>
          <w:r w:rsidRPr="00E819CA">
            <w:rPr>
              <w:rFonts w:ascii="ISOCPEUR" w:hAnsi="ISOCPEUR"/>
              <w:sz w:val="18"/>
              <w:szCs w:val="18"/>
            </w:rPr>
            <w:t xml:space="preserve">с </w:t>
          </w:r>
          <w:r w:rsidR="00034E15">
            <w:rPr>
              <w:rFonts w:ascii="ISOCPEUR" w:hAnsi="ISOCPEUR"/>
              <w:sz w:val="18"/>
              <w:szCs w:val="18"/>
            </w:rPr>
            <w:t>1</w:t>
          </w:r>
          <w:r w:rsidRPr="00E819CA">
            <w:rPr>
              <w:rFonts w:ascii="ISOCPEUR" w:hAnsi="ISOCPEUR"/>
              <w:sz w:val="18"/>
              <w:szCs w:val="18"/>
            </w:rPr>
            <w:t xml:space="preserve"> по </w:t>
          </w:r>
          <w:r w:rsidR="00034E15">
            <w:rPr>
              <w:rFonts w:ascii="ISOCPEUR" w:hAnsi="ISOCPEUR"/>
              <w:sz w:val="18"/>
              <w:szCs w:val="18"/>
            </w:rPr>
            <w:t>4</w:t>
          </w:r>
          <w:r w:rsidRPr="00E819CA">
            <w:rPr>
              <w:rFonts w:ascii="ISOCPEUR" w:hAnsi="ISOCPEUR"/>
              <w:sz w:val="18"/>
              <w:szCs w:val="18"/>
            </w:rPr>
            <w:t xml:space="preserve"> этаж</w:t>
          </w:r>
          <w:r w:rsidRPr="00E819CA">
            <w:rPr>
              <w:rFonts w:ascii="ISOCPEUR" w:hAnsi="ISOCPEUR" w:cs="ISOCP2"/>
              <w:sz w:val="18"/>
              <w:szCs w:val="18"/>
            </w:rPr>
            <w:t xml:space="preserve"> </w:t>
          </w:r>
          <w:r w:rsidRPr="00E819CA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E7509E">
            <w:rPr>
              <w:rFonts w:ascii="ISOCPEUR" w:hAnsi="ISOCPEUR" w:cs="ISOCP2"/>
              <w:sz w:val="18"/>
              <w:szCs w:val="18"/>
            </w:rPr>
            <w:t>5</w:t>
          </w:r>
        </w:p>
        <w:p w14:paraId="4A7FD422" w14:textId="43102D75" w:rsidR="003556A2" w:rsidRPr="003556A2" w:rsidRDefault="003556A2" w:rsidP="00BC5893">
          <w:pPr>
            <w:spacing w:after="100" w:line="240" w:lineRule="auto"/>
            <w:rPr>
              <w:rFonts w:ascii="ISOCPEUR" w:hAnsi="ISOCPEUR"/>
              <w:sz w:val="18"/>
              <w:szCs w:val="18"/>
            </w:rPr>
          </w:pPr>
          <w:r w:rsidRPr="003556A2">
            <w:rPr>
              <w:rFonts w:ascii="ISOCPEUR" w:hAnsi="ISOCPEUR"/>
              <w:sz w:val="18"/>
              <w:szCs w:val="18"/>
            </w:rPr>
            <w:t>4.</w:t>
          </w:r>
          <w:r>
            <w:t xml:space="preserve"> </w:t>
          </w:r>
          <w:r w:rsidRPr="003556A2">
            <w:rPr>
              <w:rFonts w:ascii="ISOCPEUR" w:hAnsi="ISOCPEUR"/>
              <w:sz w:val="18"/>
              <w:szCs w:val="18"/>
            </w:rPr>
            <w:t>Спецификация стыковочных профилей c 1 по 4 этаж</w:t>
          </w:r>
          <w:r>
            <w:rPr>
              <w:rFonts w:ascii="ISOCPEUR" w:hAnsi="ISOCPEUR"/>
              <w:sz w:val="18"/>
              <w:szCs w:val="18"/>
            </w:rPr>
            <w:t>……………………………………………………………</w:t>
          </w:r>
          <w:r w:rsidR="00E7509E">
            <w:rPr>
              <w:rFonts w:ascii="ISOCPEUR" w:hAnsi="ISOCPEUR"/>
              <w:sz w:val="18"/>
              <w:szCs w:val="18"/>
            </w:rPr>
            <w:t>………………………………………………</w:t>
          </w:r>
          <w:r w:rsidR="004C6E03">
            <w:rPr>
              <w:rFonts w:ascii="ISOCPEUR" w:hAnsi="ISOCPEUR"/>
              <w:sz w:val="18"/>
              <w:szCs w:val="18"/>
            </w:rPr>
            <w:t>..</w:t>
          </w:r>
          <w:r w:rsidR="00E7509E">
            <w:rPr>
              <w:rFonts w:ascii="ISOCPEUR" w:hAnsi="ISOCPEUR"/>
              <w:sz w:val="18"/>
              <w:szCs w:val="18"/>
            </w:rPr>
            <w:t>………</w:t>
          </w:r>
          <w:r w:rsidR="00BC5893">
            <w:rPr>
              <w:rFonts w:ascii="ISOCPEUR" w:hAnsi="ISOCPEUR"/>
              <w:sz w:val="18"/>
              <w:szCs w:val="18"/>
            </w:rPr>
            <w:t>………….</w:t>
          </w:r>
          <w:r w:rsidR="00E7509E">
            <w:rPr>
              <w:rFonts w:ascii="ISOCPEUR" w:hAnsi="ISOCPEUR"/>
              <w:sz w:val="18"/>
              <w:szCs w:val="18"/>
            </w:rPr>
            <w:t>..7</w:t>
          </w:r>
        </w:p>
        <w:p w14:paraId="3A860581" w14:textId="704C900C" w:rsidR="00F04A4F" w:rsidRPr="00E819CA" w:rsidRDefault="003556A2" w:rsidP="00BC5893">
          <w:pPr>
            <w:pStyle w:val="11"/>
            <w:spacing w:line="240" w:lineRule="auto"/>
            <w:ind w:left="851"/>
            <w:rPr>
              <w:rFonts w:ascii="ISOCPEUR" w:hAnsi="ISOCPEUR" w:cs="ISOCP2"/>
              <w:sz w:val="18"/>
              <w:szCs w:val="18"/>
            </w:rPr>
          </w:pPr>
          <w:r>
            <w:rPr>
              <w:rFonts w:ascii="ISOCPEUR" w:hAnsi="ISOCPEUR"/>
              <w:sz w:val="18"/>
              <w:szCs w:val="18"/>
            </w:rPr>
            <w:t>5</w:t>
          </w:r>
          <w:r w:rsidR="00F04A4F" w:rsidRPr="00E819CA">
            <w:rPr>
              <w:rFonts w:ascii="ISOCPEUR" w:hAnsi="ISOCPEUR"/>
              <w:sz w:val="18"/>
              <w:szCs w:val="18"/>
            </w:rPr>
            <w:t>. Спе</w:t>
          </w:r>
          <w:r w:rsidR="00034E15">
            <w:rPr>
              <w:rFonts w:ascii="ISOCPEUR" w:hAnsi="ISOCPEUR"/>
              <w:sz w:val="18"/>
              <w:szCs w:val="18"/>
            </w:rPr>
            <w:t xml:space="preserve">цификация </w:t>
          </w:r>
          <w:r w:rsidR="00CF6A14">
            <w:rPr>
              <w:rFonts w:ascii="ISOCPEUR" w:hAnsi="ISOCPEUR"/>
              <w:sz w:val="18"/>
              <w:szCs w:val="18"/>
            </w:rPr>
            <w:t>плинтусов</w:t>
          </w:r>
          <w:r w:rsidR="00034E15">
            <w:rPr>
              <w:rFonts w:ascii="ISOCPEUR" w:hAnsi="ISOCPEUR"/>
              <w:sz w:val="18"/>
              <w:szCs w:val="18"/>
            </w:rPr>
            <w:t xml:space="preserve"> с 1 по 4</w:t>
          </w:r>
          <w:r w:rsidR="00F04A4F" w:rsidRPr="00E819CA">
            <w:rPr>
              <w:rFonts w:ascii="ISOCPEUR" w:hAnsi="ISOCPEUR"/>
              <w:sz w:val="18"/>
              <w:szCs w:val="18"/>
            </w:rPr>
            <w:t xml:space="preserve"> этаж</w:t>
          </w:r>
          <w:r w:rsidR="00F04A4F" w:rsidRPr="00E819CA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>
            <w:rPr>
              <w:rFonts w:ascii="ISOCPEUR" w:hAnsi="ISOCPEUR" w:cs="ISOCP2"/>
              <w:bCs/>
              <w:sz w:val="18"/>
              <w:szCs w:val="18"/>
            </w:rPr>
            <w:t>7</w:t>
          </w:r>
        </w:p>
        <w:p w14:paraId="0E6C1E47" w14:textId="29E57E3E" w:rsidR="006F3BCA" w:rsidRDefault="003556A2" w:rsidP="00BC5893">
          <w:pPr>
            <w:pStyle w:val="21"/>
            <w:spacing w:line="240" w:lineRule="auto"/>
            <w:ind w:left="851" w:right="425" w:firstLine="0"/>
            <w:rPr>
              <w:rFonts w:ascii="ISOCPEUR" w:hAnsi="ISOCPEUR" w:cs="ISOCP2"/>
              <w:sz w:val="18"/>
              <w:szCs w:val="18"/>
            </w:rPr>
          </w:pPr>
          <w:r>
            <w:rPr>
              <w:rFonts w:ascii="ISOCPEUR" w:hAnsi="ISOCPEUR"/>
              <w:sz w:val="18"/>
              <w:szCs w:val="18"/>
            </w:rPr>
            <w:t>6</w:t>
          </w:r>
          <w:r w:rsidR="00F04A4F" w:rsidRPr="00E819CA">
            <w:rPr>
              <w:rFonts w:ascii="ISOCPEUR" w:hAnsi="ISOCPEUR"/>
              <w:sz w:val="18"/>
              <w:szCs w:val="18"/>
            </w:rPr>
            <w:t xml:space="preserve">. Спецификация </w:t>
          </w:r>
          <w:r w:rsidR="00CF6A14">
            <w:rPr>
              <w:rFonts w:ascii="ISOCPEUR" w:hAnsi="ISOCPEUR"/>
              <w:sz w:val="18"/>
              <w:szCs w:val="18"/>
            </w:rPr>
            <w:t>потолков</w:t>
          </w:r>
          <w:r w:rsidR="00F04A4F" w:rsidRPr="00E819CA">
            <w:rPr>
              <w:rFonts w:ascii="ISOCPEUR" w:hAnsi="ISOCPEUR"/>
              <w:sz w:val="18"/>
              <w:szCs w:val="18"/>
            </w:rPr>
            <w:t xml:space="preserve"> с </w:t>
          </w:r>
          <w:r w:rsidR="00CF6A14">
            <w:rPr>
              <w:rFonts w:ascii="ISOCPEUR" w:hAnsi="ISOCPEUR"/>
              <w:sz w:val="18"/>
              <w:szCs w:val="18"/>
            </w:rPr>
            <w:t>1</w:t>
          </w:r>
          <w:r w:rsidR="00F04A4F" w:rsidRPr="00E819CA">
            <w:rPr>
              <w:rFonts w:ascii="ISOCPEUR" w:hAnsi="ISOCPEUR"/>
              <w:sz w:val="18"/>
              <w:szCs w:val="18"/>
            </w:rPr>
            <w:t xml:space="preserve"> по </w:t>
          </w:r>
          <w:r w:rsidR="00CF6A14">
            <w:rPr>
              <w:rFonts w:ascii="ISOCPEUR" w:hAnsi="ISOCPEUR"/>
              <w:sz w:val="18"/>
              <w:szCs w:val="18"/>
            </w:rPr>
            <w:t>4</w:t>
          </w:r>
          <w:r w:rsidR="00F04A4F" w:rsidRPr="00E819CA">
            <w:rPr>
              <w:rFonts w:ascii="ISOCPEUR" w:hAnsi="ISOCPEUR"/>
              <w:sz w:val="18"/>
              <w:szCs w:val="18"/>
            </w:rPr>
            <w:t xml:space="preserve"> этаж</w:t>
          </w:r>
          <w:r w:rsidR="00F04A4F" w:rsidRPr="00E819CA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E7509E">
            <w:rPr>
              <w:rFonts w:ascii="ISOCPEUR" w:hAnsi="ISOCPEUR" w:cs="ISOCP2"/>
              <w:sz w:val="18"/>
              <w:szCs w:val="18"/>
            </w:rPr>
            <w:t>8</w:t>
          </w:r>
        </w:p>
        <w:p w14:paraId="37365658" w14:textId="7CB9F8F3" w:rsidR="00BC5893" w:rsidRDefault="003556A2" w:rsidP="004C6E03">
          <w:pPr>
            <w:spacing w:after="0"/>
            <w:rPr>
              <w:rFonts w:ascii="ISOCPEUR" w:hAnsi="ISOCPEUR"/>
              <w:sz w:val="18"/>
              <w:szCs w:val="18"/>
            </w:rPr>
          </w:pPr>
          <w:r>
            <w:rPr>
              <w:rFonts w:ascii="ISOCPEUR" w:hAnsi="ISOCPEUR"/>
              <w:sz w:val="18"/>
              <w:szCs w:val="18"/>
            </w:rPr>
            <w:t>7</w:t>
          </w:r>
          <w:r w:rsidRPr="003556A2">
            <w:rPr>
              <w:rFonts w:ascii="ISOCPEUR" w:hAnsi="ISOCPEUR"/>
              <w:sz w:val="18"/>
              <w:szCs w:val="18"/>
            </w:rPr>
            <w:t>. Спецификация люков в полу 1 этаж</w:t>
          </w:r>
          <w:r>
            <w:rPr>
              <w:rFonts w:ascii="ISOCPEUR" w:hAnsi="ISOCPEUR"/>
              <w:sz w:val="18"/>
              <w:szCs w:val="18"/>
            </w:rPr>
            <w:t>………………………………………………………………………………………</w:t>
          </w:r>
          <w:r w:rsidR="00E7509E">
            <w:rPr>
              <w:rFonts w:ascii="ISOCPEUR" w:hAnsi="ISOCPEUR"/>
              <w:sz w:val="18"/>
              <w:szCs w:val="18"/>
            </w:rPr>
            <w:t>……………………………………………………………</w:t>
          </w:r>
          <w:r w:rsidR="00BC5893">
            <w:rPr>
              <w:rFonts w:ascii="ISOCPEUR" w:hAnsi="ISOCPEUR"/>
              <w:sz w:val="18"/>
              <w:szCs w:val="18"/>
            </w:rPr>
            <w:t>………….</w:t>
          </w:r>
          <w:r w:rsidR="00E7509E">
            <w:rPr>
              <w:rFonts w:ascii="ISOCPEUR" w:hAnsi="ISOCPEUR"/>
              <w:sz w:val="18"/>
              <w:szCs w:val="18"/>
            </w:rPr>
            <w:t>…….9</w:t>
          </w:r>
        </w:p>
        <w:p w14:paraId="531481A7" w14:textId="2BC67CAB" w:rsidR="00BC5893" w:rsidRPr="003556A2" w:rsidRDefault="00BC5893" w:rsidP="004C6E03">
          <w:pPr>
            <w:spacing w:after="0"/>
            <w:rPr>
              <w:rFonts w:ascii="ISOCPEUR" w:hAnsi="ISOCPEUR"/>
              <w:sz w:val="18"/>
              <w:szCs w:val="18"/>
            </w:rPr>
          </w:pPr>
          <w:r>
            <w:rPr>
              <w:rFonts w:ascii="ISOCPEUR" w:hAnsi="ISOCPEUR"/>
              <w:sz w:val="18"/>
              <w:szCs w:val="18"/>
            </w:rPr>
            <w:t>8</w:t>
          </w:r>
          <w:r w:rsidRPr="003556A2">
            <w:rPr>
              <w:rFonts w:ascii="ISOCPEUR" w:hAnsi="ISOCPEUR"/>
              <w:sz w:val="18"/>
              <w:szCs w:val="18"/>
            </w:rPr>
            <w:t xml:space="preserve">. </w:t>
          </w:r>
          <w:r w:rsidR="004C6E03">
            <w:rPr>
              <w:rFonts w:ascii="ISOCPEUR" w:hAnsi="ISOCPEUR"/>
              <w:sz w:val="18"/>
              <w:szCs w:val="18"/>
            </w:rPr>
            <w:t xml:space="preserve">Спецификация решеток дымоудаления индивидуального изготовления </w:t>
          </w:r>
          <w:r>
            <w:rPr>
              <w:rFonts w:ascii="ISOCPEUR" w:hAnsi="ISOCPEUR"/>
              <w:sz w:val="18"/>
              <w:szCs w:val="18"/>
            </w:rPr>
            <w:t>…………………………………………………………………………………….…….9</w:t>
          </w:r>
        </w:p>
        <w:p w14:paraId="670C9ABF" w14:textId="25D76398" w:rsidR="00F04A4F" w:rsidRPr="003556A2" w:rsidRDefault="004C6E03" w:rsidP="003556A2">
          <w:pPr>
            <w:rPr>
              <w:rFonts w:ascii="ISOCPEUR" w:hAnsi="ISOCPEUR"/>
              <w:sz w:val="18"/>
              <w:szCs w:val="18"/>
            </w:rPr>
          </w:pPr>
        </w:p>
      </w:sdtContent>
    </w:sdt>
    <w:p w14:paraId="0DDD61FD" w14:textId="39FEAB4A" w:rsidR="00F04A4F" w:rsidRPr="00E819CA" w:rsidRDefault="00F04A4F" w:rsidP="00836958">
      <w:pPr>
        <w:spacing w:after="0"/>
        <w:ind w:left="0" w:right="-2"/>
        <w:rPr>
          <w:rFonts w:ascii="ISOCPEUR" w:hAnsi="ISOCPEUR"/>
        </w:rPr>
      </w:pPr>
    </w:p>
    <w:p w14:paraId="44E843A0" w14:textId="77777777" w:rsidR="00F04A4F" w:rsidRPr="00E819CA" w:rsidRDefault="00F04A4F" w:rsidP="00836958">
      <w:pPr>
        <w:spacing w:after="0"/>
        <w:ind w:left="0" w:right="-2"/>
        <w:rPr>
          <w:rFonts w:ascii="ISOCPEUR" w:hAnsi="ISOCPEUR"/>
        </w:rPr>
      </w:pPr>
    </w:p>
    <w:p w14:paraId="49679AFA" w14:textId="12CF1FD9" w:rsidR="008F485D" w:rsidRDefault="008F485D" w:rsidP="00FC42F5">
      <w:pPr>
        <w:spacing w:line="240" w:lineRule="auto"/>
        <w:ind w:left="0" w:firstLine="0"/>
        <w:rPr>
          <w:rFonts w:ascii="ISOCPEUR" w:hAnsi="ISOCPEUR"/>
        </w:rPr>
      </w:pPr>
    </w:p>
    <w:p w14:paraId="25310247" w14:textId="0F28DA45" w:rsidR="00162CA5" w:rsidRDefault="00162CA5" w:rsidP="00281821">
      <w:pPr>
        <w:ind w:left="0" w:firstLine="0"/>
      </w:pPr>
    </w:p>
    <w:p w14:paraId="2D4A4B14" w14:textId="0FA756B6" w:rsidR="00CF6A14" w:rsidRPr="003556A2" w:rsidRDefault="00CF6A14" w:rsidP="00281821">
      <w:pPr>
        <w:ind w:left="0" w:firstLine="0"/>
      </w:pPr>
    </w:p>
    <w:p w14:paraId="21B64442" w14:textId="5F9CA4D4" w:rsidR="00CF6A14" w:rsidRDefault="00CF6A14" w:rsidP="00281821">
      <w:pPr>
        <w:ind w:left="0" w:firstLine="0"/>
      </w:pPr>
    </w:p>
    <w:p w14:paraId="176C3C99" w14:textId="148E9E68" w:rsidR="00CF6A14" w:rsidRDefault="00CF6A14" w:rsidP="00281821">
      <w:pPr>
        <w:ind w:left="0" w:firstLine="0"/>
      </w:pPr>
    </w:p>
    <w:p w14:paraId="3E5FB135" w14:textId="0FDA7DA7" w:rsidR="00CF6A14" w:rsidRDefault="00CF6A14" w:rsidP="00281821">
      <w:pPr>
        <w:ind w:left="0" w:firstLine="0"/>
      </w:pPr>
    </w:p>
    <w:p w14:paraId="4C132A7C" w14:textId="7D6BEFCF" w:rsidR="00CF6A14" w:rsidRDefault="00CF6A14" w:rsidP="00281821">
      <w:pPr>
        <w:ind w:left="0" w:firstLine="0"/>
      </w:pPr>
    </w:p>
    <w:p w14:paraId="30DBCF69" w14:textId="5D06BBF3" w:rsidR="00CF6A14" w:rsidRDefault="00CF6A14" w:rsidP="00281821">
      <w:pPr>
        <w:ind w:left="0" w:firstLine="0"/>
      </w:pPr>
    </w:p>
    <w:p w14:paraId="66654D57" w14:textId="735E12B4" w:rsidR="00CF6A14" w:rsidRDefault="00CF6A14" w:rsidP="00281821">
      <w:pPr>
        <w:ind w:left="0" w:firstLine="0"/>
      </w:pPr>
    </w:p>
    <w:p w14:paraId="7B00719B" w14:textId="31F784AD" w:rsidR="00CF6A14" w:rsidRDefault="00CF6A14" w:rsidP="00281821">
      <w:pPr>
        <w:ind w:left="0" w:firstLine="0"/>
      </w:pPr>
    </w:p>
    <w:p w14:paraId="7FA9B85C" w14:textId="2C780EB5" w:rsidR="00CF6A14" w:rsidRDefault="00CF6A14" w:rsidP="00281821">
      <w:pPr>
        <w:ind w:left="0" w:firstLine="0"/>
      </w:pPr>
    </w:p>
    <w:p w14:paraId="14D90508" w14:textId="5FDB9DFC" w:rsidR="00CF6A14" w:rsidRDefault="00CF6A14" w:rsidP="00281821">
      <w:pPr>
        <w:ind w:left="0" w:firstLine="0"/>
      </w:pPr>
    </w:p>
    <w:p w14:paraId="0748AA23" w14:textId="4B690762" w:rsidR="00CF6A14" w:rsidRDefault="00CF6A14" w:rsidP="00281821">
      <w:pPr>
        <w:ind w:left="0" w:firstLine="0"/>
      </w:pPr>
    </w:p>
    <w:p w14:paraId="174D223B" w14:textId="27D57BA2" w:rsidR="00CF6A14" w:rsidRDefault="00CF6A14" w:rsidP="00281821">
      <w:pPr>
        <w:ind w:left="0" w:firstLine="0"/>
      </w:pPr>
    </w:p>
    <w:p w14:paraId="43F4B17F" w14:textId="15D1F69F" w:rsidR="00CF6A14" w:rsidRDefault="00CF6A14" w:rsidP="00281821">
      <w:pPr>
        <w:ind w:left="0" w:firstLine="0"/>
      </w:pPr>
    </w:p>
    <w:p w14:paraId="32EEE324" w14:textId="52B4F94C" w:rsidR="00CF6A14" w:rsidRDefault="00CF6A14" w:rsidP="00281821">
      <w:pPr>
        <w:ind w:left="0" w:firstLine="0"/>
      </w:pPr>
    </w:p>
    <w:p w14:paraId="03CCA976" w14:textId="77777777" w:rsidR="00CF6A14" w:rsidRPr="00E819CA" w:rsidRDefault="00CF6A14" w:rsidP="00281821">
      <w:pPr>
        <w:ind w:left="0" w:firstLine="0"/>
      </w:pPr>
    </w:p>
    <w:tbl>
      <w:tblPr>
        <w:tblpPr w:leftFromText="180" w:rightFromText="180" w:vertAnchor="text" w:tblpX="-5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799"/>
        <w:gridCol w:w="3070"/>
        <w:gridCol w:w="3361"/>
        <w:gridCol w:w="1252"/>
        <w:gridCol w:w="832"/>
        <w:gridCol w:w="1176"/>
      </w:tblGrid>
      <w:tr w:rsidR="001233D7" w14:paraId="48E5B325" w14:textId="77777777" w:rsidTr="001233D7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07B634" w14:textId="77777777" w:rsidR="001233D7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75DEB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отделки стен с 1 по 4 этаж</w:t>
            </w:r>
          </w:p>
        </w:tc>
      </w:tr>
      <w:tr w:rsidR="001233D7" w14:paraId="0FAA1B7C" w14:textId="77777777" w:rsidTr="00725292">
        <w:trPr>
          <w:trHeight w:val="852"/>
        </w:trPr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166C82" w14:textId="77777777" w:rsidR="001233D7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4D7772" w14:textId="77777777" w:rsidR="001233D7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EBF713" w14:textId="77777777" w:rsidR="001233D7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72899D" w14:textId="77777777" w:rsidR="001233D7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Кол, кв.м.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163397" w14:textId="77777777" w:rsidR="001233D7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C5DC88" w14:textId="77777777" w:rsidR="001233D7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Приме-чание</w:t>
            </w:r>
          </w:p>
        </w:tc>
      </w:tr>
      <w:tr w:rsidR="00F74E84" w14:paraId="03A97FCD" w14:textId="77777777" w:rsidTr="00EA009A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E18ACCA" w14:textId="4CC33C75" w:rsidR="00F74E84" w:rsidRDefault="00F74E84" w:rsidP="00F74E8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  <w:r w:rsidRPr="00E819C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</w:t>
            </w:r>
          </w:p>
        </w:tc>
      </w:tr>
      <w:tr w:rsidR="00F74E84" w14:paraId="6C672AD9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D662F48" w14:textId="3B7B3807" w:rsidR="00F74E84" w:rsidRDefault="00F74E84" w:rsidP="00F74E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430A0AB" w14:textId="01B84C48" w:rsidR="00F74E84" w:rsidRPr="00B87B88" w:rsidRDefault="00B87B88" w:rsidP="009409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Dulux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3AAE40A" w14:textId="77777777" w:rsidR="00F74E84" w:rsidRDefault="00F74E84" w:rsidP="00F74E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E3A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Краска матовая воднодисперсионная, </w:t>
            </w:r>
          </w:p>
          <w:p w14:paraId="78908CD8" w14:textId="7DFB3915" w:rsidR="00F74E84" w:rsidRDefault="00F74E84" w:rsidP="00F74E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RAL9016 белый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C783AAB" w14:textId="358D4D07" w:rsidR="00F74E84" w:rsidRDefault="00DD2933" w:rsidP="00F74E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37,1</w:t>
            </w:r>
            <w:del w:id="1" w:author="User" w:date="2019-12-23T15:13:00Z">
              <w:r w:rsidR="00F74E84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1845</w:delText>
              </w:r>
            </w:del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B6FAA3C" w14:textId="41415F17" w:rsidR="00F74E84" w:rsidRDefault="00F74E84" w:rsidP="00F74E8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5E279CA" w14:textId="14B08C25" w:rsidR="00F74E84" w:rsidRPr="00276CBD" w:rsidRDefault="00F74E84" w:rsidP="00F74E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  <w:r w:rsidRPr="00276CBD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За потолком</w:t>
            </w:r>
            <w:r w:rsidR="00276CBD" w:rsidRPr="00276CBD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, для обеспылевания</w:t>
            </w:r>
            <w:r w:rsidRPr="00276CBD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 </w:t>
            </w:r>
          </w:p>
        </w:tc>
      </w:tr>
      <w:tr w:rsidR="00DD2933" w14:paraId="6AD74639" w14:textId="77777777" w:rsidTr="00DD2933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8989AB7" w14:textId="7DFD202C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10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1741DA5" w14:textId="72C8345D" w:rsidR="00DD2933" w:rsidRPr="00857D68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EA22180" w14:textId="058DC1B5" w:rsidR="00DD2933" w:rsidRPr="00DD2933" w:rsidRDefault="00DD2933" w:rsidP="00DD2933">
            <w:pPr>
              <w:spacing w:after="0" w:line="240" w:lineRule="auto"/>
              <w:ind w:left="-158" w:firstLine="0"/>
              <w:jc w:val="center"/>
              <w:rPr>
                <w:rFonts w:ascii="ISOCPEUR" w:eastAsia="Times New Roman" w:hAnsi="ISOCPEUR" w:cs="Arial"/>
                <w:color w:val="FF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B87220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 Elite Pearl White 25x75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600010000411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CEC0E2E" w14:textId="2A4D0237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17,35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6E8DD04" w14:textId="33B65360" w:rsidR="00DD2933" w:rsidRDefault="00DD2933" w:rsidP="00DD29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E73C847" w14:textId="675ABA11" w:rsidR="00DD2933" w:rsidRPr="00276CBD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у</w:t>
            </w:r>
          </w:p>
        </w:tc>
      </w:tr>
      <w:tr w:rsidR="00DD2933" w:rsidRPr="00B87B88" w14:paraId="0F65DA77" w14:textId="77777777" w:rsidTr="00DD2933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FADF16A" w14:textId="1EA0FFF6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F136153" w14:textId="2188356B" w:rsidR="00DD2933" w:rsidRPr="00276CBD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589839F" w14:textId="0176146E" w:rsidR="00DD2933" w:rsidRP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Vision 25x75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600080000210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78B35C4" w14:textId="29FA692C" w:rsidR="00DD2933" w:rsidRPr="00B87B88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5,2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29A733A" w14:textId="57891C06" w:rsidR="00DD2933" w:rsidRPr="00B87B88" w:rsidRDefault="00DD2933" w:rsidP="00DD29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A433570" w14:textId="06A19315" w:rsidR="00DD2933" w:rsidRPr="00B87B88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DD2933" w:rsidRPr="00B87B88" w14:paraId="20B64F91" w14:textId="77777777" w:rsidTr="00DD2933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46116B8" w14:textId="7F94404A" w:rsidR="00DD2933" w:rsidRPr="00B87B88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BB158DA" w14:textId="75734D27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Керамогранит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DAA8307" w14:textId="6363D9E9" w:rsidR="00DD2933" w:rsidRPr="001233D7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Alzata 15x25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 600090000208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1718998" w14:textId="08ABAC85" w:rsidR="00DD2933" w:rsidRP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1,2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BB87532" w14:textId="77777777" w:rsidR="00DD2933" w:rsidRDefault="00DD2933" w:rsidP="00DD29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E74C4FF" w14:textId="3D061ADF" w:rsidR="00DD2933" w:rsidRPr="00B87B88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DD2933" w:rsidRPr="001233D7" w14:paraId="625BD3EC" w14:textId="77777777" w:rsidTr="00DD2933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D173ADB" w14:textId="2E41AB77" w:rsidR="00DD2933" w:rsidRPr="00B87B88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F399A7B" w14:textId="285BAE87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FE83FFD" w14:textId="604330A8" w:rsidR="00DD2933" w:rsidRPr="001233D7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London 5x25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600090000220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BEBCEE9" w14:textId="0CAE7F0A" w:rsidR="00DD2933" w:rsidRP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0,54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06DA02D" w14:textId="77777777" w:rsidR="00DD2933" w:rsidRDefault="00DD2933" w:rsidP="00DD29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8A6CEE3" w14:textId="1D4C6C97" w:rsidR="00DD2933" w:rsidRPr="00725292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DD2933" w:rsidRPr="00DD2933" w14:paraId="1F91EEBA" w14:textId="77777777" w:rsidTr="00DD2933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7DDEF6E" w14:textId="3C14E4AB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83741FB" w14:textId="5605A9BC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AEAE6C5" w14:textId="2937AE32" w:rsidR="00DD2933" w:rsidRP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матовая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воднодисперсионная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цв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571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A3C9F7" w14:textId="2D757521" w:rsidR="00DD2933" w:rsidRP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151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,6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687DD9F" w14:textId="77777777" w:rsidR="00DD2933" w:rsidRPr="00DD2933" w:rsidRDefault="00DD2933" w:rsidP="00DD29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54E1540" w14:textId="0206E430" w:rsidR="00DD2933" w:rsidRP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7913B5" w:rsidRPr="00DD2933" w14:paraId="4B610ED7" w14:textId="77777777" w:rsidTr="00DD2933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5BFC10A" w14:textId="04F8121D" w:rsidR="007913B5" w:rsidRDefault="007913B5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85D56B3" w14:textId="234226D5" w:rsidR="007913B5" w:rsidRPr="007913B5" w:rsidRDefault="007913B5" w:rsidP="007913B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Окрашенный или ламинированный МДФ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FD40877" w14:textId="2FEA70BE" w:rsidR="007913B5" w:rsidRDefault="007913B5" w:rsidP="004928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Панели</w:t>
            </w:r>
            <w:r w:rsidR="00492833"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 МДФ КМ1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 окрашенные или ламинированные 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val="en-US" w:eastAsia="ru-RU"/>
              </w:rPr>
              <w:t>t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=16 мм, тип покрытия и цвет в соответствии </w:t>
            </w:r>
            <w:r w:rsidR="00492833"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с принятой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 отделкой дверей в коридорах/</w:t>
            </w:r>
            <w:r w:rsidR="00492833"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наличники порталов –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 МДФ КМ1 окрашенный или ламинированный шириной 80мм, 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val="en-US" w:eastAsia="ru-RU"/>
              </w:rPr>
              <w:t>t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=</w:t>
            </w:r>
            <w:r w:rsidRPr="007913B5"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16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мм, фигурные в соответвии с принятыми наличниками двер</w:t>
            </w:r>
            <w:r w:rsidR="00492833"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ей в коридорах.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 Монтаж строительный клей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4467FDC" w14:textId="77777777" w:rsidR="007A5879" w:rsidRDefault="007A5879" w:rsidP="007A587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8,1кв.м./</w:t>
            </w:r>
          </w:p>
          <w:p w14:paraId="74558562" w14:textId="59649F77" w:rsidR="007913B5" w:rsidRPr="007913B5" w:rsidRDefault="007A5879" w:rsidP="007A587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14,9пог.м.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FEAFDBC" w14:textId="77777777" w:rsidR="007913B5" w:rsidRPr="00DD2933" w:rsidRDefault="007913B5" w:rsidP="00DD29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514D5F6" w14:textId="6B0B1DBD" w:rsidR="007913B5" w:rsidRDefault="007A5879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Пом.1087</w:t>
            </w:r>
          </w:p>
        </w:tc>
      </w:tr>
      <w:tr w:rsidR="00DD2933" w:rsidRPr="00DD2933" w14:paraId="46D3FFEE" w14:textId="77777777" w:rsidTr="00166EEB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F96A730" w14:textId="067A8B98" w:rsidR="00DD2933" w:rsidRP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198D692" w14:textId="4EE37133" w:rsidR="00DD2933" w:rsidRP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F6C7BDF" w14:textId="1B3EAF9A" w:rsidR="00DD2933" w:rsidRP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FD91C3D" w14:textId="77777777" w:rsidR="00DD2933" w:rsidRP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71D1E50" w14:textId="77777777" w:rsidR="00DD2933" w:rsidRPr="00DD2933" w:rsidRDefault="00DD2933" w:rsidP="00DD29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320A7D8" w14:textId="6F11DC56" w:rsidR="00DD2933" w:rsidRP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DD2933" w14:paraId="576FFCAA" w14:textId="77777777" w:rsidTr="00EA009A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C9C68DF" w14:textId="1817E8FF" w:rsidR="00DD2933" w:rsidRDefault="00DD2933" w:rsidP="00DD29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  <w:r w:rsidRPr="00E819C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</w:t>
            </w:r>
          </w:p>
        </w:tc>
      </w:tr>
      <w:tr w:rsidR="00DD2933" w14:paraId="53D788CD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1E6D316" w14:textId="3A638E2F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F3CD779" w14:textId="18527AD7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Dulux</w:t>
            </w:r>
            <w:r w:rsidRPr="007913B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F3F54CF" w14:textId="553CF6E6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 матовая воднодисперсионная,</w:t>
            </w:r>
          </w:p>
          <w:p w14:paraId="7C2306AF" w14:textId="1ED8B46B" w:rsidR="00DD2933" w:rsidRDefault="00DD2933" w:rsidP="00DD2933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RAL9016 белый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6C45D96" w14:textId="6479DEA3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2" w:author="User" w:date="2019-12-23T15:15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1</w:t>
              </w:r>
            </w:ins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08,28</w:t>
            </w:r>
            <w:del w:id="3" w:author="User" w:date="2019-12-23T15:13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1845</w:delText>
              </w:r>
            </w:del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64720A2" w14:textId="66BDF65E" w:rsidR="00DD2933" w:rsidRDefault="00DD2933" w:rsidP="00DD29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1BB91DC" w14:textId="20A154BC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76CBD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За потолком, для обеспылевания </w:t>
            </w:r>
          </w:p>
        </w:tc>
      </w:tr>
      <w:tr w:rsidR="00DD2933" w14:paraId="6B33A5A7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23B1927" w14:textId="3A30D73B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10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040BA45" w14:textId="7EBDC30E" w:rsidR="00DD2933" w:rsidRPr="00B87B88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E36BF62" w14:textId="50F0DB02" w:rsidR="00DD2933" w:rsidRPr="00DD2933" w:rsidRDefault="00DD2933" w:rsidP="00DD2933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B87220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 Elite Pearl White 25x75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600010000411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558F608" w14:textId="5E5767A7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40,1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0E36C3F" w14:textId="211242F0" w:rsidR="00DD2933" w:rsidRDefault="00DD2933" w:rsidP="00DD29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FBC7079" w14:textId="27833FE6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у</w:t>
            </w:r>
          </w:p>
        </w:tc>
      </w:tr>
      <w:tr w:rsidR="00DD2933" w14:paraId="2A439DAF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76F8C07" w14:textId="71372D59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D5B8B88" w14:textId="6CD3A484" w:rsidR="00DD2933" w:rsidRPr="00B87B88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C04D9F1" w14:textId="0E5B5F75" w:rsidR="00DD2933" w:rsidRPr="00DD2933" w:rsidRDefault="00DD2933" w:rsidP="00DD2933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Vision 25x75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600080000210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129BDDC" w14:textId="24B54313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16,25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9654317" w14:textId="34E655F1" w:rsidR="00DD2933" w:rsidRDefault="00DD2933" w:rsidP="00DD29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CCB9C99" w14:textId="0C8E8358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DD2933" w14:paraId="78A01C93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EBFE8CD" w14:textId="52517B31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352E315" w14:textId="1AEFF7CC" w:rsidR="00DD2933" w:rsidRPr="009409FE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Керамогранит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DDE5D12" w14:textId="0301FD4B" w:rsidR="00DD2933" w:rsidRPr="00DD2933" w:rsidRDefault="00DD2933" w:rsidP="00DD2933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Alzata 15x25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 600090000208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6A5371C" w14:textId="1A29B7C4" w:rsidR="00DD2933" w:rsidRPr="00B87B88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3,14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B3FF029" w14:textId="77777777" w:rsidR="00DD2933" w:rsidRPr="00B87B88" w:rsidRDefault="00DD2933" w:rsidP="00DD29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EED1735" w14:textId="16A58D77" w:rsidR="00DD2933" w:rsidRPr="00B87B88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DD2933" w14:paraId="1D064A61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737D209" w14:textId="6830BC9C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3817E28" w14:textId="30C09739" w:rsidR="00DD2933" w:rsidRPr="009409FE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9D1AB08" w14:textId="6776246C" w:rsidR="00DD2933" w:rsidRPr="00DD2933" w:rsidRDefault="00DD2933" w:rsidP="00DD2933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London 5x25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600090000220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B9B3E53" w14:textId="7F11E09B" w:rsidR="00DD2933" w:rsidRPr="00B87B88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1,28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DB2F010" w14:textId="77777777" w:rsidR="00DD2933" w:rsidRPr="00B87B88" w:rsidRDefault="00DD2933" w:rsidP="00DD29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4B05DAC" w14:textId="14791161" w:rsidR="00DD2933" w:rsidRPr="00B87B88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DD2933" w14:paraId="279BD825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8973EB6" w14:textId="039C6FF0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D4D734E" w14:textId="237EF86C" w:rsidR="00DD2933" w:rsidRPr="009409FE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F4D511A" w14:textId="590CFD7B" w:rsidR="00DD2933" w:rsidRDefault="00DD2933" w:rsidP="00DD2933">
            <w:pPr>
              <w:spacing w:after="0" w:line="240" w:lineRule="auto"/>
              <w:ind w:left="-41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матовая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воднодисперсионная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цв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571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42D1D27" w14:textId="704A0C46" w:rsidR="00DD2933" w:rsidRP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222,8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1C41850" w14:textId="77777777" w:rsidR="00DD2933" w:rsidRPr="00B87B88" w:rsidRDefault="00DD2933" w:rsidP="00DD29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AE5A948" w14:textId="621511BA" w:rsidR="00DD2933" w:rsidRPr="00B87B88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386082" w14:paraId="39F55796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9504554" w14:textId="238E1383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16.1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7804DBA" w14:textId="1C8F5D7C" w:rsidR="00386082" w:rsidRPr="009409FE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Dulux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032CAD6" w14:textId="4302302B" w:rsidR="00386082" w:rsidRDefault="00386082" w:rsidP="002A1B8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Негорючая глубокоматовая краска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Bindo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  <w:r w:rsidRPr="00B87B88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 xml:space="preserve"> цв. ж</w:t>
            </w:r>
            <w:r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емчужно светло-серый NSS S 0500</w:t>
            </w:r>
            <w:r w:rsidRPr="00B87B88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N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79C4DA7" w14:textId="3759174B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24,4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25BFEAC" w14:textId="77777777" w:rsidR="00386082" w:rsidRPr="00386082" w:rsidRDefault="00386082" w:rsidP="0038608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E45E1D4" w14:textId="45FEBE75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Лифтовые холлы</w:t>
            </w:r>
          </w:p>
        </w:tc>
      </w:tr>
      <w:tr w:rsidR="002A1B80" w14:paraId="5F5E1467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6304D45" w14:textId="6A18656F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61141BC" w14:textId="44F839E7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F1391E7" w14:textId="01D21FF3" w:rsidR="002A1B80" w:rsidRDefault="002A1B80" w:rsidP="002A1B8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Краска глубокоматовая 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val="en-US" w:eastAsia="ru-RU"/>
              </w:rPr>
              <w:t>keramik</w:t>
            </w:r>
            <w:r w:rsidRPr="002A1B80"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 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val="en-US" w:eastAsia="ru-RU"/>
              </w:rPr>
              <w:t>paint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, цв. Подобрать под цвет дверей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CD12522" w14:textId="3E27D94A" w:rsidR="002A1B80" w:rsidRDefault="006360C4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3,2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E8A5781" w14:textId="77777777" w:rsidR="002A1B80" w:rsidRPr="00386082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C4BB4A5" w14:textId="75205643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Оконные откосы с.у</w:t>
            </w:r>
          </w:p>
        </w:tc>
      </w:tr>
      <w:tr w:rsidR="002A1B80" w14:paraId="727D0843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AB64AE3" w14:textId="48EFF682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E63C7CB" w14:textId="38D0BD08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Окрашенный или ламинированный МДФ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4F4B513" w14:textId="3AF0B3A6" w:rsidR="002A1B80" w:rsidRDefault="002A1B80" w:rsidP="002A1B80">
            <w:pPr>
              <w:spacing w:after="0" w:line="240" w:lineRule="auto"/>
              <w:ind w:left="-41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Панели МДФ КМ1 окрашенные или ламинированные 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val="en-US" w:eastAsia="ru-RU"/>
              </w:rPr>
              <w:t>t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=16 мм, тип покрытия и цвет в соответствии с принятой отделкой дверей в коридорах/наличники порталов – МДФ КМ1 окрашенный или ламинированный шириной 80мм, 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val="en-US" w:eastAsia="ru-RU"/>
              </w:rPr>
              <w:t>t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=</w:t>
            </w:r>
            <w:r w:rsidRPr="007913B5"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16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мм, фигурные в соответвии с принятыми наличниками дверей в коридорах. Монтаж строительный клей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3D8021B" w14:textId="77777777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8,68кв.м./</w:t>
            </w:r>
          </w:p>
          <w:p w14:paraId="4AD37D55" w14:textId="133F0990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13,8пог.м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E7C0125" w14:textId="77777777" w:rsidR="002A1B80" w:rsidRPr="00386082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644A50E" w14:textId="1D441BB9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Пом. 2079</w:t>
            </w:r>
          </w:p>
        </w:tc>
      </w:tr>
      <w:tr w:rsidR="002A1B80" w14:paraId="63D668E1" w14:textId="77777777" w:rsidTr="00EA009A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5AC7377" w14:textId="15EEE9A4" w:rsidR="002A1B80" w:rsidRDefault="002A1B80" w:rsidP="002A1B80">
            <w:pPr>
              <w:spacing w:after="0" w:line="240" w:lineRule="auto"/>
              <w:ind w:left="0" w:firstLine="0"/>
              <w:jc w:val="both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  <w:r w:rsidRPr="00E819C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</w:t>
            </w:r>
          </w:p>
        </w:tc>
      </w:tr>
      <w:tr w:rsidR="002A1B80" w14:paraId="00BECD29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4F8946A" w14:textId="1F47A53A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F625F9B" w14:textId="1A9A723F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Dulux</w:t>
            </w:r>
            <w:r w:rsidRPr="0049283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21D9C00" w14:textId="21700671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 матовая воднодисперсионная,</w:t>
            </w:r>
          </w:p>
          <w:p w14:paraId="1BFA8086" w14:textId="61B3EC06" w:rsidR="002A1B80" w:rsidRDefault="002A1B80" w:rsidP="002A1B8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RAL9016 белый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4214588" w14:textId="79FBB1E1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120,3</w:t>
            </w:r>
            <w:del w:id="4" w:author="User" w:date="2019-12-23T15:13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1845</w:delText>
              </w:r>
            </w:del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B755CBB" w14:textId="72E1B051" w:rsidR="002A1B80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073422F" w14:textId="573610EE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76CBD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За потолком, для обеспылевания </w:t>
            </w:r>
          </w:p>
        </w:tc>
      </w:tr>
      <w:tr w:rsidR="002A1B80" w14:paraId="79F2A45C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FC21C95" w14:textId="7FAEF6DB" w:rsidR="002A1B80" w:rsidRPr="00910A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lastRenderedPageBreak/>
              <w:t>21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4CF7A7E" w14:textId="3F5F312D" w:rsidR="002A1B80" w:rsidRPr="00910A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Декоративная венецианская штукатурка </w:t>
            </w: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OIKOS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69AD8B7" w14:textId="4802D658" w:rsidR="002A1B80" w:rsidRPr="00910A80" w:rsidRDefault="002A1B80" w:rsidP="002A1B8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Marmorino Naturale, венецианская штукатурка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D78AD03" w14:textId="19DA43FC" w:rsidR="002A1B80" w:rsidRPr="00910A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31,3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9921F56" w14:textId="6183CBCA" w:rsidR="002A1B80" w:rsidRPr="00910A80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5C8F884" w14:textId="182E0051" w:rsidR="002A1B80" w:rsidRPr="00910A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Кабинеты зав. Имеет сертификат дез. обработки </w:t>
            </w:r>
          </w:p>
        </w:tc>
      </w:tr>
      <w:tr w:rsidR="002A1B80" w14:paraId="636AAA5C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5729AD4" w14:textId="5C067642" w:rsidR="002A1B80" w:rsidRPr="00910A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8AAA95A" w14:textId="6A9E5723" w:rsidR="002A1B80" w:rsidRPr="00910A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Шпонированный МДФ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62FE8F1" w14:textId="44346E53" w:rsidR="002A1B80" w:rsidRPr="00910A80" w:rsidRDefault="002A1B80" w:rsidP="002A1B8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Панели шпонированные МДФ </w:t>
            </w:r>
            <w:r w:rsidRPr="00910A80">
              <w:rPr>
                <w:rFonts w:ascii="ISOCPEUR" w:eastAsia="Times New Roman" w:hAnsi="ISOCPEUR" w:cs="Calibri"/>
                <w:color w:val="000000"/>
                <w:sz w:val="15"/>
                <w:szCs w:val="15"/>
                <w:lang w:val="en-US" w:eastAsia="ru-RU"/>
              </w:rPr>
              <w:t>t</w:t>
            </w:r>
            <w:r w:rsidRPr="00910A80"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=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20</w:t>
            </w:r>
            <w:r w:rsidRPr="00910A80"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 мм, шпон средней категории, направление вертикальное, тангенциальное, цв. светлый дуб, монтаж строительный клей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7083A25" w14:textId="5FDDAC64" w:rsidR="002A1B80" w:rsidRPr="00910A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31,5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1AB7A0D" w14:textId="20837635" w:rsidR="002A1B80" w:rsidRPr="00910A80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A76320B" w14:textId="6E5A9216" w:rsidR="002A1B80" w:rsidRPr="00910A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 </w:t>
            </w:r>
            <w:r w:rsidRPr="00910A80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 xml:space="preserve"> Кабинеты зав. Имеет сертификат дез. обработки </w:t>
            </w:r>
          </w:p>
        </w:tc>
      </w:tr>
      <w:tr w:rsidR="002A1B80" w14:paraId="1C5FBD4E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49CE85B" w14:textId="19F4F357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10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28AC234" w14:textId="652820A0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04901E3" w14:textId="4F789A07" w:rsidR="002A1B80" w:rsidRPr="009321E8" w:rsidRDefault="002A1B80" w:rsidP="002A1B8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B87220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 Elite Pearl White 25x75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600010000411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BDA0F65" w14:textId="7CEA6570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53,17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78D7CCB" w14:textId="77777777" w:rsidR="002A1B80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9F94F2F" w14:textId="55081543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у</w:t>
            </w:r>
          </w:p>
        </w:tc>
      </w:tr>
      <w:tr w:rsidR="002A1B80" w14:paraId="581F1FA8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9B9C235" w14:textId="32249E6E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65C51AE" w14:textId="41DEBBCD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EB665BC" w14:textId="18D77926" w:rsidR="002A1B80" w:rsidRPr="009321E8" w:rsidRDefault="002A1B80" w:rsidP="002A1B8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Vision 25x75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600080000210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669E238" w14:textId="1B853B31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8,5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718612D" w14:textId="77777777" w:rsidR="002A1B80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D54C53B" w14:textId="08360E9C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2A1B80" w14:paraId="4AA8241B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468527B" w14:textId="1CDB1C10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131044A" w14:textId="1CD05DCB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Керамогранит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07E48EC" w14:textId="00AAEF45" w:rsidR="002A1B80" w:rsidRPr="009321E8" w:rsidRDefault="002A1B80" w:rsidP="002A1B8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Alzata 15x25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 600090000208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7C06EDD" w14:textId="3BF63DBB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3,53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C69CD28" w14:textId="77777777" w:rsidR="002A1B80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1F04C34" w14:textId="66D8D859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2A1B80" w14:paraId="58E164C6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58C6B5E" w14:textId="27F0CB3D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6FFBCED" w14:textId="5BB1B521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BFFD0BF" w14:textId="4B7EA840" w:rsidR="002A1B80" w:rsidRPr="009321E8" w:rsidRDefault="002A1B80" w:rsidP="002A1B8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London 5x25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600090000220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FF82ADF" w14:textId="4F7E2963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1,45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E916DAE" w14:textId="77777777" w:rsidR="002A1B80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C295651" w14:textId="6901074F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2A1B80" w14:paraId="1F4651E7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2E22A9F" w14:textId="678245F4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98A0CFA" w14:textId="0BC27CD5" w:rsidR="002A1B80" w:rsidRPr="009321E8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02085EB" w14:textId="3F3BAD07" w:rsidR="002A1B80" w:rsidRDefault="002A1B80" w:rsidP="002A1B8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матовая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воднодисперсионная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цв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571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ABE83ED" w14:textId="6F8746E3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,5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9D80917" w14:textId="77777777" w:rsidR="002A1B80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FE1AA12" w14:textId="473060A7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2A1B80" w14:paraId="140BADE0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351030A" w14:textId="1F7A669C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16.1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5EE53EC" w14:textId="59832102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Dulux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31674E7" w14:textId="41A476F7" w:rsidR="002A1B80" w:rsidRPr="00386082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Негорючая глубокоматовая краска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Bindo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  <w:r w:rsidRPr="00B87B88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 xml:space="preserve"> цв. ж</w:t>
            </w:r>
            <w:r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емчужно светло-серый NSS S 0500</w:t>
            </w:r>
            <w:r w:rsidRPr="00B87B88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N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F8F989D" w14:textId="4C9228E4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21,2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2DE7894" w14:textId="77777777" w:rsidR="002A1B80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BC4B2CA" w14:textId="4080B8A4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Лифтовые холлы</w:t>
            </w:r>
          </w:p>
        </w:tc>
      </w:tr>
      <w:tr w:rsidR="002A1B80" w14:paraId="5B7B2F29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6B387D9" w14:textId="41174EAB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06F69F8" w14:textId="3631D9B4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D413CA3" w14:textId="3179913A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Краска глубокоматовая 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val="en-US" w:eastAsia="ru-RU"/>
              </w:rPr>
              <w:t>keramik</w:t>
            </w:r>
            <w:r w:rsidRPr="002A1B80"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 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val="en-US" w:eastAsia="ru-RU"/>
              </w:rPr>
              <w:t>paint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, цв. Подобрать под цвет дверей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AC028A2" w14:textId="0E9D063F" w:rsidR="002A1B80" w:rsidRDefault="006360C4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3,2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8E3AC96" w14:textId="77777777" w:rsidR="002A1B80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160D93F" w14:textId="1FC538D0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Оконные откосы с.у</w:t>
            </w:r>
          </w:p>
        </w:tc>
      </w:tr>
      <w:tr w:rsidR="002A1B80" w14:paraId="41012F48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6937704" w14:textId="5E2EA8F5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249C333" w14:textId="3F14B252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Окрашенный или ламинированный МДФ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2D240D7" w14:textId="1809BC2C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Панели МДФ КМ1 окрашенные или ламинированные 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val="en-US" w:eastAsia="ru-RU"/>
              </w:rPr>
              <w:t>t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=16 мм, тип покрытия и цвет в соответствии с принятой отделкой дверей в коридорах/наличники порталов – МДФ КМ1 окрашенный или ламинированный шириной 80мм, 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val="en-US" w:eastAsia="ru-RU"/>
              </w:rPr>
              <w:t>t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=</w:t>
            </w:r>
            <w:r w:rsidRPr="007913B5"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16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мм, фигурные в соответвии с принятыми наличниками дверей в коридорах. Монтаж строительный клей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4F2ECE6" w14:textId="77777777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8,22кв.м/</w:t>
            </w:r>
          </w:p>
          <w:p w14:paraId="770E2C41" w14:textId="4F473356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21,3пог.м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5C4A3A2" w14:textId="77777777" w:rsidR="002A1B80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3C67EF5" w14:textId="18F6D57D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Пом. 3080</w:t>
            </w:r>
          </w:p>
        </w:tc>
      </w:tr>
      <w:tr w:rsidR="002A1B80" w14:paraId="6EC1F2CF" w14:textId="77777777" w:rsidTr="00EA009A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46EEE8A" w14:textId="5392B73A" w:rsidR="002A1B80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</w:t>
            </w:r>
            <w:r w:rsidRPr="00E819C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</w:t>
            </w:r>
          </w:p>
        </w:tc>
      </w:tr>
      <w:tr w:rsidR="002A1B80" w14:paraId="00E28D5E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AFA4ED1" w14:textId="7274F7A3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FAEA02F" w14:textId="0C4D0BDF" w:rsidR="002A1B80" w:rsidRPr="00386082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Dulux</w:t>
            </w:r>
            <w:r w:rsidRPr="00386082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2CD33F8" w14:textId="77777777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 матовая воднодисперсионная,</w:t>
            </w:r>
          </w:p>
          <w:p w14:paraId="7944195E" w14:textId="154F6F4A" w:rsidR="002A1B80" w:rsidRDefault="002A1B80" w:rsidP="002A1B8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RAL9016 белый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48E1360" w14:textId="337711C1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169,9</w:t>
            </w:r>
            <w:del w:id="5" w:author="User" w:date="2019-12-23T15:13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1845</w:delText>
              </w:r>
            </w:del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98A16D4" w14:textId="2AAD8AE0" w:rsidR="002A1B80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19A8B65" w14:textId="5EB587BE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76CBD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За потолком, для обеспылевания </w:t>
            </w:r>
          </w:p>
        </w:tc>
      </w:tr>
      <w:tr w:rsidR="002A1B80" w14:paraId="29E9D4B6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C5C48AE" w14:textId="75257217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B5D28D5" w14:textId="3896D60A" w:rsidR="002A1B80" w:rsidRPr="00B87B88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FF44354" w14:textId="0D9E16E0" w:rsidR="002A1B80" w:rsidRDefault="002A1B80" w:rsidP="002A1B8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87B88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Глубокоматовая сверхпрочная краска для стен и потолков, цв. ж</w:t>
            </w:r>
            <w:r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емчужно светло-серый NSS S 0500</w:t>
            </w:r>
            <w:r w:rsidRPr="00B87B88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N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8C7C016" w14:textId="5D495F80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77,5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220EC47" w14:textId="2C5D00C1" w:rsidR="002A1B80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41522EE" w14:textId="06F2B758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 xml:space="preserve">Кабинеты зав. </w:t>
            </w:r>
            <w:r w:rsidRPr="00276CBD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Имеет сертификат дез. обработки </w:t>
            </w:r>
          </w:p>
        </w:tc>
      </w:tr>
      <w:tr w:rsidR="002A1B80" w14:paraId="233AE0DE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C76ED48" w14:textId="28706C88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97999EE" w14:textId="7C0074C5" w:rsidR="002A1B80" w:rsidRPr="00B87B88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91310D5" w14:textId="388CA1D4" w:rsidR="002A1B80" w:rsidRDefault="002A1B80" w:rsidP="002A1B8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матовая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воднодисперсионная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цв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. 124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B799F42" w14:textId="620317BC" w:rsidR="002A1B80" w:rsidRPr="009321E8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8,5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3DF85B0" w14:textId="6F725102" w:rsidR="002A1B80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1187B32" w14:textId="0F9AA8D9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 </w:t>
            </w:r>
            <w:r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 xml:space="preserve"> Кабинеты зав. </w:t>
            </w:r>
            <w:r w:rsidRPr="00276CBD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Имеет сертификат дез. обработки </w:t>
            </w:r>
          </w:p>
        </w:tc>
      </w:tr>
      <w:tr w:rsidR="002A1B80" w14:paraId="33ECC042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22D3E16" w14:textId="5BBDA020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10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CB3BE43" w14:textId="14B4C4B8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696FC3D" w14:textId="75EB7931" w:rsidR="002A1B80" w:rsidRPr="009321E8" w:rsidRDefault="002A1B80" w:rsidP="002A1B8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B87220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 Elite Pearl White 25x75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600010000411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9577937" w14:textId="729407BC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105,5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BD210A3" w14:textId="2F590509" w:rsidR="002A1B80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4D53F5D" w14:textId="2C13ECF9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у</w:t>
            </w:r>
          </w:p>
        </w:tc>
      </w:tr>
      <w:tr w:rsidR="002A1B80" w14:paraId="05F7FC64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3783348" w14:textId="1376DC09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5541053" w14:textId="51E3F500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502F85A" w14:textId="313ACF87" w:rsidR="002A1B80" w:rsidRPr="009321E8" w:rsidRDefault="002A1B80" w:rsidP="002A1B8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Vision 25x75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600080000210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DFE5102" w14:textId="26F82534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21,5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076C266" w14:textId="77777777" w:rsidR="002A1B80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70C8286" w14:textId="5E7BA531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2A1B80" w14:paraId="694188EC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EB4C980" w14:textId="487D2B2E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8A326AA" w14:textId="04EE7083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Керамогранит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60F2892" w14:textId="4A5EFB2D" w:rsidR="002A1B80" w:rsidRPr="009321E8" w:rsidRDefault="002A1B80" w:rsidP="002A1B8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Alzata 15x25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 600090000208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E94103B" w14:textId="3CBA0A33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6,9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13F5AD5" w14:textId="77777777" w:rsidR="002A1B80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68C8E72" w14:textId="218D7AA8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2A1B80" w14:paraId="71E55E97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8FD543F" w14:textId="4BA7422B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995B314" w14:textId="6AA23BDE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F03D6F7" w14:textId="6CDFA217" w:rsidR="002A1B80" w:rsidRPr="009321E8" w:rsidRDefault="002A1B80" w:rsidP="002A1B8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London 5x25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600090000220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15A8D41" w14:textId="36889018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2,8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9E9FA6A" w14:textId="77777777" w:rsidR="002A1B80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0387B77" w14:textId="53B6AD06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2A1B80" w14:paraId="4E9D9DDF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2F7ABD6" w14:textId="2218AEAD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28806FD" w14:textId="27F1E11D" w:rsidR="002A1B80" w:rsidRPr="009321E8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780CE02" w14:textId="0555ED35" w:rsidR="002A1B80" w:rsidRDefault="002A1B80" w:rsidP="002A1B8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матовая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воднодисперсионная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цв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571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36C021C" w14:textId="366D93AB" w:rsidR="002A1B80" w:rsidRPr="0038789C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212,3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199E5C8" w14:textId="77777777" w:rsidR="002A1B80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810FBED" w14:textId="72AD606B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2A1B80" w14:paraId="6E6F3EAA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5E569BA" w14:textId="231BD4DC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16.1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D15CC6D" w14:textId="7DC1BA69" w:rsidR="002A1B80" w:rsidRPr="009409FE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Dulux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85052DC" w14:textId="0C193AB8" w:rsidR="002A1B80" w:rsidRDefault="002A1B80" w:rsidP="002A1B8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Негорючая глубокоматовая краска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Bindo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  <w:r w:rsidRPr="00B87B88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 xml:space="preserve"> цв. ж</w:t>
            </w:r>
            <w:r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емчужно светло-серый NSS S 0500</w:t>
            </w:r>
            <w:r w:rsidRPr="00B87B88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N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C876C8F" w14:textId="1F20B9AF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23,3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25C6AFD" w14:textId="77777777" w:rsidR="002A1B80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E8138DC" w14:textId="3EEE5FF6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Лифтовые холлы</w:t>
            </w:r>
          </w:p>
        </w:tc>
      </w:tr>
      <w:tr w:rsidR="002A1B80" w14:paraId="76E54AC2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FCE1ACE" w14:textId="35EE6CC1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0E7194B" w14:textId="193028E0" w:rsidR="002A1B80" w:rsidRPr="0038789C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CC21E85" w14:textId="42619600" w:rsidR="002A1B80" w:rsidRDefault="002A1B80" w:rsidP="002A1B8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матовая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воднодисперсионная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цв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556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E19D113" w14:textId="09F204C1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232,3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F768A02" w14:textId="77777777" w:rsidR="002A1B80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1997334" w14:textId="24AD07FA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2A1B80" w14:paraId="757BF993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175B330" w14:textId="642D6E62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B6804CA" w14:textId="3DF096F8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Декоративная венецианская штукатурка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OIKOS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08C96BE" w14:textId="51DC7B1D" w:rsidR="002A1B80" w:rsidRDefault="002A1B80" w:rsidP="002A1B8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Marmorino Naturale, венецианская штукатурка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C7FDD4C" w14:textId="126BEB45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del w:id="6" w:author="Dmitry" w:date="2020-06-26T13:49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364,4</w:delText>
              </w:r>
            </w:del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40,7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059AA7E" w14:textId="512D607A" w:rsidR="002A1B80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AEE5D3F" w14:textId="54DAFAD1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m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абинет глав. врача </w:t>
            </w:r>
          </w:p>
        </w:tc>
      </w:tr>
      <w:tr w:rsidR="002A1B80" w14:paraId="21620839" w14:textId="77777777" w:rsidTr="00A22626">
        <w:trPr>
          <w:trHeight w:val="58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539DD6E" w14:textId="6FD4FD3D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7F0900A" w14:textId="5903FAC7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E764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Шпонированный МДФ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2D2A9A0" w14:textId="1ED2E306" w:rsidR="002A1B80" w:rsidRDefault="002A1B80" w:rsidP="002A1B8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Панели шпонированные МДФ 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val="en-US" w:eastAsia="ru-RU"/>
              </w:rPr>
              <w:t>t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=20 мм, шпон средней категории, направление вертикальное, тангенциальное, цв. светлый дуб, монтаж строительный клей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6C21860" w14:textId="1306EB76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del w:id="7" w:author="Литвинов Виталий" w:date="2023-04-01T22:29:00Z">
              <w:r w:rsidDel="00F70026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14</w:delText>
              </w:r>
            </w:del>
            <w:ins w:id="8" w:author="Литвинов Виталий" w:date="2023-04-01T22:29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17</w:t>
              </w:r>
            </w:ins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,46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F2DC5A8" w14:textId="77777777" w:rsidR="002A1B80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A04B35E" w14:textId="59B1DE05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Кабинет глав. врача </w:t>
            </w:r>
          </w:p>
        </w:tc>
      </w:tr>
      <w:tr w:rsidR="002A1B80" w:rsidRPr="002A1B80" w14:paraId="4E6E07B6" w14:textId="77777777" w:rsidTr="00A22626">
        <w:trPr>
          <w:trHeight w:val="58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F5DD40A" w14:textId="7BCA226F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D9C75C0" w14:textId="2BA2ED1C" w:rsidR="002A1B80" w:rsidRP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65E12BA" w14:textId="75760F9C" w:rsidR="002A1B80" w:rsidRPr="002A1B80" w:rsidRDefault="002A1B80" w:rsidP="002A1B8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Краска глубокоматовая 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val="en-US" w:eastAsia="ru-RU"/>
              </w:rPr>
              <w:t>keramik</w:t>
            </w:r>
            <w:r w:rsidRPr="002A1B80"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 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val="en-US" w:eastAsia="ru-RU"/>
              </w:rPr>
              <w:t>paint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, цв. Подобрать под цвет дверей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2014A74" w14:textId="0406F2F7" w:rsidR="002A1B80" w:rsidRPr="002A1B80" w:rsidDel="00F70026" w:rsidRDefault="006360C4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3,2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69218A9" w14:textId="77777777" w:rsidR="002A1B80" w:rsidRPr="002A1B80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DC8E109" w14:textId="481ADAC0" w:rsidR="002A1B80" w:rsidRP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Оконные откосы с.у</w:t>
            </w:r>
          </w:p>
        </w:tc>
      </w:tr>
      <w:tr w:rsidR="002A1B80" w14:paraId="6D5E79A9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FD73A2D" w14:textId="5FD207EA" w:rsidR="002A1B80" w:rsidRPr="00A22626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226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М-2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EDFA491" w14:textId="178688F5" w:rsidR="002A1B80" w:rsidRPr="00A22626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226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лепнина Петергоф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4B92ED0" w14:textId="1F40D687" w:rsidR="002A1B80" w:rsidRPr="00A22626" w:rsidRDefault="002A1B80" w:rsidP="002A1B8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226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Т-479; ширина по потолку-55мм; высота по стене-22мм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F4596D7" w14:textId="1572C360" w:rsidR="002A1B80" w:rsidRPr="00A22626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226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43,3 пог.м.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BB86F33" w14:textId="77777777" w:rsidR="002A1B80" w:rsidRPr="00A22626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D8EE119" w14:textId="6EBDF48B" w:rsidR="002A1B80" w:rsidRPr="00A22626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226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Стены каб. зав.</w:t>
            </w:r>
          </w:p>
        </w:tc>
      </w:tr>
      <w:tr w:rsidR="002A1B80" w14:paraId="2286A17E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25E934A" w14:textId="2624AE36" w:rsidR="002A1B80" w:rsidRPr="00A22626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М-4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14556BF" w14:textId="1C3656AB" w:rsidR="002A1B80" w:rsidRPr="00A22626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Гипсовая лепнина Петергоф 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C1DC790" w14:textId="752A27AA" w:rsidR="002A1B80" w:rsidRPr="00A22626" w:rsidRDefault="002A1B80" w:rsidP="002A1B8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Т-338; ширина по потолку-20мм; высота по стене-100</w:t>
            </w:r>
            <w:r w:rsidRPr="00A226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D7DA18D" w14:textId="1D171A7A" w:rsidR="002A1B80" w:rsidRPr="00A22626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16,2 пог.м.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7AB6795" w14:textId="77777777" w:rsidR="002A1B80" w:rsidRPr="00A22626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5B16BF0" w14:textId="64A5BB87" w:rsidR="002A1B80" w:rsidRPr="00A22626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Стены коридор</w:t>
            </w:r>
          </w:p>
        </w:tc>
      </w:tr>
      <w:tr w:rsidR="002A1B80" w14:paraId="4F7C62F3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B15BDEA" w14:textId="1A6F3E78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226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М-6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C2382FD" w14:textId="38BC4B79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226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лепнина Петергоф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964FA9A" w14:textId="2AA83E8B" w:rsidR="002A1B80" w:rsidRDefault="002A1B80" w:rsidP="002A1B8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226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Т-475; ширина по потолку-100мм; высота по стене-140мм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1EEC5DA" w14:textId="13742F51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226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23,9 пог.м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0292938" w14:textId="77777777" w:rsidR="002A1B80" w:rsidRPr="00A22626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61F07D5" w14:textId="6B480194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226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Стены коридор</w:t>
            </w:r>
          </w:p>
        </w:tc>
      </w:tr>
      <w:tr w:rsidR="002A1B80" w14:paraId="41F1807C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7136549" w14:textId="2EF21340" w:rsidR="002A1B80" w:rsidRPr="00A22626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lastRenderedPageBreak/>
              <w:t>По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E218013" w14:textId="17D95060" w:rsidR="002A1B80" w:rsidRPr="00A22626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Окрашенный или ламинированный МДФ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63B61F2" w14:textId="06ED295A" w:rsidR="002A1B80" w:rsidRPr="00A22626" w:rsidRDefault="002A1B80" w:rsidP="002A1B8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Панели МДФ КМ1 окрашенные или ламинированные 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val="en-US" w:eastAsia="ru-RU"/>
              </w:rPr>
              <w:t>t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=16 мм, тип покрытия и цвет в соответствии с принятой отделкой дверей в коридорах/наличники порталов – МДФ КМ1 окрашенный или ламинированный шириной 80мм, 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val="en-US" w:eastAsia="ru-RU"/>
              </w:rPr>
              <w:t>t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=</w:t>
            </w:r>
            <w:r w:rsidRPr="007913B5"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16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мм, фигурные в соответвии с принятыми наличниками дверей в коридорах. Монтаж строительный клей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C9BE73B" w14:textId="231E1ADC" w:rsidR="002A1B80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8,1кв.м/</w:t>
            </w:r>
          </w:p>
          <w:p w14:paraId="0F29634C" w14:textId="5C119ABE" w:rsidR="002A1B80" w:rsidRPr="00A22626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21,5пог.м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1D3210B" w14:textId="77777777" w:rsidR="002A1B80" w:rsidRPr="00A22626" w:rsidRDefault="002A1B80" w:rsidP="002A1B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BA772F1" w14:textId="09F80AF9" w:rsidR="002A1B80" w:rsidRPr="00A22626" w:rsidRDefault="002A1B80" w:rsidP="002A1B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Пом. 4067</w:t>
            </w:r>
          </w:p>
        </w:tc>
      </w:tr>
    </w:tbl>
    <w:p w14:paraId="3164E8B3" w14:textId="5860567A" w:rsidR="00694137" w:rsidRPr="000E7647" w:rsidRDefault="00694137" w:rsidP="001233D7">
      <w:pPr>
        <w:ind w:left="0" w:firstLine="0"/>
      </w:pPr>
    </w:p>
    <w:tbl>
      <w:tblPr>
        <w:tblpPr w:leftFromText="180" w:rightFromText="180" w:vertAnchor="text" w:tblpX="-5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804"/>
        <w:gridCol w:w="3097"/>
        <w:gridCol w:w="3389"/>
        <w:gridCol w:w="1259"/>
        <w:gridCol w:w="833"/>
        <w:gridCol w:w="1108"/>
      </w:tblGrid>
      <w:tr w:rsidR="001233D7" w14:paraId="0D60DA1E" w14:textId="77777777" w:rsidTr="001233D7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1BFA5F" w14:textId="12F4EEE6" w:rsidR="001233D7" w:rsidRDefault="001233D7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E705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 w:rsidR="00717464" w:rsidRPr="005E705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карнизов и молдингов потолочных</w:t>
            </w:r>
            <w:r w:rsidRPr="005E705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с 1 по 4 этаж</w:t>
            </w:r>
          </w:p>
        </w:tc>
      </w:tr>
      <w:tr w:rsidR="001233D7" w14:paraId="3BF4AB79" w14:textId="77777777" w:rsidTr="001233D7">
        <w:trPr>
          <w:trHeight w:val="852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9C6EF0" w14:textId="77777777" w:rsidR="001233D7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58D650" w14:textId="77777777" w:rsidR="001233D7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228ED6" w14:textId="77777777" w:rsidR="001233D7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CE5E11" w14:textId="77777777" w:rsidR="001233D7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Кол, кв.м.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FB8019" w14:textId="77777777" w:rsidR="001233D7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6E3BB0" w14:textId="77777777" w:rsidR="001233D7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Приме-чание</w:t>
            </w:r>
          </w:p>
        </w:tc>
      </w:tr>
      <w:tr w:rsidR="00162CA5" w14:paraId="56C710D9" w14:textId="77777777" w:rsidTr="00EA009A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493022B" w14:textId="544D0C2E" w:rsidR="00162CA5" w:rsidRPr="00162CA5" w:rsidRDefault="00162CA5" w:rsidP="00162C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  <w:r w:rsidRPr="00162CA5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1 </w:t>
            </w:r>
            <w:r w:rsidRPr="00162CA5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этаж </w:t>
            </w:r>
          </w:p>
        </w:tc>
      </w:tr>
      <w:tr w:rsidR="00717464" w14:paraId="10CAA926" w14:textId="77777777" w:rsidTr="001233D7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15F18AA" w14:textId="0ADFBFD0" w:rsidR="00717464" w:rsidRPr="00BE331B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К-5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841F3FF" w14:textId="06F9C1CE" w:rsidR="00717464" w:rsidRPr="00BE331B" w:rsidRDefault="00717464" w:rsidP="00717464">
            <w:pPr>
              <w:spacing w:after="0" w:line="240" w:lineRule="auto"/>
              <w:ind w:left="-180" w:hanging="39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53A46FE" w14:textId="1FE0F648" w:rsidR="00717464" w:rsidRPr="00BE331B" w:rsidRDefault="00717464" w:rsidP="00717464">
            <w:pPr>
              <w:spacing w:after="0" w:line="240" w:lineRule="auto"/>
              <w:ind w:left="-180" w:hanging="1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Гипсовый карниз Т-77; ширина </w:t>
            </w:r>
            <w:r w:rsidR="00AD5BF7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 потолку</w:t>
            </w:r>
            <w:r w:rsidR="00AD5BF7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-60мм; высота </w:t>
            </w:r>
            <w:r w:rsidR="00AD5BF7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 стене</w:t>
            </w:r>
            <w:r w:rsidR="00AD5BF7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-100мм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7C25CE9" w14:textId="6A6CBE41" w:rsidR="00717464" w:rsidRPr="00BE331B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70,0 пог.м.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67319EE" w14:textId="77777777" w:rsidR="00717464" w:rsidRPr="00BE331B" w:rsidRDefault="00717464" w:rsidP="0071746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8B69DA5" w14:textId="58024488" w:rsidR="00717464" w:rsidRPr="00BE331B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717464" w:rsidRPr="000E7647" w14:paraId="6200DB10" w14:textId="77777777" w:rsidTr="001233D7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700B7D0" w14:textId="0E1033EE" w:rsidR="00717464" w:rsidRPr="00BE331B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К-4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198863F" w14:textId="26873517" w:rsidR="00717464" w:rsidRPr="00BE331B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Orac Décor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362F700" w14:textId="1ACCA37F" w:rsidR="00717464" w:rsidRPr="00BE331B" w:rsidRDefault="001F44EC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Карниз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Orac Décor Modern, 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C390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; 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(по потолку)-100мм; высота (по стене)-60мм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  длина -2000мм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6AAAC37" w14:textId="3A0DD703" w:rsidR="00717464" w:rsidRPr="00BE331B" w:rsidRDefault="0046629D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20</w:t>
            </w:r>
            <w:r w:rsidR="00717464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пог.м.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C9DA56E" w14:textId="77777777" w:rsidR="00717464" w:rsidRPr="00BE331B" w:rsidRDefault="00717464" w:rsidP="0071746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6E03293" w14:textId="7796EBA1" w:rsidR="00717464" w:rsidRPr="00BE331B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С.у.</w:t>
            </w:r>
          </w:p>
        </w:tc>
      </w:tr>
      <w:tr w:rsidR="00717464" w:rsidRPr="000E7647" w14:paraId="18B70E91" w14:textId="77777777" w:rsidTr="001233D7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DE3DE2" w14:textId="54ED6567" w:rsidR="00717464" w:rsidRPr="00BE331B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М-26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1F8D3E7" w14:textId="73304F85" w:rsidR="00717464" w:rsidRPr="00BE331B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1E625BB" w14:textId="404F71AF" w:rsidR="00717464" w:rsidRPr="00BE331B" w:rsidRDefault="00717464" w:rsidP="000E26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</w:t>
            </w:r>
            <w:r w:rsidR="000E26CA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тяга (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молдинг</w:t>
            </w:r>
            <w:r w:rsidR="000E26CA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Т200. Ширина </w:t>
            </w:r>
            <w:r w:rsidR="000E26CA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 потолку</w:t>
            </w:r>
            <w:r w:rsidR="000E26CA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)-30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мм, высота </w:t>
            </w:r>
            <w:r w:rsidR="000E26CA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 стене</w:t>
            </w:r>
            <w:r w:rsidR="000E26CA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–</w:t>
            </w:r>
            <w:r w:rsidR="000E26CA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14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5421E1E" w14:textId="029F9BD5" w:rsidR="00717464" w:rsidRPr="00BE331B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7,6 пог.м.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48A6508" w14:textId="77777777" w:rsidR="00717464" w:rsidRPr="00BE331B" w:rsidRDefault="00717464" w:rsidP="0071746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C529F53" w14:textId="3AA6DE8F" w:rsidR="00717464" w:rsidRPr="00BE331B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Тонкая рамка на потолке. Пом. 1087</w:t>
            </w:r>
          </w:p>
        </w:tc>
      </w:tr>
      <w:tr w:rsidR="00162CA5" w14:paraId="3342AF93" w14:textId="77777777" w:rsidTr="00EA009A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EB705F" w14:textId="6385BA6F" w:rsidR="00162CA5" w:rsidRPr="00BE331B" w:rsidRDefault="00162CA5" w:rsidP="00162C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  <w:r w:rsidRPr="00BE331B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 </w:t>
            </w:r>
          </w:p>
        </w:tc>
      </w:tr>
      <w:tr w:rsidR="00F451D0" w14:paraId="07BA7BA4" w14:textId="77777777" w:rsidTr="001233D7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A5325E7" w14:textId="2EB745C2" w:rsidR="00F451D0" w:rsidRPr="00BE331B" w:rsidRDefault="00F451D0" w:rsidP="00F451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К-5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2E1F4E6" w14:textId="47FBF885" w:rsidR="00F451D0" w:rsidRPr="00BE331B" w:rsidRDefault="00F451D0" w:rsidP="00F451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17CD734" w14:textId="14A6FFBF" w:rsidR="00F451D0" w:rsidRPr="00BE331B" w:rsidRDefault="00F451D0" w:rsidP="00F451D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Гипсовый карниз Т-77; ширина </w:t>
            </w:r>
            <w:r w:rsidR="000E26CA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 потолку</w:t>
            </w:r>
            <w:r w:rsidR="000E26CA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-60мм; высота </w:t>
            </w:r>
            <w:r w:rsidR="000E26CA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 стене</w:t>
            </w:r>
            <w:r w:rsidR="000E26CA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-100мм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D58897C" w14:textId="1C9A4760" w:rsidR="00F451D0" w:rsidRPr="00BE331B" w:rsidRDefault="0046629D" w:rsidP="00F451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120</w:t>
            </w:r>
            <w:r w:rsidR="00F451D0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,0 пог.м.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89F183D" w14:textId="77777777" w:rsidR="00F451D0" w:rsidRPr="00BE331B" w:rsidRDefault="00F451D0" w:rsidP="00F451D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A71B85C" w14:textId="5EAF6934" w:rsidR="00F451D0" w:rsidRPr="00BE331B" w:rsidRDefault="00F451D0" w:rsidP="00F451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0E26CA" w14:paraId="3B02688D" w14:textId="77777777" w:rsidTr="001233D7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0CB1D16" w14:textId="1461213B" w:rsidR="000E26CA" w:rsidRPr="00BE331B" w:rsidRDefault="000E26CA" w:rsidP="000E26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К-4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B279A87" w14:textId="6D449E9C" w:rsidR="000E26CA" w:rsidRPr="00BE331B" w:rsidRDefault="000E26CA" w:rsidP="000E26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Orac Décor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95FF61A" w14:textId="47D49311" w:rsidR="000E26CA" w:rsidRPr="00BE331B" w:rsidRDefault="001F44EC" w:rsidP="000E26CA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Карниз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Orac Décor Modern, 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C390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; 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(по потолку)-100мм; высота (по стене)-60мм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  длина -2000мм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170FABE" w14:textId="35A6B2F3" w:rsidR="000E26CA" w:rsidRPr="00BE331B" w:rsidRDefault="000E26CA" w:rsidP="000E26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34,0 пог.м.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65026CF" w14:textId="77777777" w:rsidR="000E26CA" w:rsidRPr="00BE331B" w:rsidRDefault="000E26CA" w:rsidP="000E26C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BEDC099" w14:textId="783E357C" w:rsidR="000E26CA" w:rsidRPr="00BE331B" w:rsidRDefault="000E26CA" w:rsidP="000E26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С.у.</w:t>
            </w:r>
          </w:p>
        </w:tc>
      </w:tr>
      <w:tr w:rsidR="000E26CA" w14:paraId="1B47BE49" w14:textId="77777777" w:rsidTr="001233D7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3BBD1EE" w14:textId="21F6BF2C" w:rsidR="000E26CA" w:rsidRPr="00BE331B" w:rsidRDefault="000E26CA" w:rsidP="000E26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М-5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77192F2" w14:textId="5CAEC3D2" w:rsidR="000E26CA" w:rsidRPr="00BE331B" w:rsidRDefault="000E26CA" w:rsidP="000E26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8D98293" w14:textId="77777777" w:rsidR="000E26CA" w:rsidRPr="00BE331B" w:rsidRDefault="000E26CA" w:rsidP="000E26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(молдинг) Т-48;</w:t>
            </w:r>
          </w:p>
          <w:p w14:paraId="1B730092" w14:textId="77777777" w:rsidR="000E26CA" w:rsidRPr="00BE331B" w:rsidRDefault="000E26CA" w:rsidP="000E26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(по потолку)-64мм;</w:t>
            </w:r>
          </w:p>
          <w:p w14:paraId="2B1F0E94" w14:textId="25E9993D" w:rsidR="000E26CA" w:rsidRPr="00BE331B" w:rsidRDefault="000E26CA" w:rsidP="000E26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(по стене)-23мм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17F143D" w14:textId="55C0B0EC" w:rsidR="000E26CA" w:rsidRPr="00BE331B" w:rsidRDefault="000E26CA" w:rsidP="000E26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16,0 пог.м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3384525" w14:textId="77777777" w:rsidR="000E26CA" w:rsidRPr="00BE331B" w:rsidRDefault="000E26CA" w:rsidP="000E26C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C1863F" w14:textId="7AEB6A40" w:rsidR="000E26CA" w:rsidRPr="00BE331B" w:rsidRDefault="000E26CA" w:rsidP="000E26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 Л.Х.</w:t>
            </w:r>
          </w:p>
        </w:tc>
      </w:tr>
      <w:tr w:rsidR="000E26CA" w14:paraId="45F57E90" w14:textId="77777777" w:rsidTr="00EA009A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F7E93B6" w14:textId="133A62CC" w:rsidR="000E26CA" w:rsidRPr="00BE331B" w:rsidRDefault="000E26CA" w:rsidP="000E26C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  <w:r w:rsidRPr="00BE331B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BE331B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этаж </w:t>
            </w:r>
          </w:p>
        </w:tc>
      </w:tr>
      <w:tr w:rsidR="0092184E" w14:paraId="0BCA10D0" w14:textId="77777777" w:rsidTr="001233D7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7A5A1D9" w14:textId="61CDC1CF" w:rsidR="0092184E" w:rsidRPr="00910A80" w:rsidRDefault="0092184E" w:rsidP="0092184E">
            <w:pPr>
              <w:spacing w:after="0" w:line="240" w:lineRule="auto"/>
              <w:ind w:left="0" w:firstLine="0"/>
              <w:jc w:val="center"/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К-8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83EF9F2" w14:textId="1023260E" w:rsidR="0092184E" w:rsidRPr="00910A80" w:rsidRDefault="0092184E" w:rsidP="0092184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Leptonika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30772FD" w14:textId="1909A6EB" w:rsidR="0092184E" w:rsidRPr="00910A80" w:rsidRDefault="0092184E" w:rsidP="0092184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Leptonika MC305LED Молдинг с гладким профилем под подсветку;  ширина (по потолку)-45мм; высота (по стене)-140мм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FD2FE9F" w14:textId="4ACF6DDD" w:rsidR="0092184E" w:rsidRPr="00910A80" w:rsidRDefault="0092184E" w:rsidP="0092184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16,0 пог.м.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7EE1C4" w14:textId="77777777" w:rsidR="0092184E" w:rsidRPr="00910A80" w:rsidRDefault="0092184E" w:rsidP="0092184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AA80B66" w14:textId="3D955897" w:rsidR="0092184E" w:rsidRPr="00910A80" w:rsidRDefault="0092184E" w:rsidP="0092184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Кабинет заместителя глав. врача</w:t>
            </w:r>
          </w:p>
        </w:tc>
      </w:tr>
      <w:tr w:rsidR="00AD5BF7" w14:paraId="0F7CBB37" w14:textId="77777777" w:rsidTr="001233D7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2577B05" w14:textId="7138F9F2" w:rsidR="00AD5BF7" w:rsidRPr="00910A80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К-5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11747E8" w14:textId="31D9B093" w:rsidR="00AD5BF7" w:rsidRPr="00910A80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52E67FF" w14:textId="44BFB937" w:rsidR="00AD5BF7" w:rsidRPr="00910A80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Гипсовый карниз Т-77; ширина (по потолку)-60мм; высота (по стене)-100мм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0587DDF" w14:textId="62F11F75" w:rsidR="00AD5BF7" w:rsidRPr="00910A80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122,0 пог.м.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DE1C4DB" w14:textId="77777777" w:rsidR="00AD5BF7" w:rsidRPr="00910A80" w:rsidRDefault="00AD5BF7" w:rsidP="00AD5BF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949CE51" w14:textId="5A11FBF6" w:rsidR="00AD5BF7" w:rsidRPr="00910A80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AD5BF7" w14:paraId="5897F720" w14:textId="77777777" w:rsidTr="001233D7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05494C9" w14:textId="62F3BE9D" w:rsidR="00AD5BF7" w:rsidRPr="00910A80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М-5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7DCB54B" w14:textId="3BE467A0" w:rsidR="00AD5BF7" w:rsidRPr="00910A80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4682FC1" w14:textId="77777777" w:rsidR="00AD5BF7" w:rsidRPr="00910A80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(молдинг) Т-48;</w:t>
            </w:r>
          </w:p>
          <w:p w14:paraId="6BFCD5A7" w14:textId="1958E6AB" w:rsidR="00AD5BF7" w:rsidRPr="00910A80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(по потолку)-64мм;</w:t>
            </w:r>
          </w:p>
          <w:p w14:paraId="2923C2A8" w14:textId="202E40F9" w:rsidR="00AD5BF7" w:rsidRPr="00910A80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(по стене)-23мм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BEF7AA6" w14:textId="03E697A6" w:rsidR="00AD5BF7" w:rsidRPr="00910A80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16,0 пог.м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D41276C" w14:textId="77777777" w:rsidR="00AD5BF7" w:rsidRPr="00910A80" w:rsidRDefault="00AD5BF7" w:rsidP="00AD5BF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7920A0B" w14:textId="2BA00F30" w:rsidR="00AD5BF7" w:rsidRPr="00910A80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 Л.Х.</w:t>
            </w:r>
          </w:p>
        </w:tc>
      </w:tr>
      <w:tr w:rsidR="00AD5BF7" w14:paraId="71E60F69" w14:textId="77777777" w:rsidTr="001233D7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87811C8" w14:textId="2EF1B080" w:rsidR="00AD5BF7" w:rsidRPr="00910A80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К-4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14F13A6" w14:textId="090CF712" w:rsidR="00AD5BF7" w:rsidRPr="00910A80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Orac Décor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1B1BA05" w14:textId="28483733" w:rsidR="00AD5BF7" w:rsidRPr="00910A80" w:rsidRDefault="001F44EC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Карниз</w:t>
            </w: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Orac Décor Modern, </w:t>
            </w: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C390; ширина (по потолку)-100мм; высота (по стене)-60мм,  длина -2000мм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A3A2F2E" w14:textId="6024C687" w:rsidR="00AD5BF7" w:rsidRPr="00910A80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26,0 пог.м.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530B79F" w14:textId="77777777" w:rsidR="00AD5BF7" w:rsidRPr="00910A80" w:rsidRDefault="00AD5BF7" w:rsidP="00AD5BF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9014CA4" w14:textId="2987C174" w:rsidR="00AD5BF7" w:rsidRPr="00910A80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С.у.</w:t>
            </w:r>
          </w:p>
        </w:tc>
      </w:tr>
      <w:tr w:rsidR="00AD5BF7" w14:paraId="4F40A2A8" w14:textId="77777777" w:rsidTr="00EA009A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D1023F7" w14:textId="16E82818" w:rsidR="00AD5BF7" w:rsidRPr="00910A80" w:rsidRDefault="00AD5BF7" w:rsidP="00AD5BF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  <w:r w:rsidRPr="00910A80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 этаж </w:t>
            </w:r>
          </w:p>
        </w:tc>
      </w:tr>
      <w:tr w:rsidR="00AD5BF7" w14:paraId="4A6BBC0E" w14:textId="77777777" w:rsidTr="001233D7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75D21DA" w14:textId="73866498" w:rsidR="00AD5BF7" w:rsidRPr="00910A80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К-1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AE88242" w14:textId="05CE1A87" w:rsidR="00AD5BF7" w:rsidRPr="00910A80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Leptonika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4DA048E" w14:textId="4EDC5188" w:rsidR="00AD5BF7" w:rsidRPr="00910A80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Гипсовый карниз под подсветку МС 308 LED; ширина (по потолку)-200мм; высота (по стене)-65мм; длина-2000мм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AED889C" w14:textId="660F78F6" w:rsidR="00AD5BF7" w:rsidRPr="00910A80" w:rsidRDefault="0092184E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13,8</w:t>
            </w:r>
            <w:r w:rsidR="00AD5BF7"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пог.м.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59EBE62" w14:textId="77777777" w:rsidR="00AD5BF7" w:rsidRPr="00910A80" w:rsidRDefault="00AD5BF7" w:rsidP="00AD5BF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5FA9D28" w14:textId="6956CC2A" w:rsidR="00AD5BF7" w:rsidRPr="00910A80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Кабинет заведующего</w:t>
            </w:r>
          </w:p>
        </w:tc>
      </w:tr>
      <w:tr w:rsidR="00AD5BF7" w14:paraId="457AF15A" w14:textId="77777777" w:rsidTr="001233D7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E6E980B" w14:textId="3DA93C4A" w:rsidR="00AD5BF7" w:rsidRPr="00910A80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К-4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3CBAED8" w14:textId="207AA9C4" w:rsidR="00AD5BF7" w:rsidRPr="00910A80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Orac Décor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7FF6DEF" w14:textId="00AA12AE" w:rsidR="00AD5BF7" w:rsidRPr="00910A80" w:rsidRDefault="00AD5BF7" w:rsidP="001F44E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Карниз</w:t>
            </w: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Orac Décor Modern, </w:t>
            </w: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C390</w:t>
            </w:r>
            <w:r w:rsidR="001F44EC"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; </w:t>
            </w:r>
            <w:r w:rsidR="00BE331B"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(по потолку)-100мм; высота (по стене)-60мм,  длина -2000мм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D293F05" w14:textId="20D99E88" w:rsidR="00AD5BF7" w:rsidRPr="00910A80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52,0 пог.м.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2636A74" w14:textId="77777777" w:rsidR="00AD5BF7" w:rsidRPr="00910A80" w:rsidRDefault="00AD5BF7" w:rsidP="00AD5BF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F78A21" w14:textId="4521F861" w:rsidR="00AD5BF7" w:rsidRPr="00910A80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С.у.</w:t>
            </w:r>
          </w:p>
        </w:tc>
      </w:tr>
      <w:tr w:rsidR="00AD5BF7" w:rsidRPr="00EA009A" w14:paraId="358EDFC2" w14:textId="77777777" w:rsidTr="001233D7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1919797" w14:textId="270C721E" w:rsidR="00AD5BF7" w:rsidRPr="00910A80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К-5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9715B64" w14:textId="2382BCD2" w:rsidR="00AD5BF7" w:rsidRPr="00910A80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CCBD582" w14:textId="6992888C" w:rsidR="00AD5BF7" w:rsidRPr="00910A80" w:rsidRDefault="00AD5BF7" w:rsidP="00AD5BF7">
            <w:pPr>
              <w:spacing w:after="0" w:line="240" w:lineRule="auto"/>
              <w:ind w:left="-49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Гипсовый карниз Т-77; ширина (по потолку)-60мм; высота (по стене)-100мм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2CAAF52" w14:textId="2D69C30A" w:rsidR="00AD5BF7" w:rsidRPr="00910A80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108,0 пог.м.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4B4C77C" w14:textId="77777777" w:rsidR="00AD5BF7" w:rsidRPr="00910A80" w:rsidRDefault="00AD5BF7" w:rsidP="00AD5BF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655D310" w14:textId="0918F147" w:rsidR="00AD5BF7" w:rsidRPr="00910A80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AD5BF7" w14:paraId="0A3ECA57" w14:textId="77777777" w:rsidTr="001233D7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C299691" w14:textId="6CAF00B9" w:rsidR="00AD5BF7" w:rsidRPr="00910A80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К-8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2822881" w14:textId="10BBAC86" w:rsidR="00AD5BF7" w:rsidRPr="00910A80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LEPTONIKA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658CDB6" w14:textId="722A0B4C" w:rsidR="00AD5BF7" w:rsidRPr="00910A80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Leptonika MC305LED Молдинг с гладким профилем под подсветку;  ширина (по потолку)-45мм; высота (по стене)-140мм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7D86183" w14:textId="168D8B1F" w:rsidR="00AD5BF7" w:rsidRPr="00910A80" w:rsidRDefault="0092184E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42,2</w:t>
            </w:r>
            <w:r w:rsidR="00AD5BF7"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пог.м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321A060" w14:textId="77777777" w:rsidR="00AD5BF7" w:rsidRPr="00910A80" w:rsidRDefault="00AD5BF7" w:rsidP="00AD5BF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C126F26" w14:textId="5C265FFE" w:rsidR="00AD5BF7" w:rsidRPr="00910A80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Кабинет глав. врача</w:t>
            </w:r>
          </w:p>
        </w:tc>
      </w:tr>
      <w:tr w:rsidR="00BE331B" w14:paraId="060FCC33" w14:textId="77777777" w:rsidTr="001233D7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64BC53" w14:textId="0B3DF6FE" w:rsidR="00BE331B" w:rsidRPr="00BE331B" w:rsidRDefault="00BE331B" w:rsidP="00BE33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М-5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399691D" w14:textId="6339300F" w:rsidR="00BE331B" w:rsidRPr="00BE331B" w:rsidRDefault="00BE331B" w:rsidP="00BE33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3F59BB9" w14:textId="77777777" w:rsidR="00BE331B" w:rsidRPr="00BE331B" w:rsidRDefault="00BE331B" w:rsidP="00BE33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(молдинг) Т-48;</w:t>
            </w:r>
          </w:p>
          <w:p w14:paraId="2063CDBE" w14:textId="77777777" w:rsidR="00BE331B" w:rsidRPr="00BE331B" w:rsidRDefault="00BE331B" w:rsidP="00BE33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(по потолку)-64мм;</w:t>
            </w:r>
          </w:p>
          <w:p w14:paraId="2F62306A" w14:textId="2FD8BB14" w:rsidR="00BE331B" w:rsidRPr="00BE331B" w:rsidRDefault="00BE331B" w:rsidP="00BE33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(по стене)-23мм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4E812CB" w14:textId="7DF3E34F" w:rsidR="00BE331B" w:rsidRPr="00BE331B" w:rsidRDefault="00116D6E" w:rsidP="00BE33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22,5</w:t>
            </w:r>
            <w:r w:rsidR="00BE331B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пог.м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625F01B" w14:textId="77777777" w:rsidR="00BE331B" w:rsidRPr="00BE331B" w:rsidRDefault="00BE331B" w:rsidP="00BE331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8790709" w14:textId="62D51EE2" w:rsidR="00BE331B" w:rsidRPr="00BE331B" w:rsidRDefault="00BE331B" w:rsidP="00BE33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 Л.Х.</w:t>
            </w:r>
          </w:p>
        </w:tc>
      </w:tr>
      <w:tr w:rsidR="00BE331B" w14:paraId="2B65FCE4" w14:textId="77777777" w:rsidTr="000F2AE2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75F0195" w14:textId="26DE0DA7" w:rsidR="00BE331B" w:rsidRPr="00BE331B" w:rsidRDefault="00BE331B" w:rsidP="00BE33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М-26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2CC82B9" w14:textId="2FBE7D09" w:rsidR="00BE331B" w:rsidRPr="00BE331B" w:rsidRDefault="00BE331B" w:rsidP="00BE33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ABFEBFE" w14:textId="39CF930B" w:rsidR="00BE331B" w:rsidRPr="00BE331B" w:rsidRDefault="00BE331B" w:rsidP="00BE33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FF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(молдинг) Т200. Ширина (по потолку)-30мм, высота (по стене)–14мм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FCD419F" w14:textId="6B48DF7D" w:rsidR="00BE331B" w:rsidRPr="00BE331B" w:rsidRDefault="00BE331B" w:rsidP="00BE33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7,6 пог.м.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5B3C24" w14:textId="77777777" w:rsidR="00BE331B" w:rsidRPr="00BE331B" w:rsidRDefault="00BE331B" w:rsidP="00BE331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1F0093" w14:textId="527ECE8D" w:rsidR="00BE331B" w:rsidRPr="00BE331B" w:rsidRDefault="00BE331B" w:rsidP="00BE33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Коридор, пониженный участок </w:t>
            </w:r>
          </w:p>
        </w:tc>
      </w:tr>
    </w:tbl>
    <w:p w14:paraId="3F04254E" w14:textId="7AEB462B" w:rsidR="00C70072" w:rsidRPr="00E819CA" w:rsidRDefault="00C70072" w:rsidP="00B75409">
      <w:pPr>
        <w:ind w:left="0" w:firstLine="0"/>
      </w:pPr>
    </w:p>
    <w:tbl>
      <w:tblPr>
        <w:tblpPr w:leftFromText="180" w:rightFromText="180" w:vertAnchor="text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816"/>
        <w:gridCol w:w="3087"/>
        <w:gridCol w:w="3362"/>
        <w:gridCol w:w="1131"/>
        <w:gridCol w:w="842"/>
        <w:gridCol w:w="1252"/>
      </w:tblGrid>
      <w:tr w:rsidR="003B5E8C" w:rsidRPr="00E819CA" w14:paraId="2B712943" w14:textId="77777777" w:rsidTr="003B5E8C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932EA4" w14:textId="791609F1" w:rsidR="003B5E8C" w:rsidRPr="00E819CA" w:rsidRDefault="003B5E8C" w:rsidP="00B872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E705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покрытия полов с </w:t>
            </w:r>
            <w:r w:rsidR="00B87220" w:rsidRPr="005E705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1</w:t>
            </w:r>
            <w:r w:rsidRPr="005E705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по </w:t>
            </w:r>
            <w:r w:rsidR="00B87220" w:rsidRPr="005E705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4</w:t>
            </w:r>
            <w:r w:rsidRPr="005E705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этаж</w:t>
            </w:r>
          </w:p>
        </w:tc>
      </w:tr>
      <w:tr w:rsidR="003B5E8C" w:rsidRPr="00E819CA" w14:paraId="0B6CCA44" w14:textId="77777777" w:rsidTr="00B87220">
        <w:trPr>
          <w:trHeight w:val="852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8C775" w14:textId="77777777" w:rsidR="003B5E8C" w:rsidRPr="00E819CA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189E5C" w14:textId="77777777" w:rsidR="003B5E8C" w:rsidRPr="00E819CA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7FF481" w14:textId="77777777" w:rsidR="003B5E8C" w:rsidRPr="00E819CA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D3E4D6" w14:textId="77777777" w:rsidR="003B5E8C" w:rsidRPr="00E819CA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FEB5C3" w14:textId="77777777" w:rsidR="003B5E8C" w:rsidRPr="00E819CA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FF9BF" w14:textId="77777777" w:rsidR="003B5E8C" w:rsidRPr="00E819CA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162CA5" w:rsidRPr="00E819CA" w14:paraId="051042A7" w14:textId="77777777" w:rsidTr="00EA009A">
        <w:trPr>
          <w:trHeight w:val="563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1AD011C" w14:textId="50280B56" w:rsidR="00162CA5" w:rsidRPr="00E819CA" w:rsidRDefault="00162CA5" w:rsidP="00162CA5">
            <w:pPr>
              <w:spacing w:after="0" w:line="240" w:lineRule="auto"/>
              <w:ind w:left="0" w:firstLine="0"/>
              <w:jc w:val="both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  <w:r w:rsidRPr="00162CA5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1 </w:t>
            </w:r>
            <w:r w:rsidRPr="00162CA5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этаж </w:t>
            </w:r>
          </w:p>
        </w:tc>
      </w:tr>
      <w:tr w:rsidR="003413BB" w:rsidRPr="00E819CA" w14:paraId="54B9CA79" w14:textId="77777777" w:rsidTr="00B87220">
        <w:trPr>
          <w:trHeight w:val="563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02F0B1" w14:textId="28C45C57" w:rsidR="003413BB" w:rsidRPr="00F0699B" w:rsidRDefault="003413BB" w:rsidP="003413B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4.1</w:t>
            </w:r>
          </w:p>
        </w:tc>
        <w:tc>
          <w:tcPr>
            <w:tcW w:w="308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D89670" w14:textId="1017487B" w:rsidR="003413BB" w:rsidRPr="00F0699B" w:rsidRDefault="003413BB" w:rsidP="003413B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6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721D8D" w14:textId="4CF62F91" w:rsidR="007A2521" w:rsidRPr="00F0699B" w:rsidRDefault="003413BB" w:rsidP="007A252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с затиркой швов</w:t>
            </w:r>
            <w:r w:rsidR="007A2521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Ceresit </w:t>
            </w:r>
          </w:p>
          <w:p w14:paraId="270FFBE3" w14:textId="640B87A3" w:rsidR="003413BB" w:rsidRPr="00F0699B" w:rsidRDefault="007A2521" w:rsidP="007A252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CE40 Aquastatic в цвет плитки, 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производитель Atlas Concorde Epos Ivory</w:t>
            </w:r>
            <w:r w:rsidR="0023780D" w:rsidRPr="0023780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3780D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1200x600х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3F0BF5" w14:textId="7F2AD089" w:rsidR="003413BB" w:rsidRPr="00F0699B" w:rsidRDefault="006E277D" w:rsidP="00D33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9" w:author="Анастасиади Ариадна Георгиевна" w:date="2023-04-01T18:36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33</w:t>
              </w:r>
              <w:r w:rsidR="009A5ADE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</w:ins>
            <w:del w:id="10" w:author="Анастасиади Ариадна Георгиевна" w:date="2023-04-01T18:36:00Z">
              <w:r w:rsidR="00D335E4" w:rsidRPr="00F0699B" w:rsidDel="009A5ADE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delText>27</w:delText>
              </w:r>
              <w:commentRangeStart w:id="11"/>
              <w:r w:rsidR="003413BB" w:rsidRPr="00F0699B" w:rsidDel="009A5ADE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delText>,</w:delText>
              </w:r>
              <w:commentRangeEnd w:id="11"/>
              <w:r w:rsidR="00D335E4" w:rsidRPr="00F0699B" w:rsidDel="009A5ADE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delText>3</w:delText>
              </w:r>
              <w:r w:rsidR="003413BB" w:rsidRPr="00F0699B" w:rsidDel="009A5ADE">
                <w:rPr>
                  <w:rStyle w:val="af7"/>
                </w:rPr>
                <w:commentReference w:id="11"/>
              </w:r>
            </w:del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BA7D56" w14:textId="77777777" w:rsidR="003413BB" w:rsidRPr="00F0699B" w:rsidRDefault="003413BB" w:rsidP="003413B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9672316" w14:textId="0E1112C5" w:rsidR="003413BB" w:rsidRPr="00F0699B" w:rsidRDefault="00D335E4" w:rsidP="003413B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3413BB" w:rsidRPr="00E819CA" w14:paraId="31D6DF19" w14:textId="77777777" w:rsidTr="00BB407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D9ABFA" w14:textId="33E269A1" w:rsidR="003413BB" w:rsidRPr="00F0699B" w:rsidRDefault="003413BB" w:rsidP="003413B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4.2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A76F36" w14:textId="1A4F73BD" w:rsidR="003413BB" w:rsidRPr="00F0699B" w:rsidRDefault="003413BB" w:rsidP="003413B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011015" w14:textId="66F7561A" w:rsidR="007A2521" w:rsidRPr="00F0699B" w:rsidRDefault="007A2521" w:rsidP="007A252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5A6238D7" w14:textId="7E8EBCED" w:rsidR="003413BB" w:rsidRPr="002E3A58" w:rsidRDefault="007A2521" w:rsidP="007A252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2E3A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2E3A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</w:t>
            </w:r>
            <w:r w:rsidRPr="002E3A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цвет</w:t>
            </w:r>
            <w:r w:rsidRPr="002E3A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плитки</w:t>
            </w:r>
            <w:r w:rsidRPr="002E3A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производитель</w:t>
            </w:r>
            <w:r w:rsidR="003413BB" w:rsidRPr="002E3A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="003413BB" w:rsidRPr="002E3A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="003413BB" w:rsidRPr="002E3A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Allure</w:t>
            </w:r>
            <w:r w:rsidR="003413BB" w:rsidRPr="002E3A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Gray</w:t>
            </w:r>
            <w:r w:rsidR="003413BB" w:rsidRPr="002E3A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Beauty</w:t>
            </w:r>
            <w:r w:rsidR="003413BB" w:rsidRPr="002E3A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="003413BB" w:rsidRPr="002E3A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1600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="003413BB" w:rsidRPr="002E3A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800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="003413BB" w:rsidRPr="002E3A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  <w:r w:rsidR="003413BB" w:rsidRPr="002E3A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2B823A" w14:textId="2F345861" w:rsidR="003413BB" w:rsidRPr="00F0699B" w:rsidRDefault="009A5ADE" w:rsidP="00D33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2" w:author="Анастасиади Ариадна Георгиевна" w:date="2023-04-01T18:36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23 </w:t>
              </w:r>
            </w:ins>
            <w:del w:id="13" w:author="Анастасиади Ариадна Георгиевна" w:date="2023-04-01T18:36:00Z">
              <w:r w:rsidR="00D335E4" w:rsidRPr="00F0699B" w:rsidDel="009A5ADE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delText>32,2</w:delText>
              </w:r>
            </w:del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2F90AF" w14:textId="77777777" w:rsidR="003413BB" w:rsidRPr="00F0699B" w:rsidRDefault="003413BB" w:rsidP="003413B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E6A75" w14:textId="04BD1428" w:rsidR="003413BB" w:rsidRPr="00F0699B" w:rsidRDefault="00D335E4" w:rsidP="003413B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3413BB" w:rsidRPr="00E819CA" w14:paraId="7EBEC801" w14:textId="77777777" w:rsidTr="00BB407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399EB2" w14:textId="3CF3D77C" w:rsidR="003413BB" w:rsidRPr="00F0699B" w:rsidRDefault="003413BB" w:rsidP="003413B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4.3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89D9A0" w14:textId="2060E9AF" w:rsidR="003413BB" w:rsidRPr="00F0699B" w:rsidRDefault="003413BB" w:rsidP="003413B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C48DA6" w14:textId="77777777" w:rsidR="007A2521" w:rsidRPr="00F0699B" w:rsidRDefault="007A2521" w:rsidP="007A252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1F6E8321" w14:textId="0A4AF08F" w:rsidR="003413BB" w:rsidRPr="00F0699B" w:rsidRDefault="007A2521" w:rsidP="007A252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производитель Atlas Concorde Epos Grey Listello 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72x800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9мм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A93EB6" w14:textId="28072A7F" w:rsidR="003413BB" w:rsidRPr="00F0699B" w:rsidRDefault="00D335E4" w:rsidP="00D33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D7AF07" w14:textId="77777777" w:rsidR="003413BB" w:rsidRPr="00F0699B" w:rsidRDefault="003413BB" w:rsidP="003413B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24A07" w14:textId="3C9BADEE" w:rsidR="003413BB" w:rsidRPr="00F0699B" w:rsidRDefault="003413BB" w:rsidP="003413B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9A5ADE" w:rsidRPr="00E819CA" w14:paraId="642AF7B5" w14:textId="77777777" w:rsidTr="00BB407C">
        <w:trPr>
          <w:trHeight w:val="563"/>
          <w:ins w:id="14" w:author="Анастасиади Ариадна Георгиевна" w:date="2023-04-01T18:38:00Z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E76CFB" w14:textId="34001883" w:rsidR="009A5ADE" w:rsidRPr="00F0699B" w:rsidRDefault="009A5ADE" w:rsidP="003413BB">
            <w:pPr>
              <w:spacing w:after="0" w:line="240" w:lineRule="auto"/>
              <w:ind w:left="0" w:firstLine="0"/>
              <w:jc w:val="center"/>
              <w:rPr>
                <w:ins w:id="15" w:author="Анастасиади Ариадна Георгиевна" w:date="2023-04-01T18:38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6" w:author="Анастасиади Ариадна Георгиевна" w:date="2023-04-01T18:39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4.1с</w:t>
              </w:r>
            </w:ins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4CB606" w14:textId="4A877C8D" w:rsidR="009A5ADE" w:rsidRPr="00F0699B" w:rsidRDefault="009A5ADE" w:rsidP="003413BB">
            <w:pPr>
              <w:spacing w:after="0" w:line="240" w:lineRule="auto"/>
              <w:ind w:left="0" w:firstLine="0"/>
              <w:jc w:val="center"/>
              <w:rPr>
                <w:ins w:id="17" w:author="Анастасиади Ариадна Георгиевна" w:date="2023-04-01T18:38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8" w:author="Анастасиади Ариадна Георгиевна" w:date="2023-04-01T18:39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Россия,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Atlas</w:t>
              </w:r>
            </w:ins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590059" w14:textId="6561FBDF" w:rsidR="009A5ADE" w:rsidRPr="00F0699B" w:rsidRDefault="009A5ADE" w:rsidP="005E71DD">
            <w:pPr>
              <w:spacing w:after="0" w:line="240" w:lineRule="auto"/>
              <w:ind w:left="0" w:firstLine="0"/>
              <w:jc w:val="center"/>
              <w:rPr>
                <w:ins w:id="19" w:author="Анастасиади Ариадна Георгиевна" w:date="2023-04-01T18:39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0" w:author="Анастасиади Ариадна Георгиевна" w:date="2023-04-01T18:42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Элеме</w:t>
              </w:r>
            </w:ins>
            <w:ins w:id="21" w:author="Анастасиади Ариадна Георгиевна" w:date="2023-04-01T18:43:00Z">
              <w:r w:rsidR="008C4413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н</w:t>
              </w:r>
            </w:ins>
            <w:ins w:id="22" w:author="Анастасиади Ариадна Георгиевна" w:date="2023-04-01T18:42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т ступени из </w:t>
              </w:r>
            </w:ins>
            <w:ins w:id="23" w:author="Анастасиади Ариадна Георгиевна" w:date="2023-04-01T18:39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к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ерамогранит</w:t>
              </w:r>
            </w:ins>
            <w:ins w:id="24" w:author="Анастасиади Ариадна Георгиевна" w:date="2023-04-01T18:42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а</w:t>
              </w:r>
            </w:ins>
            <w:ins w:id="25" w:author="Анастасиади Ариадна Георгиевна" w:date="2023-04-01T18:39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Ceresit </w:t>
              </w:r>
            </w:ins>
          </w:p>
          <w:p w14:paraId="73EFB9AD" w14:textId="683C5405" w:rsidR="009A5ADE" w:rsidRPr="00F0699B" w:rsidRDefault="009A5ADE" w:rsidP="009A5ADE">
            <w:pPr>
              <w:spacing w:after="0" w:line="240" w:lineRule="auto"/>
              <w:ind w:left="0" w:firstLine="0"/>
              <w:jc w:val="center"/>
              <w:rPr>
                <w:ins w:id="26" w:author="Анастасиади Ариадна Георгиевна" w:date="2023-04-01T18:38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7" w:author="Анастасиади Ариадна Георгиевна" w:date="2023-04-01T18:39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CE40 Aquastatic в цвет плитки, производитель Atlas Concorde Epos Ivory</w:t>
              </w:r>
              <w:r w:rsidRPr="0023780D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Rett</w:t>
              </w:r>
            </w:ins>
            <w:ins w:id="28" w:author="Анастасиади Ариадна Георгиевна" w:date="2023-04-01T18:43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с затиркой швов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,  </w:t>
              </w:r>
            </w:ins>
            <w:ins w:id="29" w:author="Анастасиади Ариадна Георгиевна" w:date="2023-04-01T18:39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1200x3</w:t>
              </w:r>
              <w:r w:rsidR="008C4413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00мм</w:t>
              </w:r>
            </w:ins>
            <w:ins w:id="30" w:author="Анастасиади Ариадна Георгиевна" w:date="2023-04-01T19:09:00Z">
              <w:r w:rsid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/ 1200х300мм с угловым элементом</w:t>
              </w:r>
            </w:ins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B31636" w14:textId="43B22C25" w:rsidR="009A5ADE" w:rsidRDefault="00334B91" w:rsidP="00D33AE2">
            <w:pPr>
              <w:spacing w:after="0" w:line="240" w:lineRule="auto"/>
              <w:ind w:left="0" w:firstLine="0"/>
              <w:jc w:val="center"/>
              <w:rPr>
                <w:ins w:id="31" w:author="Анастасиади Ариадна Георгиевна" w:date="2023-04-01T18:38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32" w:author="Анастасиади Ариадна Георгиевна" w:date="2023-04-01T19:09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2шт/4шт</w:t>
              </w:r>
            </w:ins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67F2E7" w14:textId="77777777" w:rsidR="009A5ADE" w:rsidRPr="00F0699B" w:rsidRDefault="009A5ADE" w:rsidP="003413BB">
            <w:pPr>
              <w:spacing w:after="0" w:line="240" w:lineRule="auto"/>
              <w:ind w:left="0" w:firstLine="0"/>
              <w:rPr>
                <w:ins w:id="33" w:author="Анастасиади Ариадна Георгиевна" w:date="2023-04-01T18:38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9DE6739" w14:textId="1DA7618E" w:rsidR="009A5ADE" w:rsidRPr="00F0699B" w:rsidRDefault="008C4413" w:rsidP="003413BB">
            <w:pPr>
              <w:spacing w:after="0" w:line="240" w:lineRule="auto"/>
              <w:ind w:left="0" w:firstLine="0"/>
              <w:rPr>
                <w:ins w:id="34" w:author="Анастасиади Ариадна Георгиевна" w:date="2023-04-01T18:38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35" w:author="Анастасиади Ариадна Георгиевна" w:date="2023-04-01T18:47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Лестница</w:t>
              </w:r>
            </w:ins>
          </w:p>
        </w:tc>
      </w:tr>
      <w:tr w:rsidR="003413BB" w:rsidRPr="00E819CA" w14:paraId="5D71E562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0BC9EB" w14:textId="3F1E20B5" w:rsidR="003413BB" w:rsidRPr="00F0699B" w:rsidRDefault="003413BB" w:rsidP="003413B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4E2A70" w14:textId="3CE0ABD6" w:rsidR="003413BB" w:rsidRPr="00F0699B" w:rsidRDefault="003413BB" w:rsidP="003413B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Italon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FFF81F" w14:textId="77777777" w:rsidR="007A2521" w:rsidRPr="00F0699B" w:rsidRDefault="007A2521" w:rsidP="007A252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0CBF0473" w14:textId="3216C542" w:rsidR="003413BB" w:rsidRPr="00F0699B" w:rsidRDefault="007A2521" w:rsidP="004E6E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Italon 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Элит Шампейн Крим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арт. 610015000169</w:t>
            </w:r>
            <w:r w:rsidR="004E6EB7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59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х59</w:t>
            </w:r>
            <w:r w:rsidR="004E6EB7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10мм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1A69B3" w14:textId="22767C6D" w:rsidR="003413BB" w:rsidRPr="00F0699B" w:rsidRDefault="00D335E4" w:rsidP="003413B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9,0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55BB29" w14:textId="5DA2DC42" w:rsidR="003413BB" w:rsidRPr="00F0699B" w:rsidRDefault="003413BB" w:rsidP="003413B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2FA0A81" w14:textId="045C76E4" w:rsidR="003413BB" w:rsidRPr="00F0699B" w:rsidRDefault="00D335E4" w:rsidP="003413B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С.у.</w:t>
            </w:r>
          </w:p>
        </w:tc>
      </w:tr>
      <w:tr w:rsidR="00162CA5" w:rsidRPr="004954C2" w14:paraId="05BCC042" w14:textId="77777777" w:rsidTr="00EA009A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60D427E" w14:textId="0DEF4304" w:rsidR="00162CA5" w:rsidRPr="00F0699B" w:rsidRDefault="00162CA5" w:rsidP="00162C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 </w:t>
            </w:r>
            <w:r w:rsidRPr="00F0699B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  <w:r w:rsidRPr="00F0699B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этаж </w:t>
            </w:r>
          </w:p>
        </w:tc>
      </w:tr>
      <w:tr w:rsidR="00066AD2" w:rsidRPr="004954C2" w14:paraId="1681CCD6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3C50E7" w14:textId="5A92EC41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4.1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F86AE8" w14:textId="517E546D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79B921" w14:textId="77777777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1B2A40F1" w14:textId="79C46133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CE40 Aquastatic в цвет плитки, производитель Atlas Concorde Epos Ivory</w:t>
            </w:r>
            <w:r w:rsidR="0023780D" w:rsidRPr="0023780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3780D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1200x600х9мм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0A1E5D" w14:textId="504E2991" w:rsidR="00066AD2" w:rsidRPr="00F0699B" w:rsidRDefault="006E277D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36" w:author="Анастасиади Ариадна Георгиевна" w:date="2023-04-01T18:37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52,6</w:t>
              </w:r>
              <w:r w:rsidR="009A5ADE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</w:ins>
            <w:del w:id="37" w:author="Анастасиади Ариадна Георгиевна" w:date="2023-04-01T18:37:00Z">
              <w:r w:rsidR="00066AD2" w:rsidRPr="00F0699B" w:rsidDel="009A5ADE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delText>50,6</w:delText>
              </w:r>
            </w:del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3BB433" w14:textId="77777777" w:rsidR="00066AD2" w:rsidRPr="00F0699B" w:rsidRDefault="00066AD2" w:rsidP="00066AD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77CB6E8" w14:textId="56E1E7FD" w:rsidR="00066AD2" w:rsidRPr="00F0699B" w:rsidRDefault="00066AD2" w:rsidP="00066AD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066AD2" w:rsidRPr="004954C2" w14:paraId="31743CB1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B69BB9" w14:textId="338DC0F5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4.2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80C678" w14:textId="60304DFE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2D050E" w14:textId="77777777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0A4AE7A0" w14:textId="3227C6A0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Allure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Gray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Beauty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1600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800х9мм 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A4ACAE" w14:textId="37910EC8" w:rsidR="00066AD2" w:rsidRPr="00F0699B" w:rsidRDefault="00334B91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38" w:author="Анастасиади Ариадна Георгиевна" w:date="2023-04-01T18:37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37,5</w:t>
              </w:r>
              <w:r w:rsidR="009A5ADE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</w:ins>
            <w:del w:id="39" w:author="Анастасиади Ариадна Георгиевна" w:date="2023-04-01T18:37:00Z">
              <w:r w:rsidR="00F0699B" w:rsidRPr="00F0699B" w:rsidDel="009A5ADE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delText>55,28</w:delText>
              </w:r>
            </w:del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817AF6" w14:textId="636D3F05" w:rsidR="00066AD2" w:rsidRPr="00F0699B" w:rsidRDefault="00066AD2" w:rsidP="00066AD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056EAA3" w14:textId="71177E87" w:rsidR="00066AD2" w:rsidRPr="00F0699B" w:rsidRDefault="00066AD2" w:rsidP="00066AD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066AD2" w:rsidRPr="004954C2" w14:paraId="16CD270C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8C4A6F" w14:textId="2D5DE779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4.3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10595F" w14:textId="0685CC20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F49FD2" w14:textId="77777777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00414B36" w14:textId="24A41DF9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Atlas Concorde Epos Grey Listello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72x800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9мм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EF04D9" w14:textId="2E0CE66C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6,34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99D571" w14:textId="7B564FE1" w:rsidR="00066AD2" w:rsidRPr="00F0699B" w:rsidRDefault="00066AD2" w:rsidP="00066AD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F9E4BC2" w14:textId="3943652C" w:rsidR="00066AD2" w:rsidRPr="00F0699B" w:rsidRDefault="00066AD2" w:rsidP="00066AD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8C4413" w:rsidRPr="004954C2" w14:paraId="269C0986" w14:textId="77777777" w:rsidTr="00865A2C">
        <w:trPr>
          <w:trHeight w:val="563"/>
          <w:ins w:id="40" w:author="Анастасиади Ариадна Георгиевна" w:date="2023-04-01T19:03:00Z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087137" w14:textId="1AD96D53" w:rsidR="008C4413" w:rsidRPr="00F0699B" w:rsidRDefault="008C4413" w:rsidP="008C4413">
            <w:pPr>
              <w:spacing w:after="0" w:line="240" w:lineRule="auto"/>
              <w:ind w:left="0" w:firstLine="0"/>
              <w:jc w:val="center"/>
              <w:rPr>
                <w:ins w:id="41" w:author="Анастасиади Ариадна Георгиевна" w:date="2023-04-01T19:03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42" w:author="Анастасиади Ариадна Георгиевна" w:date="2023-04-01T19:03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4.1с</w:t>
              </w:r>
            </w:ins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EC1CBA" w14:textId="2243B7D6" w:rsidR="008C4413" w:rsidRPr="00F0699B" w:rsidRDefault="008C4413" w:rsidP="008C4413">
            <w:pPr>
              <w:spacing w:after="0" w:line="240" w:lineRule="auto"/>
              <w:ind w:left="0" w:firstLine="0"/>
              <w:jc w:val="center"/>
              <w:rPr>
                <w:ins w:id="43" w:author="Анастасиади Ариадна Георгиевна" w:date="2023-04-01T19:03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44" w:author="Анастасиади Ариадна Георгиевна" w:date="2023-04-01T19:03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Россия,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Atlas</w:t>
              </w:r>
            </w:ins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F04671" w14:textId="56D9B1E3" w:rsidR="008C4413" w:rsidRPr="00F0699B" w:rsidRDefault="008C4413" w:rsidP="008C4413">
            <w:pPr>
              <w:spacing w:after="0" w:line="240" w:lineRule="auto"/>
              <w:ind w:left="0" w:firstLine="0"/>
              <w:jc w:val="center"/>
              <w:rPr>
                <w:ins w:id="45" w:author="Анастасиади Ариадна Георгиевна" w:date="2023-04-01T19:03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46" w:author="Анастасиади Ариадна Георгиевна" w:date="2023-04-01T19:03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Элемент ступени из к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ерамогранит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а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Ceresit </w:t>
              </w:r>
            </w:ins>
          </w:p>
          <w:p w14:paraId="5316EBED" w14:textId="5BD3A5DA" w:rsidR="008C4413" w:rsidRPr="00F0699B" w:rsidRDefault="008C4413" w:rsidP="00334B91">
            <w:pPr>
              <w:spacing w:after="0" w:line="240" w:lineRule="auto"/>
              <w:ind w:left="0" w:firstLine="0"/>
              <w:jc w:val="center"/>
              <w:rPr>
                <w:ins w:id="47" w:author="Анастасиади Ариадна Георгиевна" w:date="2023-04-01T19:03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48" w:author="Анастасиади Ариадна Георгиевна" w:date="2023-04-01T19:03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CE40 Aquastatic в цвет плитки, производитель Atlas Concorde Epos Ivory</w:t>
              </w:r>
              <w:r w:rsidRPr="0023780D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Rett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с затиркой швов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,  </w:t>
              </w:r>
              <w:r w:rsid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10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0</w:t>
              </w:r>
              <w:r w:rsid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0х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300мм</w:t>
              </w:r>
            </w:ins>
            <w:ins w:id="49" w:author="Анастасиади Ариадна Георгиевна" w:date="2023-04-01T19:04:00Z">
              <w:r w:rsid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/ </w:t>
              </w:r>
            </w:ins>
            <w:ins w:id="50" w:author="Анастасиади Ариадна Георгиевна" w:date="2023-04-01T19:08:00Z">
              <w:r w:rsid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1000х375мм/ </w:t>
              </w:r>
            </w:ins>
            <w:ins w:id="51" w:author="Анастасиади Ариадна Георгиевна" w:date="2023-04-01T19:04:00Z">
              <w:r w:rsid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1000х300мм</w:t>
              </w:r>
            </w:ins>
            <w:ins w:id="52" w:author="Анастасиади Ариадна Георгиевна" w:date="2023-04-01T19:05:00Z">
              <w:r w:rsidR="00334B91"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с угловым элементом</w:t>
              </w:r>
            </w:ins>
            <w:ins w:id="53" w:author="Анастасиади Ариадна Георгиевна" w:date="2023-04-01T19:07:00Z">
              <w:r w:rsid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</w:ins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65D391" w14:textId="03BEB084" w:rsidR="008C4413" w:rsidRDefault="00334B91" w:rsidP="008C4413">
            <w:pPr>
              <w:spacing w:after="0" w:line="240" w:lineRule="auto"/>
              <w:ind w:left="0" w:firstLine="0"/>
              <w:jc w:val="center"/>
              <w:rPr>
                <w:ins w:id="54" w:author="Анастасиади Ариадна Георгиевна" w:date="2023-04-01T19:03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55" w:author="Анастасиади Ариадна Георгиевна" w:date="2023-04-01T19:03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6</w:t>
              </w:r>
              <w:r w:rsidR="008C4413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шт</w:t>
              </w:r>
            </w:ins>
            <w:ins w:id="56" w:author="Анастасиади Ариадна Георгиевна" w:date="2023-04-01T19:06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/2шт</w:t>
              </w:r>
            </w:ins>
            <w:ins w:id="57" w:author="Анастасиади Ариадна Георгиевна" w:date="2023-04-01T19:07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/4шт</w:t>
              </w:r>
            </w:ins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722DCE" w14:textId="77777777" w:rsidR="008C4413" w:rsidRPr="00F0699B" w:rsidRDefault="008C4413" w:rsidP="008C4413">
            <w:pPr>
              <w:spacing w:after="0" w:line="240" w:lineRule="auto"/>
              <w:ind w:left="0" w:firstLine="0"/>
              <w:rPr>
                <w:ins w:id="58" w:author="Анастасиади Ариадна Георгиевна" w:date="2023-04-01T19:03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954004A" w14:textId="0BADD946" w:rsidR="00334B91" w:rsidRPr="00F0699B" w:rsidRDefault="008C4413" w:rsidP="008C4413">
            <w:pPr>
              <w:spacing w:after="0" w:line="240" w:lineRule="auto"/>
              <w:ind w:left="0" w:firstLine="0"/>
              <w:rPr>
                <w:ins w:id="59" w:author="Анастасиади Ариадна Георгиевна" w:date="2023-04-01T19:03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60" w:author="Анастасиади Ариадна Георгиевна" w:date="2023-04-01T19:03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Лестница</w:t>
              </w:r>
            </w:ins>
          </w:p>
        </w:tc>
      </w:tr>
      <w:tr w:rsidR="00334B91" w:rsidRPr="004954C2" w14:paraId="727E4C94" w14:textId="77777777" w:rsidTr="00865A2C">
        <w:trPr>
          <w:trHeight w:val="563"/>
          <w:ins w:id="61" w:author="Анастасиади Ариадна Георгиевна" w:date="2023-04-01T19:10:00Z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3CA1A2" w14:textId="6D423AAA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ins w:id="62" w:author="Анастасиади Ариадна Георгиевна" w:date="2023-04-01T19:10:00Z"/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ins w:id="63" w:author="Анастасиади Ариадна Георгиевна" w:date="2023-04-01T19:10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4.1р</w:t>
              </w:r>
            </w:ins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1171EF" w14:textId="46EEAAFC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ins w:id="64" w:author="Анастасиади Ариадна Георгиевна" w:date="2023-04-01T19:1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65" w:author="Анастасиади Ариадна Георгиевна" w:date="2023-04-01T19:10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Россия,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Atlas</w:t>
              </w:r>
            </w:ins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2216CC" w14:textId="77777777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ins w:id="66" w:author="Анастасиади Ариадна Георгиевна" w:date="2023-04-01T19:1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67" w:author="Анастасиади Ариадна Георгиевна" w:date="2023-04-01T19:10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Керамогранит с затиркой швов Ceresit </w:t>
              </w:r>
            </w:ins>
          </w:p>
          <w:p w14:paraId="274CAC80" w14:textId="0D0D0ABE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ins w:id="68" w:author="Анастасиади Ариадна Георгиевна" w:date="2023-04-01T19:1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69" w:author="Анастасиади Ариадна Георгиевна" w:date="2023-04-01T19:10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CE40 Aquastatic в цвет плитки, производитель Atlas Concorde Epos Ivory</w:t>
              </w:r>
              <w:r w:rsidRPr="0023780D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Rett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, см. </w:t>
              </w:r>
            </w:ins>
            <w:ins w:id="70" w:author="Анастасиади Ариадна Георгиевна" w:date="2023-04-01T19:13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Узлы и детали</w:t>
              </w:r>
            </w:ins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8279B3" w14:textId="77777777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ins w:id="71" w:author="Анастасиади Ариадна Георгиевна" w:date="2023-04-01T19:1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83A1A3" w14:textId="77777777" w:rsidR="00334B91" w:rsidRPr="00F0699B" w:rsidRDefault="00334B91" w:rsidP="00334B91">
            <w:pPr>
              <w:spacing w:after="0" w:line="240" w:lineRule="auto"/>
              <w:ind w:left="0" w:firstLine="0"/>
              <w:rPr>
                <w:ins w:id="72" w:author="Анастасиади Ариадна Георгиевна" w:date="2023-04-01T19:1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7DCF3B5" w14:textId="0D765B81" w:rsidR="00334B91" w:rsidRPr="00F0699B" w:rsidRDefault="00334B91" w:rsidP="00334B91">
            <w:pPr>
              <w:spacing w:after="0" w:line="240" w:lineRule="auto"/>
              <w:ind w:left="0" w:firstLine="0"/>
              <w:rPr>
                <w:ins w:id="73" w:author="Анастасиади Ариадна Георгиевна" w:date="2023-04-01T19:1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74" w:author="Анастасиади Ариадна Георгиевна" w:date="2023-04-01T19:13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Коридор</w:t>
              </w:r>
            </w:ins>
          </w:p>
        </w:tc>
      </w:tr>
      <w:tr w:rsidR="00334B91" w:rsidRPr="00334B91" w14:paraId="4A58000E" w14:textId="77777777" w:rsidTr="00865A2C">
        <w:trPr>
          <w:trHeight w:val="563"/>
          <w:ins w:id="75" w:author="Анастасиади Ариадна Георгиевна" w:date="2023-04-01T19:10:00Z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131DB1" w14:textId="773FA10F" w:rsidR="00334B91" w:rsidRPr="00334B91" w:rsidRDefault="00334B91" w:rsidP="00334B91">
            <w:pPr>
              <w:spacing w:after="0" w:line="240" w:lineRule="auto"/>
              <w:ind w:left="0" w:firstLine="0"/>
              <w:jc w:val="center"/>
              <w:rPr>
                <w:ins w:id="76" w:author="Анастасиади Ариадна Георгиевна" w:date="2023-04-01T19:1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  <w:rPrChange w:id="77" w:author="Анастасиади Ариадна Георгиевна" w:date="2023-04-01T19:10:00Z">
                  <w:rPr>
                    <w:ins w:id="78" w:author="Анастасиади Ариадна Георгиевна" w:date="2023-04-01T19:10:00Z"/>
                    <w:rFonts w:ascii="ISOCPEUR" w:eastAsia="Times New Roman" w:hAnsi="ISOCPEUR" w:cs="Arial"/>
                    <w:color w:val="000000"/>
                    <w:sz w:val="14"/>
                    <w:szCs w:val="14"/>
                    <w:lang w:val="en-US" w:eastAsia="ru-RU"/>
                  </w:rPr>
                </w:rPrChange>
              </w:rPr>
            </w:pPr>
            <w:ins w:id="79" w:author="Анастасиади Ариадна Георгиевна" w:date="2023-04-01T19:12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4.2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р</w:t>
              </w:r>
            </w:ins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66D535" w14:textId="67CC7A4D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ins w:id="80" w:author="Анастасиади Ариадна Георгиевна" w:date="2023-04-01T19:1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81" w:author="Анастасиади Ариадна Георгиевна" w:date="2023-04-01T19:12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Россия,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Atlas</w:t>
              </w:r>
            </w:ins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7CD3C9" w14:textId="77777777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ins w:id="82" w:author="Анастасиади Ариадна Георгиевна" w:date="2023-04-01T19:12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83" w:author="Анастасиади Ариадна Георгиевна" w:date="2023-04-01T19:12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Керамогранит с затиркой швов Ceresit </w:t>
              </w:r>
            </w:ins>
          </w:p>
          <w:p w14:paraId="700E3E26" w14:textId="596011D0" w:rsidR="00334B91" w:rsidRPr="00334B91" w:rsidRDefault="00334B91" w:rsidP="00334B91">
            <w:pPr>
              <w:spacing w:after="0" w:line="240" w:lineRule="auto"/>
              <w:ind w:left="0" w:firstLine="0"/>
              <w:jc w:val="center"/>
              <w:rPr>
                <w:ins w:id="84" w:author="Анастасиади Ариадна Георгиевна" w:date="2023-04-01T19:1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85" w:author="Анастасиади Ариадна Георгиевна" w:date="2023-04-01T19:12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CE</w:t>
              </w:r>
              <w:r w:rsidRPr="00F70026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40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Aquastatic</w:t>
              </w:r>
              <w:r w:rsidRPr="00F70026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в</w:t>
              </w:r>
              <w:r w:rsidRPr="00F70026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цвет</w:t>
              </w:r>
              <w:r w:rsidRPr="00F70026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плитки</w:t>
              </w:r>
              <w:r w:rsidRPr="00F70026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,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производитель</w:t>
              </w:r>
              <w:r w:rsidRPr="00F70026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Atlas</w:t>
              </w:r>
              <w:r w:rsidRPr="00F70026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Concorde</w:t>
              </w:r>
              <w:r w:rsidRPr="00F70026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Allure</w:t>
              </w:r>
              <w:r w:rsidRPr="00F70026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Gray</w:t>
              </w:r>
              <w:r w:rsidRPr="00F70026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Beauty</w:t>
              </w:r>
              <w:r w:rsidRPr="00F70026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Rett</w:t>
              </w:r>
              <w:r w:rsidRPr="00F70026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1600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x</w:t>
              </w:r>
              <w:r w:rsidRPr="00F70026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800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х</w:t>
              </w:r>
              <w:r w:rsidRPr="00F70026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9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мм</w:t>
              </w:r>
              <w:r w:rsidRPr="00F70026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, 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см</w:t>
              </w:r>
              <w:r w:rsidRPr="00F70026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. </w:t>
              </w:r>
            </w:ins>
            <w:ins w:id="86" w:author="Анастасиади Ариадна Георгиевна" w:date="2023-04-01T19:13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Узлы и детали</w:t>
              </w:r>
            </w:ins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732738" w14:textId="77777777" w:rsidR="00334B91" w:rsidRPr="00334B91" w:rsidRDefault="00334B91" w:rsidP="00334B91">
            <w:pPr>
              <w:spacing w:after="0" w:line="240" w:lineRule="auto"/>
              <w:ind w:left="0" w:firstLine="0"/>
              <w:jc w:val="center"/>
              <w:rPr>
                <w:ins w:id="87" w:author="Анастасиади Ариадна Георгиевна" w:date="2023-04-01T19:10:00Z"/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  <w:rPrChange w:id="88" w:author="Анастасиади Ариадна Георгиевна" w:date="2023-04-01T19:13:00Z">
                  <w:rPr>
                    <w:ins w:id="89" w:author="Анастасиади Ариадна Георгиевна" w:date="2023-04-01T19:10:00Z"/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B49370" w14:textId="77777777" w:rsidR="00334B91" w:rsidRPr="00334B91" w:rsidRDefault="00334B91" w:rsidP="00334B91">
            <w:pPr>
              <w:spacing w:after="0" w:line="240" w:lineRule="auto"/>
              <w:ind w:left="0" w:firstLine="0"/>
              <w:rPr>
                <w:ins w:id="90" w:author="Анастасиади Ариадна Георгиевна" w:date="2023-04-01T19:10:00Z"/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  <w:rPrChange w:id="91" w:author="Анастасиади Ариадна Георгиевна" w:date="2023-04-01T19:13:00Z">
                  <w:rPr>
                    <w:ins w:id="92" w:author="Анастасиади Ариадна Георгиевна" w:date="2023-04-01T19:10:00Z"/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B8938E2" w14:textId="14AB3968" w:rsidR="00334B91" w:rsidRPr="00334B91" w:rsidRDefault="00334B91" w:rsidP="00334B91">
            <w:pPr>
              <w:spacing w:after="0" w:line="240" w:lineRule="auto"/>
              <w:ind w:left="0" w:firstLine="0"/>
              <w:rPr>
                <w:ins w:id="93" w:author="Анастасиади Ариадна Георгиевна" w:date="2023-04-01T19:10:00Z"/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  <w:rPrChange w:id="94" w:author="Анастасиади Ариадна Георгиевна" w:date="2023-04-01T19:13:00Z">
                  <w:rPr>
                    <w:ins w:id="95" w:author="Анастасиади Ариадна Георгиевна" w:date="2023-04-01T19:10:00Z"/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</w:pPr>
            <w:ins w:id="96" w:author="Анастасиади Ариадна Георгиевна" w:date="2023-04-01T19:14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Коридор</w:t>
              </w:r>
            </w:ins>
          </w:p>
        </w:tc>
      </w:tr>
      <w:tr w:rsidR="00334B91" w:rsidRPr="004954C2" w14:paraId="28D895E9" w14:textId="77777777" w:rsidTr="00865A2C">
        <w:trPr>
          <w:trHeight w:val="563"/>
          <w:ins w:id="97" w:author="Анастасиади Ариадна Георгиевна" w:date="2023-04-01T19:10:00Z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A7501E" w14:textId="1477BA26" w:rsidR="00334B91" w:rsidRPr="00334B91" w:rsidRDefault="00334B91" w:rsidP="00334B91">
            <w:pPr>
              <w:spacing w:after="0" w:line="240" w:lineRule="auto"/>
              <w:ind w:left="0" w:firstLine="0"/>
              <w:jc w:val="center"/>
              <w:rPr>
                <w:ins w:id="98" w:author="Анастасиади Ариадна Георгиевна" w:date="2023-04-01T19:1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  <w:rPrChange w:id="99" w:author="Анастасиади Ариадна Георгиевна" w:date="2023-04-01T19:10:00Z">
                  <w:rPr>
                    <w:ins w:id="100" w:author="Анастасиади Ариадна Георгиевна" w:date="2023-04-01T19:10:00Z"/>
                    <w:rFonts w:ascii="ISOCPEUR" w:eastAsia="Times New Roman" w:hAnsi="ISOCPEUR" w:cs="Arial"/>
                    <w:color w:val="000000"/>
                    <w:sz w:val="14"/>
                    <w:szCs w:val="14"/>
                    <w:lang w:val="en-US" w:eastAsia="ru-RU"/>
                  </w:rPr>
                </w:rPrChange>
              </w:rPr>
            </w:pPr>
            <w:ins w:id="101" w:author="Анастасиади Ариадна Георгиевна" w:date="2023-04-01T19:13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4.3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р</w:t>
              </w:r>
            </w:ins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B960A6" w14:textId="57928D7E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ins w:id="102" w:author="Анастасиади Ариадна Георгиевна" w:date="2023-04-01T19:1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03" w:author="Анастасиади Ариадна Георгиевна" w:date="2023-04-01T19:13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Россия,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Atlas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</w:ins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4B059F" w14:textId="77777777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ins w:id="104" w:author="Анастасиади Ариадна Георгиевна" w:date="2023-04-01T19:13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05" w:author="Анастасиади Ариадна Георгиевна" w:date="2023-04-01T19:13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Керамогранит с затиркой швов Ceresit </w:t>
              </w:r>
            </w:ins>
          </w:p>
          <w:p w14:paraId="46BD85CD" w14:textId="7E74091A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ins w:id="106" w:author="Анастасиади Ариадна Георгиевна" w:date="2023-04-01T19:1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07" w:author="Анастасиади Ариадна Георгиевна" w:date="2023-04-01T19:13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CE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40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Aquastatic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в цвет плитки, производитель Atlas Concorde Epos Grey Listello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Rett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72x800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x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9мм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, см. Узлы и детали</w:t>
              </w:r>
            </w:ins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C2E239" w14:textId="77777777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ins w:id="108" w:author="Анастасиади Ариадна Георгиевна" w:date="2023-04-01T19:1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6D97A6" w14:textId="77777777" w:rsidR="00334B91" w:rsidRPr="00F0699B" w:rsidRDefault="00334B91" w:rsidP="00334B91">
            <w:pPr>
              <w:spacing w:after="0" w:line="240" w:lineRule="auto"/>
              <w:ind w:left="0" w:firstLine="0"/>
              <w:rPr>
                <w:ins w:id="109" w:author="Анастасиади Ариадна Георгиевна" w:date="2023-04-01T19:1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15F875B" w14:textId="22750BCA" w:rsidR="00334B91" w:rsidRPr="00F0699B" w:rsidRDefault="00334B91" w:rsidP="00334B91">
            <w:pPr>
              <w:spacing w:after="0" w:line="240" w:lineRule="auto"/>
              <w:ind w:left="0" w:firstLine="0"/>
              <w:rPr>
                <w:ins w:id="110" w:author="Анастасиади Ариадна Георгиевна" w:date="2023-04-01T19:1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11" w:author="Анастасиади Ариадна Георгиевна" w:date="2023-04-01T19:14:00Z">
              <w:r w:rsidRP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Коридор</w:t>
              </w:r>
            </w:ins>
          </w:p>
        </w:tc>
      </w:tr>
      <w:tr w:rsidR="00520886" w:rsidRPr="004954C2" w14:paraId="1EC1D0C7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0E7716" w14:textId="3705BF0C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4.3.1р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FB8180" w14:textId="727F09F2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12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Россия,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Atlas</w:t>
              </w:r>
            </w:ins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AD79E9" w14:textId="77777777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113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14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Керамогранит с затиркой швов Ceresit </w:t>
              </w:r>
            </w:ins>
          </w:p>
          <w:p w14:paraId="5EA3E4BD" w14:textId="302A8FD3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15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CE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40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Aquastatic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в цвет плитки, производитель Atlas Concorde Epos Grey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Rett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</w:ins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600</w:t>
            </w:r>
            <w:ins w:id="116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x</w:t>
              </w:r>
            </w:ins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120</w:t>
            </w:r>
            <w:ins w:id="117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0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x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9мм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, см. Узлы и детали</w:t>
              </w:r>
            </w:ins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8B0D50" w14:textId="77777777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8A8A10" w14:textId="77777777" w:rsidR="00520886" w:rsidRPr="00F0699B" w:rsidRDefault="00520886" w:rsidP="0052088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ADF2CAE" w14:textId="6BDC639F" w:rsidR="00520886" w:rsidRPr="00334B91" w:rsidRDefault="00520886" w:rsidP="0052088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</w:t>
            </w:r>
          </w:p>
        </w:tc>
      </w:tr>
      <w:tr w:rsidR="00520886" w:rsidRPr="004954C2" w14:paraId="478BA204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68B4F3" w14:textId="698D1B54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F2ACAF" w14:textId="655E5741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Italon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464E79" w14:textId="77777777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28D7B0AF" w14:textId="773D6D71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Italon Элит Шампейн Крим, арт. 610015000169, 590х590х10мм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A1EDD5" w14:textId="01E1B7F0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14,15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2DF06D" w14:textId="77777777" w:rsidR="00520886" w:rsidRPr="00F0699B" w:rsidRDefault="00520886" w:rsidP="0052088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D6D5CBD" w14:textId="311003C7" w:rsidR="00520886" w:rsidRPr="00F0699B" w:rsidRDefault="00520886" w:rsidP="0052088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С.у.</w:t>
            </w:r>
          </w:p>
        </w:tc>
      </w:tr>
      <w:tr w:rsidR="00520886" w:rsidRPr="004954C2" w14:paraId="5F93BD58" w14:textId="77777777" w:rsidTr="00EA009A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0AD9E03" w14:textId="75BB4D30" w:rsidR="00520886" w:rsidRPr="00F0699B" w:rsidRDefault="00520886" w:rsidP="0052088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  <w:r w:rsidRPr="00F0699B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  <w:r w:rsidRPr="00F0699B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этаж </w:t>
            </w:r>
          </w:p>
        </w:tc>
      </w:tr>
      <w:tr w:rsidR="00520886" w:rsidRPr="004954C2" w14:paraId="7DEEE189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E534E4" w14:textId="2D4B19F4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4.1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2AD2DE" w14:textId="352F8001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4E8272" w14:textId="77777777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48E83F6D" w14:textId="5CCBF8C0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CE40 Aquastatic в цвет плитки, производитель Atlas Concorde Epos Ivory</w:t>
            </w:r>
            <w:r w:rsidRPr="0023780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1200x600х9мм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D61BF5" w14:textId="145BB511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18" w:author="Анастасиади Ариадна Георгиевна" w:date="2023-04-01T19:16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55,2 </w:t>
              </w:r>
            </w:ins>
            <w:del w:id="119" w:author="Анастасиади Ариадна Георгиевна" w:date="2023-04-01T19:16:00Z">
              <w:r w:rsidRPr="00F0699B" w:rsidDel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delText>52,54</w:delText>
              </w:r>
            </w:del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FB33F0" w14:textId="77777777" w:rsidR="00520886" w:rsidRPr="00F0699B" w:rsidRDefault="00520886" w:rsidP="0052088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0043EED" w14:textId="0BABC2B4" w:rsidR="00520886" w:rsidRPr="00F0699B" w:rsidRDefault="00520886" w:rsidP="0052088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520886" w:rsidRPr="004954C2" w14:paraId="55A8FE9E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96DAA7" w14:textId="57592238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4.2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4EFE48" w14:textId="1182AC57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1A51F5" w14:textId="77777777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647DB9D1" w14:textId="55C7015D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Allure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Gray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Beauty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1600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800х9мм 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4E6077" w14:textId="3892727A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20" w:author="Анастасиади Ариадна Георгиевна" w:date="2023-04-01T19:16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37,5 </w:t>
              </w:r>
            </w:ins>
            <w:del w:id="121" w:author="Анастасиади Ариадна Георгиевна" w:date="2023-04-01T19:16:00Z">
              <w:r w:rsidRPr="00F0699B" w:rsidDel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delText>54,1</w:delText>
              </w:r>
            </w:del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D79164" w14:textId="738FC453" w:rsidR="00520886" w:rsidRPr="00F0699B" w:rsidRDefault="00520886" w:rsidP="0052088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3F19334" w14:textId="6D6BAA59" w:rsidR="00520886" w:rsidRPr="00F0699B" w:rsidRDefault="00520886" w:rsidP="0052088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520886" w:rsidRPr="004954C2" w14:paraId="5AF54554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16357B" w14:textId="5672FE75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4.3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0E791D" w14:textId="1498BE86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D1E35C" w14:textId="77777777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6D4927AC" w14:textId="090C219C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Atlas Concorde Epos Grey Listello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72x800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9мм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83DF08" w14:textId="40BC908B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6,43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0FFEF7" w14:textId="7DAA2BC3" w:rsidR="00520886" w:rsidRPr="00F0699B" w:rsidRDefault="00520886" w:rsidP="0052088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0B50108" w14:textId="045DCAC9" w:rsidR="00520886" w:rsidRPr="00F0699B" w:rsidRDefault="00520886" w:rsidP="0052088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520886" w:rsidRPr="004954C2" w14:paraId="58D2627C" w14:textId="77777777" w:rsidTr="00865A2C">
        <w:trPr>
          <w:trHeight w:val="563"/>
          <w:ins w:id="122" w:author="Анастасиади Ариадна Георгиевна" w:date="2023-04-01T19:14:00Z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83EC89" w14:textId="090BF76E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123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ins w:id="124" w:author="Анастасиади Ариадна Георгиевна" w:date="2023-04-01T19:14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4.1с</w:t>
              </w:r>
            </w:ins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161EF4" w14:textId="2B1FF753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125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26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Россия,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Atlas</w:t>
              </w:r>
            </w:ins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60061F" w14:textId="77777777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127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28" w:author="Анастасиади Ариадна Георгиевна" w:date="2023-04-01T19:14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Элемент ступени из к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ерамогранит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а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Ceresit </w:t>
              </w:r>
            </w:ins>
          </w:p>
          <w:p w14:paraId="61AE7904" w14:textId="203494BF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129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30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CE40 Aquastatic в цвет плитки, производитель Atlas Concorde Epos Ivory</w:t>
              </w:r>
              <w:r w:rsidRPr="0023780D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Rett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с затиркой швов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,   1000х300мм/ 1000х500мм/ 1000х300мм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с угловым элементом </w:t>
              </w:r>
            </w:ins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656A63" w14:textId="4DF10B3F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131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32" w:author="Анастасиади Ариадна Георгиевна" w:date="2023-04-01T19:21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4</w:t>
              </w:r>
            </w:ins>
            <w:ins w:id="133" w:author="Анастасиади Ариадна Георгиевна" w:date="2023-04-01T19:14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шт/2шт/2шт</w:t>
              </w:r>
            </w:ins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AF534C" w14:textId="77777777" w:rsidR="00520886" w:rsidRPr="00F0699B" w:rsidRDefault="00520886" w:rsidP="00520886">
            <w:pPr>
              <w:spacing w:after="0" w:line="240" w:lineRule="auto"/>
              <w:ind w:left="0" w:firstLine="0"/>
              <w:rPr>
                <w:ins w:id="134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F1B63D8" w14:textId="26C6779B" w:rsidR="00520886" w:rsidRPr="00F0699B" w:rsidRDefault="00520886" w:rsidP="00520886">
            <w:pPr>
              <w:spacing w:after="0" w:line="240" w:lineRule="auto"/>
              <w:ind w:left="0" w:firstLine="0"/>
              <w:rPr>
                <w:ins w:id="135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36" w:author="Анастасиади Ариадна Георгиевна" w:date="2023-04-01T19:14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Лестница</w:t>
              </w:r>
            </w:ins>
          </w:p>
        </w:tc>
      </w:tr>
      <w:tr w:rsidR="00520886" w:rsidRPr="004954C2" w14:paraId="6CDBFDE8" w14:textId="77777777" w:rsidTr="00865A2C">
        <w:trPr>
          <w:trHeight w:val="563"/>
          <w:ins w:id="137" w:author="Анастасиади Ариадна Георгиевна" w:date="2023-04-01T19:14:00Z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70DD2D" w14:textId="26E7329A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138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ins w:id="139" w:author="Анастасиади Ариадна Георгиевна" w:date="2023-04-01T19:14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4.1р</w:t>
              </w:r>
            </w:ins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E1C730" w14:textId="0E8D07C1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140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41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Россия,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Atlas</w:t>
              </w:r>
            </w:ins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6F275E" w14:textId="77777777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142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43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Керамогранит с затиркой швов Ceresit </w:t>
              </w:r>
            </w:ins>
          </w:p>
          <w:p w14:paraId="61A34CFC" w14:textId="6A461A16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144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45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CE40 Aquastatic в цвет плитки, производитель Atlas Concorde Epos Ivory</w:t>
              </w:r>
              <w:r w:rsidRPr="0023780D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Rett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, см. Узлы и детали</w:t>
              </w:r>
            </w:ins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CD4380" w14:textId="77777777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146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A36B2D" w14:textId="77777777" w:rsidR="00520886" w:rsidRPr="00F0699B" w:rsidRDefault="00520886" w:rsidP="00520886">
            <w:pPr>
              <w:spacing w:after="0" w:line="240" w:lineRule="auto"/>
              <w:ind w:left="0" w:firstLine="0"/>
              <w:rPr>
                <w:ins w:id="147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15389D8" w14:textId="1E63AF23" w:rsidR="00520886" w:rsidRPr="00F0699B" w:rsidRDefault="00520886" w:rsidP="00520886">
            <w:pPr>
              <w:spacing w:after="0" w:line="240" w:lineRule="auto"/>
              <w:ind w:left="0" w:firstLine="0"/>
              <w:rPr>
                <w:ins w:id="148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49" w:author="Анастасиади Ариадна Георгиевна" w:date="2023-04-01T19:14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Коридор</w:t>
              </w:r>
            </w:ins>
          </w:p>
        </w:tc>
      </w:tr>
      <w:tr w:rsidR="00520886" w:rsidRPr="004954C2" w14:paraId="6E9A8EC3" w14:textId="77777777" w:rsidTr="00865A2C">
        <w:trPr>
          <w:trHeight w:val="563"/>
          <w:ins w:id="150" w:author="Анастасиади Ариадна Георгиевна" w:date="2023-04-01T19:14:00Z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AE642A" w14:textId="71428FD4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151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ins w:id="152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4.2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р</w:t>
              </w:r>
            </w:ins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458D42" w14:textId="2194A81C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153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54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Россия,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Atlas</w:t>
              </w:r>
            </w:ins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0209D2" w14:textId="77777777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155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56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Керамогранит с затиркой швов Ceresit </w:t>
              </w:r>
            </w:ins>
          </w:p>
          <w:p w14:paraId="7B48C2F6" w14:textId="6C3F9A59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157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58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CE</w:t>
              </w:r>
              <w:r w:rsidRP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  <w:rPrChange w:id="159" w:author="Анастасиади Ариадна Георгиевна" w:date="2023-04-01T19:14:00Z">
                    <w:rPr>
                      <w:rFonts w:ascii="ISOCPEUR" w:eastAsia="Times New Roman" w:hAnsi="ISOCPEUR" w:cs="Arial"/>
                      <w:color w:val="000000"/>
                      <w:sz w:val="14"/>
                      <w:szCs w:val="14"/>
                      <w:lang w:val="en-US" w:eastAsia="ru-RU"/>
                    </w:rPr>
                  </w:rPrChange>
                </w:rPr>
                <w:t xml:space="preserve">40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Aquastatic</w:t>
              </w:r>
              <w:r w:rsidRP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  <w:rPrChange w:id="160" w:author="Анастасиади Ариадна Георгиевна" w:date="2023-04-01T19:14:00Z">
                    <w:rPr>
                      <w:rFonts w:ascii="ISOCPEUR" w:eastAsia="Times New Roman" w:hAnsi="ISOCPEUR" w:cs="Arial"/>
                      <w:color w:val="000000"/>
                      <w:sz w:val="14"/>
                      <w:szCs w:val="14"/>
                      <w:lang w:val="en-US" w:eastAsia="ru-RU"/>
                    </w:rPr>
                  </w:rPrChange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в</w:t>
              </w:r>
              <w:r w:rsidRP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  <w:rPrChange w:id="161" w:author="Анастасиади Ариадна Георгиевна" w:date="2023-04-01T19:14:00Z">
                    <w:rPr>
                      <w:rFonts w:ascii="ISOCPEUR" w:eastAsia="Times New Roman" w:hAnsi="ISOCPEUR" w:cs="Arial"/>
                      <w:color w:val="000000"/>
                      <w:sz w:val="14"/>
                      <w:szCs w:val="14"/>
                      <w:lang w:val="en-US" w:eastAsia="ru-RU"/>
                    </w:rPr>
                  </w:rPrChange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цвет</w:t>
              </w:r>
              <w:r w:rsidRP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  <w:rPrChange w:id="162" w:author="Анастасиади Ариадна Георгиевна" w:date="2023-04-01T19:14:00Z">
                    <w:rPr>
                      <w:rFonts w:ascii="ISOCPEUR" w:eastAsia="Times New Roman" w:hAnsi="ISOCPEUR" w:cs="Arial"/>
                      <w:color w:val="000000"/>
                      <w:sz w:val="14"/>
                      <w:szCs w:val="14"/>
                      <w:lang w:val="en-US" w:eastAsia="ru-RU"/>
                    </w:rPr>
                  </w:rPrChange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плитки</w:t>
              </w:r>
              <w:r w:rsidRP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  <w:rPrChange w:id="163" w:author="Анастасиади Ариадна Георгиевна" w:date="2023-04-01T19:14:00Z">
                    <w:rPr>
                      <w:rFonts w:ascii="ISOCPEUR" w:eastAsia="Times New Roman" w:hAnsi="ISOCPEUR" w:cs="Arial"/>
                      <w:color w:val="000000"/>
                      <w:sz w:val="14"/>
                      <w:szCs w:val="14"/>
                      <w:lang w:val="en-US" w:eastAsia="ru-RU"/>
                    </w:rPr>
                  </w:rPrChange>
                </w:rPr>
                <w:t xml:space="preserve">,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производитель</w:t>
              </w:r>
              <w:r w:rsidRP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  <w:rPrChange w:id="164" w:author="Анастасиади Ариадна Георгиевна" w:date="2023-04-01T19:14:00Z">
                    <w:rPr>
                      <w:rFonts w:ascii="ISOCPEUR" w:eastAsia="Times New Roman" w:hAnsi="ISOCPEUR" w:cs="Arial"/>
                      <w:color w:val="000000"/>
                      <w:sz w:val="14"/>
                      <w:szCs w:val="14"/>
                      <w:lang w:val="en-US" w:eastAsia="ru-RU"/>
                    </w:rPr>
                  </w:rPrChange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Atlas</w:t>
              </w:r>
              <w:r w:rsidRP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  <w:rPrChange w:id="165" w:author="Анастасиади Ариадна Георгиевна" w:date="2023-04-01T19:14:00Z">
                    <w:rPr>
                      <w:rFonts w:ascii="ISOCPEUR" w:eastAsia="Times New Roman" w:hAnsi="ISOCPEUR" w:cs="Arial"/>
                      <w:color w:val="000000"/>
                      <w:sz w:val="14"/>
                      <w:szCs w:val="14"/>
                      <w:lang w:val="en-US" w:eastAsia="ru-RU"/>
                    </w:rPr>
                  </w:rPrChange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Concorde</w:t>
              </w:r>
              <w:r w:rsidRP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  <w:rPrChange w:id="166" w:author="Анастасиади Ариадна Георгиевна" w:date="2023-04-01T19:14:00Z">
                    <w:rPr>
                      <w:rFonts w:ascii="ISOCPEUR" w:eastAsia="Times New Roman" w:hAnsi="ISOCPEUR" w:cs="Arial"/>
                      <w:color w:val="000000"/>
                      <w:sz w:val="14"/>
                      <w:szCs w:val="14"/>
                      <w:lang w:val="en-US" w:eastAsia="ru-RU"/>
                    </w:rPr>
                  </w:rPrChange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Allure</w:t>
              </w:r>
              <w:r w:rsidRP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  <w:rPrChange w:id="167" w:author="Анастасиади Ариадна Георгиевна" w:date="2023-04-01T19:14:00Z">
                    <w:rPr>
                      <w:rFonts w:ascii="ISOCPEUR" w:eastAsia="Times New Roman" w:hAnsi="ISOCPEUR" w:cs="Arial"/>
                      <w:color w:val="000000"/>
                      <w:sz w:val="14"/>
                      <w:szCs w:val="14"/>
                      <w:lang w:val="en-US" w:eastAsia="ru-RU"/>
                    </w:rPr>
                  </w:rPrChange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Gray</w:t>
              </w:r>
              <w:r w:rsidRP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  <w:rPrChange w:id="168" w:author="Анастасиади Ариадна Георгиевна" w:date="2023-04-01T19:14:00Z">
                    <w:rPr>
                      <w:rFonts w:ascii="ISOCPEUR" w:eastAsia="Times New Roman" w:hAnsi="ISOCPEUR" w:cs="Arial"/>
                      <w:color w:val="000000"/>
                      <w:sz w:val="14"/>
                      <w:szCs w:val="14"/>
                      <w:lang w:val="en-US" w:eastAsia="ru-RU"/>
                    </w:rPr>
                  </w:rPrChange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Beauty</w:t>
              </w:r>
              <w:r w:rsidRP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  <w:rPrChange w:id="169" w:author="Анастасиади Ариадна Георгиевна" w:date="2023-04-01T19:14:00Z">
                    <w:rPr>
                      <w:rFonts w:ascii="ISOCPEUR" w:eastAsia="Times New Roman" w:hAnsi="ISOCPEUR" w:cs="Arial"/>
                      <w:color w:val="000000"/>
                      <w:sz w:val="14"/>
                      <w:szCs w:val="14"/>
                      <w:lang w:val="en-US" w:eastAsia="ru-RU"/>
                    </w:rPr>
                  </w:rPrChange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Rett</w:t>
              </w:r>
              <w:r w:rsidRP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  <w:rPrChange w:id="170" w:author="Анастасиади Ариадна Георгиевна" w:date="2023-04-01T19:14:00Z">
                    <w:rPr>
                      <w:rFonts w:ascii="ISOCPEUR" w:eastAsia="Times New Roman" w:hAnsi="ISOCPEUR" w:cs="Arial"/>
                      <w:color w:val="000000"/>
                      <w:sz w:val="14"/>
                      <w:szCs w:val="14"/>
                      <w:lang w:val="en-US" w:eastAsia="ru-RU"/>
                    </w:rPr>
                  </w:rPrChange>
                </w:rPr>
                <w:t xml:space="preserve"> 1600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x</w:t>
              </w:r>
              <w:r w:rsidRP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  <w:rPrChange w:id="171" w:author="Анастасиади Ариадна Георгиевна" w:date="2023-04-01T19:14:00Z">
                    <w:rPr>
                      <w:rFonts w:ascii="ISOCPEUR" w:eastAsia="Times New Roman" w:hAnsi="ISOCPEUR" w:cs="Arial"/>
                      <w:color w:val="000000"/>
                      <w:sz w:val="14"/>
                      <w:szCs w:val="14"/>
                      <w:lang w:val="en-US" w:eastAsia="ru-RU"/>
                    </w:rPr>
                  </w:rPrChange>
                </w:rPr>
                <w:t>800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х</w:t>
              </w:r>
              <w:r w:rsidRP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  <w:rPrChange w:id="172" w:author="Анастасиади Ариадна Георгиевна" w:date="2023-04-01T19:14:00Z">
                    <w:rPr>
                      <w:rFonts w:ascii="ISOCPEUR" w:eastAsia="Times New Roman" w:hAnsi="ISOCPEUR" w:cs="Arial"/>
                      <w:color w:val="000000"/>
                      <w:sz w:val="14"/>
                      <w:szCs w:val="14"/>
                      <w:lang w:val="en-US" w:eastAsia="ru-RU"/>
                    </w:rPr>
                  </w:rPrChange>
                </w:rPr>
                <w:t>9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мм</w:t>
              </w:r>
              <w:r w:rsidRP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  <w:rPrChange w:id="173" w:author="Анастасиади Ариадна Георгиевна" w:date="2023-04-01T19:14:00Z">
                    <w:rPr>
                      <w:rFonts w:ascii="ISOCPEUR" w:eastAsia="Times New Roman" w:hAnsi="ISOCPEUR" w:cs="Arial"/>
                      <w:color w:val="000000"/>
                      <w:sz w:val="14"/>
                      <w:szCs w:val="14"/>
                      <w:lang w:val="en-US" w:eastAsia="ru-RU"/>
                    </w:rPr>
                  </w:rPrChange>
                </w:rPr>
                <w:t xml:space="preserve">, 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см</w:t>
              </w:r>
              <w:r w:rsidRP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  <w:rPrChange w:id="174" w:author="Анастасиади Ариадна Георгиевна" w:date="2023-04-01T19:14:00Z">
                    <w:rPr>
                      <w:rFonts w:ascii="ISOCPEUR" w:eastAsia="Times New Roman" w:hAnsi="ISOCPEUR" w:cs="Arial"/>
                      <w:color w:val="000000"/>
                      <w:sz w:val="14"/>
                      <w:szCs w:val="14"/>
                      <w:lang w:val="en-US" w:eastAsia="ru-RU"/>
                    </w:rPr>
                  </w:rPrChange>
                </w:rPr>
                <w:t xml:space="preserve">. 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Узлы и детали</w:t>
              </w:r>
            </w:ins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6C5B18" w14:textId="77777777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175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EF67C9" w14:textId="77777777" w:rsidR="00520886" w:rsidRPr="00F0699B" w:rsidRDefault="00520886" w:rsidP="00520886">
            <w:pPr>
              <w:spacing w:after="0" w:line="240" w:lineRule="auto"/>
              <w:ind w:left="0" w:firstLine="0"/>
              <w:rPr>
                <w:ins w:id="176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F6D491D" w14:textId="5F113919" w:rsidR="00520886" w:rsidRPr="00F0699B" w:rsidRDefault="00520886" w:rsidP="00520886">
            <w:pPr>
              <w:spacing w:after="0" w:line="240" w:lineRule="auto"/>
              <w:ind w:left="0" w:firstLine="0"/>
              <w:rPr>
                <w:ins w:id="177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78" w:author="Анастасиади Ариадна Георгиевна" w:date="2023-04-01T19:14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Коридор</w:t>
              </w:r>
            </w:ins>
          </w:p>
        </w:tc>
      </w:tr>
      <w:tr w:rsidR="00520886" w:rsidRPr="004954C2" w14:paraId="5066AA9B" w14:textId="77777777" w:rsidTr="00865A2C">
        <w:trPr>
          <w:trHeight w:val="563"/>
          <w:ins w:id="179" w:author="Анастасиади Ариадна Георгиевна" w:date="2023-04-01T19:14:00Z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71AE4E" w14:textId="32C85C29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180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ins w:id="181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4.3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р</w:t>
              </w:r>
            </w:ins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8C1D2" w14:textId="4B844FD5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182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83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Россия,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Atlas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</w:ins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F78E66" w14:textId="77777777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184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85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Керамогранит с затиркой швов Ceresit </w:t>
              </w:r>
            </w:ins>
          </w:p>
          <w:p w14:paraId="59708D2C" w14:textId="0D1EA7BD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186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87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CE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40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Aquastatic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в цвет плитки, производитель Atlas Concorde Epos Grey Listello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Rett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72x800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x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9мм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, см. Узлы и детали</w:t>
              </w:r>
            </w:ins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E4C2CD" w14:textId="77777777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188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1208F0" w14:textId="77777777" w:rsidR="00520886" w:rsidRPr="00F0699B" w:rsidRDefault="00520886" w:rsidP="00520886">
            <w:pPr>
              <w:spacing w:after="0" w:line="240" w:lineRule="auto"/>
              <w:ind w:left="0" w:firstLine="0"/>
              <w:rPr>
                <w:ins w:id="189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AEDD08E" w14:textId="6C15B87A" w:rsidR="00520886" w:rsidRPr="00F0699B" w:rsidRDefault="00520886" w:rsidP="00520886">
            <w:pPr>
              <w:spacing w:after="0" w:line="240" w:lineRule="auto"/>
              <w:ind w:left="0" w:firstLine="0"/>
              <w:rPr>
                <w:ins w:id="190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91" w:author="Анастасиади Ариадна Георгиевна" w:date="2023-04-01T19:14:00Z">
              <w:r w:rsidRP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Коридор</w:t>
              </w:r>
            </w:ins>
          </w:p>
        </w:tc>
      </w:tr>
      <w:tr w:rsidR="00520886" w:rsidRPr="004954C2" w14:paraId="3B6C3CAA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C70396" w14:textId="1FAB0437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4.3.1р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E15288" w14:textId="44EA147B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92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Россия,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Atlas</w:t>
              </w:r>
            </w:ins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F9D8FE" w14:textId="77777777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193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94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Керамогранит с затиркой швов Ceresit </w:t>
              </w:r>
            </w:ins>
          </w:p>
          <w:p w14:paraId="1527F85C" w14:textId="732CFF3D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95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CE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40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Aquastatic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в цвет плитки, производитель Atlas Concorde Epos Grey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Rett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</w:ins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600</w:t>
            </w:r>
            <w:ins w:id="196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x</w:t>
              </w:r>
            </w:ins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120</w:t>
            </w:r>
            <w:ins w:id="197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0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x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9мм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, см. Узлы и детали</w:t>
              </w:r>
            </w:ins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6FA9CE" w14:textId="77777777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D20926" w14:textId="77777777" w:rsidR="00520886" w:rsidRPr="00F0699B" w:rsidRDefault="00520886" w:rsidP="0052088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3B5AAF5" w14:textId="1EB6CAA6" w:rsidR="00520886" w:rsidRPr="00334B91" w:rsidRDefault="00520886" w:rsidP="0052088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</w:t>
            </w:r>
          </w:p>
        </w:tc>
      </w:tr>
      <w:tr w:rsidR="00520886" w:rsidRPr="004954C2" w14:paraId="31745505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DEA591" w14:textId="1D3926B6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8278DB" w14:textId="348ED59B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Italon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A56BB4" w14:textId="77777777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6163207B" w14:textId="7321D4C5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Italon Элит Шампейн Крим, арт. 610015000169, 590х590х10мм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E1EDFE" w14:textId="62982FA2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10,52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7404EA" w14:textId="77777777" w:rsidR="00520886" w:rsidRPr="00F0699B" w:rsidRDefault="00520886" w:rsidP="0052088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DED3E1B" w14:textId="51B0BBDE" w:rsidR="00520886" w:rsidRPr="00F0699B" w:rsidRDefault="00520886" w:rsidP="0052088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С.у.</w:t>
            </w:r>
          </w:p>
        </w:tc>
      </w:tr>
      <w:tr w:rsidR="00520886" w:rsidRPr="004954C2" w14:paraId="5D07C043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5FFAF0" w14:textId="7D0F4F6A" w:rsidR="00520886" w:rsidRPr="00910A80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2AAE6B" w14:textId="5B1A2509" w:rsidR="00520886" w:rsidRPr="00910A80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Meister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72018F" w14:textId="117E4790" w:rsidR="00520886" w:rsidRPr="00910A80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Паркетная доска - Meister Lindur; дуб беленый; размеры: 2600х320х11 мм, укладка на клей по фанере, однокомпонентный клей 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Wakol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MS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228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B297C1" w14:textId="27DF9753" w:rsidR="00520886" w:rsidRPr="00910A80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17,17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74818F" w14:textId="77777777" w:rsidR="00520886" w:rsidRPr="00910A80" w:rsidRDefault="00520886" w:rsidP="0052088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49B1880" w14:textId="22171922" w:rsidR="00520886" w:rsidRPr="00910A80" w:rsidRDefault="00520886" w:rsidP="0052088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Кабинет заведующего</w:t>
            </w:r>
          </w:p>
        </w:tc>
      </w:tr>
      <w:tr w:rsidR="00520886" w:rsidRPr="004954C2" w14:paraId="72A1786E" w14:textId="77777777" w:rsidTr="00EA009A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6C1C4A3" w14:textId="2019A952" w:rsidR="00520886" w:rsidRPr="00F0699B" w:rsidRDefault="00520886" w:rsidP="0052088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4 </w:t>
            </w:r>
            <w:r w:rsidRPr="00F0699B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этаж </w:t>
            </w:r>
          </w:p>
        </w:tc>
      </w:tr>
      <w:tr w:rsidR="00520886" w:rsidRPr="004954C2" w14:paraId="04823002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341A83" w14:textId="7A89A832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4.1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E9CA10" w14:textId="0E067729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161013" w14:textId="77777777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35F9A3AD" w14:textId="0A5C8AE1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CE40 Aquastatic в цвет плитки, производитель Atlas Concorde Epos Ivory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1200x600х9мм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08F1D9" w14:textId="10A74D6F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98" w:author="Анастасиади Ариадна Георгиевна" w:date="2023-04-01T19:18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53 </w:t>
              </w:r>
            </w:ins>
            <w:del w:id="199" w:author="Анастасиади Ариадна Георгиевна" w:date="2023-04-01T19:18:00Z">
              <w:r w:rsidRPr="00F0699B" w:rsidDel="00600975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delText>45,6</w:delText>
              </w:r>
            </w:del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32EF0C" w14:textId="77777777" w:rsidR="00520886" w:rsidRPr="00F0699B" w:rsidRDefault="00520886" w:rsidP="0052088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4095156" w14:textId="3CED0B89" w:rsidR="00520886" w:rsidRPr="00F0699B" w:rsidRDefault="00520886" w:rsidP="0052088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520886" w:rsidRPr="004954C2" w14:paraId="72672044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84509E" w14:textId="6CE05405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4.2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1569C2" w14:textId="75042811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8215E1" w14:textId="77777777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5886FF55" w14:textId="088E1C67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Allure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Gray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Beauty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1600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800х9мм 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FE4123" w14:textId="2FCB323C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00" w:author="Анастасиади Ариадна Георгиевна" w:date="2023-04-01T19:18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32,4 </w:t>
              </w:r>
            </w:ins>
            <w:del w:id="201" w:author="Анастасиади Ариадна Георгиевна" w:date="2023-04-01T19:18:00Z">
              <w:r w:rsidRPr="00F0699B" w:rsidDel="00600975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delText>54,5</w:delText>
              </w:r>
            </w:del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15ACB7" w14:textId="27D31771" w:rsidR="00520886" w:rsidRPr="00F0699B" w:rsidRDefault="00520886" w:rsidP="0052088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08FA985" w14:textId="68371C78" w:rsidR="00520886" w:rsidRPr="00F0699B" w:rsidRDefault="00520886" w:rsidP="0052088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520886" w:rsidRPr="004954C2" w14:paraId="64262AF0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9856C3" w14:textId="254C204E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4.3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453421" w14:textId="74801BB6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B40AFA" w14:textId="77777777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11EDC629" w14:textId="23160E63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Atlas Concorde Epos Grey Listello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72x800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9мм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D7C339" w14:textId="24E72669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02" w:author="Анастасиади Ариадна Георгиевна" w:date="2023-04-01T19:19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6,1 </w:t>
              </w:r>
            </w:ins>
            <w:del w:id="203" w:author="Анастасиади Ариадна Георгиевна" w:date="2023-04-01T19:19:00Z">
              <w:r w:rsidRPr="00F0699B" w:rsidDel="00600975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delText>5,5</w:delText>
              </w:r>
            </w:del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69419E" w14:textId="5115C3FB" w:rsidR="00520886" w:rsidRPr="00F0699B" w:rsidRDefault="00520886" w:rsidP="0052088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207110F" w14:textId="4B0C55D1" w:rsidR="00520886" w:rsidRPr="00F0699B" w:rsidRDefault="00520886" w:rsidP="0052088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520886" w:rsidRPr="004954C2" w14:paraId="3CE8AF63" w14:textId="77777777" w:rsidTr="00865A2C">
        <w:trPr>
          <w:trHeight w:val="563"/>
          <w:ins w:id="204" w:author="Анастасиади Ариадна Георгиевна" w:date="2023-04-01T19:19:00Z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565018" w14:textId="42EA7FC3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205" w:author="Анастасиади Ариадна Георгиевна" w:date="2023-04-01T19:19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06" w:author="Анастасиади Ариадна Георгиевна" w:date="2023-04-01T19:20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4.1с</w:t>
              </w:r>
            </w:ins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4B8D46" w14:textId="393446FD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207" w:author="Анастасиади Ариадна Георгиевна" w:date="2023-04-01T19:19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08" w:author="Анастасиади Ариадна Георгиевна" w:date="2023-04-01T19:20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Россия,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Atlas</w:t>
              </w:r>
            </w:ins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942803" w14:textId="77777777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209" w:author="Анастасиади Ариадна Георгиевна" w:date="2023-04-01T19:2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10" w:author="Анастасиади Ариадна Георгиевна" w:date="2023-04-01T19:20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Элемент ступени из к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ерамогранит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а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Ceresit </w:t>
              </w:r>
            </w:ins>
          </w:p>
          <w:p w14:paraId="02778722" w14:textId="7ED59121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211" w:author="Анастасиади Ариадна Георгиевна" w:date="2023-04-01T19:19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12" w:author="Анастасиади Ариадна Георгиевна" w:date="2023-04-01T19:20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CE40 Aquastatic в цвет плитки, производитель Atlas Concorde Epos Ivory</w:t>
              </w:r>
              <w:r w:rsidRPr="0023780D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Rett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с затиркой швов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,   1000х300мм/ 900х300мм/ 1000х300мм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с угловым элементом </w:t>
              </w:r>
            </w:ins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87C884" w14:textId="7CBB053E" w:rsidR="00520886" w:rsidRDefault="00520886" w:rsidP="00520886">
            <w:pPr>
              <w:spacing w:after="0" w:line="240" w:lineRule="auto"/>
              <w:ind w:left="0" w:firstLine="0"/>
              <w:jc w:val="center"/>
              <w:rPr>
                <w:ins w:id="213" w:author="Анастасиади Ариадна Георгиевна" w:date="2023-04-01T19:19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14" w:author="Анастасиади Ариадна Георгиевна" w:date="2023-04-01T19:24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4шт/2шт/2шт</w:t>
              </w:r>
            </w:ins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244D63" w14:textId="77777777" w:rsidR="00520886" w:rsidRPr="00F0699B" w:rsidRDefault="00520886" w:rsidP="00520886">
            <w:pPr>
              <w:spacing w:after="0" w:line="240" w:lineRule="auto"/>
              <w:ind w:left="0" w:firstLine="0"/>
              <w:rPr>
                <w:ins w:id="215" w:author="Анастасиади Ариадна Георгиевна" w:date="2023-04-01T19:19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DB9D336" w14:textId="2D6F79FE" w:rsidR="00520886" w:rsidRPr="00F0699B" w:rsidRDefault="00520886" w:rsidP="00520886">
            <w:pPr>
              <w:spacing w:after="0" w:line="240" w:lineRule="auto"/>
              <w:ind w:left="0" w:firstLine="0"/>
              <w:rPr>
                <w:ins w:id="216" w:author="Анастасиади Ариадна Георгиевна" w:date="2023-04-01T19:19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17" w:author="Анастасиади Ариадна Георгиевна" w:date="2023-04-01T19:20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Лестница</w:t>
              </w:r>
            </w:ins>
          </w:p>
        </w:tc>
      </w:tr>
      <w:tr w:rsidR="00520886" w:rsidRPr="004954C2" w14:paraId="39900D9E" w14:textId="77777777" w:rsidTr="00865A2C">
        <w:trPr>
          <w:trHeight w:val="563"/>
          <w:ins w:id="218" w:author="Анастасиади Ариадна Георгиевна" w:date="2023-04-01T19:19:00Z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56ABD5" w14:textId="28A7CE7B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219" w:author="Анастасиади Ариадна Георгиевна" w:date="2023-04-01T19:19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20" w:author="Анастасиади Ариадна Георгиевна" w:date="2023-04-01T19:20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4.1р</w:t>
              </w:r>
            </w:ins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0AF7A1" w14:textId="48A909EB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221" w:author="Анастасиади Ариадна Георгиевна" w:date="2023-04-01T19:19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22" w:author="Анастасиади Ариадна Георгиевна" w:date="2023-04-01T19:20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Россия,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Atlas</w:t>
              </w:r>
            </w:ins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EE4FEB" w14:textId="77777777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223" w:author="Анастасиади Ариадна Георгиевна" w:date="2023-04-01T19:2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24" w:author="Анастасиади Ариадна Георгиевна" w:date="2023-04-01T19:20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Керамогранит с затиркой швов Ceresit </w:t>
              </w:r>
            </w:ins>
          </w:p>
          <w:p w14:paraId="6CCA8885" w14:textId="2C7CB227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225" w:author="Анастасиади Ариадна Георгиевна" w:date="2023-04-01T19:19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26" w:author="Анастасиади Ариадна Георгиевна" w:date="2023-04-01T19:20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CE40 Aquastatic в цвет плитки, производитель Atlas Concorde Epos Ivory</w:t>
              </w:r>
              <w:r w:rsidRPr="0023780D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Rett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, см. Узлы и детали</w:t>
              </w:r>
            </w:ins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E43687" w14:textId="77777777" w:rsidR="00520886" w:rsidRDefault="00520886" w:rsidP="00520886">
            <w:pPr>
              <w:spacing w:after="0" w:line="240" w:lineRule="auto"/>
              <w:ind w:left="0" w:firstLine="0"/>
              <w:jc w:val="center"/>
              <w:rPr>
                <w:ins w:id="227" w:author="Анастасиади Ариадна Георгиевна" w:date="2023-04-01T19:19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0C9536" w14:textId="77777777" w:rsidR="00520886" w:rsidRPr="00F0699B" w:rsidRDefault="00520886" w:rsidP="00520886">
            <w:pPr>
              <w:spacing w:after="0" w:line="240" w:lineRule="auto"/>
              <w:ind w:left="0" w:firstLine="0"/>
              <w:rPr>
                <w:ins w:id="228" w:author="Анастасиади Ариадна Георгиевна" w:date="2023-04-01T19:19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3C50CFE" w14:textId="46CB5C75" w:rsidR="00520886" w:rsidRPr="00F0699B" w:rsidRDefault="00520886" w:rsidP="00520886">
            <w:pPr>
              <w:spacing w:after="0" w:line="240" w:lineRule="auto"/>
              <w:ind w:left="0" w:firstLine="0"/>
              <w:rPr>
                <w:ins w:id="229" w:author="Анастасиади Ариадна Георгиевна" w:date="2023-04-01T19:19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30" w:author="Анастасиади Ариадна Георгиевна" w:date="2023-04-01T19:20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Коридор</w:t>
              </w:r>
            </w:ins>
          </w:p>
        </w:tc>
      </w:tr>
      <w:tr w:rsidR="00520886" w:rsidRPr="004954C2" w14:paraId="4593D8DE" w14:textId="77777777" w:rsidTr="00865A2C">
        <w:trPr>
          <w:trHeight w:val="563"/>
          <w:ins w:id="231" w:author="Анастасиади Ариадна Георгиевна" w:date="2023-04-01T19:20:00Z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CFB86A" w14:textId="02A6C9A0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232" w:author="Анастасиади Ариадна Георгиевна" w:date="2023-04-01T19:2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33" w:author="Анастасиади Ариадна Георгиевна" w:date="2023-04-01T19:20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4.2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р</w:t>
              </w:r>
            </w:ins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E2995E" w14:textId="5391BFCA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234" w:author="Анастасиади Ариадна Георгиевна" w:date="2023-04-01T19:2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35" w:author="Анастасиади Ариадна Георгиевна" w:date="2023-04-01T19:20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Россия,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Atlas</w:t>
              </w:r>
            </w:ins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7778DC" w14:textId="77777777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236" w:author="Анастасиади Ариадна Георгиевна" w:date="2023-04-01T19:2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37" w:author="Анастасиади Ариадна Георгиевна" w:date="2023-04-01T19:20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Керамогранит с затиркой швов Ceresit </w:t>
              </w:r>
            </w:ins>
          </w:p>
          <w:p w14:paraId="1422837E" w14:textId="17645D8D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238" w:author="Анастасиади Ариадна Георгиевна" w:date="2023-04-01T19:2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39" w:author="Анастасиади Ариадна Георгиевна" w:date="2023-04-01T19:20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CE</w:t>
              </w:r>
              <w:r w:rsidRPr="005B1EB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40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Aquastatic</w:t>
              </w:r>
              <w:r w:rsidRPr="005B1EB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в</w:t>
              </w:r>
              <w:r w:rsidRPr="005B1EB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цвет</w:t>
              </w:r>
              <w:r w:rsidRPr="005B1EB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плитки</w:t>
              </w:r>
              <w:r w:rsidRPr="005B1EB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,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производитель</w:t>
              </w:r>
              <w:r w:rsidRPr="005B1EB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Atlas</w:t>
              </w:r>
              <w:r w:rsidRPr="005B1EB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Concorde</w:t>
              </w:r>
              <w:r w:rsidRPr="005B1EB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Allure</w:t>
              </w:r>
              <w:r w:rsidRPr="005B1EB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Gray</w:t>
              </w:r>
              <w:r w:rsidRPr="005B1EB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Beauty</w:t>
              </w:r>
              <w:r w:rsidRPr="005B1EB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Rett</w:t>
              </w:r>
              <w:r w:rsidRPr="005B1EB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1600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x</w:t>
              </w:r>
              <w:r w:rsidRPr="005B1EB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800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х</w:t>
              </w:r>
              <w:r w:rsidRPr="005B1EB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9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мм</w:t>
              </w:r>
              <w:r w:rsidRPr="005B1EB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, 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см</w:t>
              </w:r>
              <w:r w:rsidRPr="005B1EB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. 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Узлы и детали</w:t>
              </w:r>
            </w:ins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1B322C" w14:textId="77777777" w:rsidR="00520886" w:rsidRDefault="00520886" w:rsidP="00520886">
            <w:pPr>
              <w:spacing w:after="0" w:line="240" w:lineRule="auto"/>
              <w:ind w:left="0" w:firstLine="0"/>
              <w:jc w:val="center"/>
              <w:rPr>
                <w:ins w:id="240" w:author="Анастасиади Ариадна Георгиевна" w:date="2023-04-01T19:2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607AB5" w14:textId="77777777" w:rsidR="00520886" w:rsidRPr="00F0699B" w:rsidRDefault="00520886" w:rsidP="00520886">
            <w:pPr>
              <w:spacing w:after="0" w:line="240" w:lineRule="auto"/>
              <w:ind w:left="0" w:firstLine="0"/>
              <w:rPr>
                <w:ins w:id="241" w:author="Анастасиади Ариадна Георгиевна" w:date="2023-04-01T19:2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950387C" w14:textId="0065A499" w:rsidR="00520886" w:rsidRPr="00F0699B" w:rsidRDefault="00520886" w:rsidP="00520886">
            <w:pPr>
              <w:spacing w:after="0" w:line="240" w:lineRule="auto"/>
              <w:ind w:left="0" w:firstLine="0"/>
              <w:rPr>
                <w:ins w:id="242" w:author="Анастасиади Ариадна Георгиевна" w:date="2023-04-01T19:2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43" w:author="Анастасиади Ариадна Георгиевна" w:date="2023-04-01T19:20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Коридор</w:t>
              </w:r>
            </w:ins>
          </w:p>
        </w:tc>
      </w:tr>
      <w:tr w:rsidR="00520886" w:rsidRPr="004954C2" w14:paraId="258390AD" w14:textId="77777777" w:rsidTr="00865A2C">
        <w:trPr>
          <w:trHeight w:val="563"/>
          <w:ins w:id="244" w:author="Анастасиади Ариадна Георгиевна" w:date="2023-04-01T19:20:00Z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EB6040" w14:textId="566821CD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245" w:author="Анастасиади Ариадна Георгиевна" w:date="2023-04-01T19:2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46" w:author="Анастасиади Ариадна Георгиевна" w:date="2023-04-01T19:20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4.3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р</w:t>
              </w:r>
            </w:ins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D85D9B" w14:textId="73E5935B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247" w:author="Анастасиади Ариадна Георгиевна" w:date="2023-04-01T19:2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48" w:author="Анастасиади Ариадна Георгиевна" w:date="2023-04-01T19:20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Россия,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Atlas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</w:ins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530923" w14:textId="77777777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249" w:author="Анастасиади Ариадна Георгиевна" w:date="2023-04-01T19:2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50" w:author="Анастасиади Ариадна Георгиевна" w:date="2023-04-01T19:20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Керамогранит с затиркой швов Ceresit </w:t>
              </w:r>
            </w:ins>
          </w:p>
          <w:p w14:paraId="6C8BBB6D" w14:textId="11925FF4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251" w:author="Анастасиади Ариадна Георгиевна" w:date="2023-04-01T19:2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52" w:author="Анастасиади Ариадна Георгиевна" w:date="2023-04-01T19:20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CE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40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Aquastatic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в цвет плитки, производитель Atlas Concorde Epos Grey Listello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Rett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72x800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x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9мм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, см. Узлы и детали</w:t>
              </w:r>
            </w:ins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A246AC" w14:textId="77777777" w:rsidR="00520886" w:rsidRDefault="00520886" w:rsidP="00520886">
            <w:pPr>
              <w:spacing w:after="0" w:line="240" w:lineRule="auto"/>
              <w:ind w:left="0" w:firstLine="0"/>
              <w:jc w:val="center"/>
              <w:rPr>
                <w:ins w:id="253" w:author="Анастасиади Ариадна Георгиевна" w:date="2023-04-01T19:2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7E1AEA" w14:textId="77777777" w:rsidR="00520886" w:rsidRPr="00F0699B" w:rsidRDefault="00520886" w:rsidP="00520886">
            <w:pPr>
              <w:spacing w:after="0" w:line="240" w:lineRule="auto"/>
              <w:ind w:left="0" w:firstLine="0"/>
              <w:rPr>
                <w:ins w:id="254" w:author="Анастасиади Ариадна Георгиевна" w:date="2023-04-01T19:2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BDB4218" w14:textId="3777DE1F" w:rsidR="00520886" w:rsidRPr="00F0699B" w:rsidRDefault="00520886" w:rsidP="00520886">
            <w:pPr>
              <w:spacing w:after="0" w:line="240" w:lineRule="auto"/>
              <w:ind w:left="0" w:firstLine="0"/>
              <w:rPr>
                <w:ins w:id="255" w:author="Анастасиади Ариадна Георгиевна" w:date="2023-04-01T19:2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56" w:author="Анастасиади Ариадна Георгиевна" w:date="2023-04-01T19:20:00Z">
              <w:r w:rsidRP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Коридор</w:t>
              </w:r>
            </w:ins>
          </w:p>
        </w:tc>
      </w:tr>
      <w:tr w:rsidR="00520886" w:rsidRPr="004954C2" w14:paraId="29D162CA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037FF8" w14:textId="6DE47639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4.3.1р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50FE7A" w14:textId="70984D7C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57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Россия,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Atlas</w:t>
              </w:r>
            </w:ins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E173BA" w14:textId="77777777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ins w:id="258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59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Керамогранит с затиркой швов Ceresit </w:t>
              </w:r>
            </w:ins>
          </w:p>
          <w:p w14:paraId="493F3655" w14:textId="6D216CC7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60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CE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40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Aquastatic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в цвет плитки, производитель Atlas Concorde Epos Grey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Rett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</w:ins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600</w:t>
            </w:r>
            <w:ins w:id="261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x</w:t>
              </w:r>
            </w:ins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120</w:t>
            </w:r>
            <w:ins w:id="262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0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x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9мм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, см. Узлы и детали</w:t>
              </w:r>
            </w:ins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143492" w14:textId="77777777" w:rsidR="00520886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3188C6" w14:textId="77777777" w:rsidR="00520886" w:rsidRPr="00F0699B" w:rsidRDefault="00520886" w:rsidP="0052088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258F591" w14:textId="3656EFB3" w:rsidR="00520886" w:rsidRPr="00334B91" w:rsidRDefault="00520886" w:rsidP="0052088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</w:t>
            </w:r>
          </w:p>
        </w:tc>
      </w:tr>
      <w:tr w:rsidR="00520886" w:rsidRPr="004954C2" w14:paraId="0E20FAFE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C09CF1" w14:textId="5588156E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51A963" w14:textId="60AB0AA7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Italon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C4A5E0" w14:textId="77777777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78DBFAA7" w14:textId="3F1C49DB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Italon Элит Шампейн Крим, арт. 610015000169, 590х590х10мм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2BC1A5" w14:textId="5361F48F" w:rsidR="00520886" w:rsidRPr="00F0699B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21,5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B09CD9" w14:textId="77777777" w:rsidR="00520886" w:rsidRPr="00F0699B" w:rsidRDefault="00520886" w:rsidP="0052088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17E1CBA" w14:textId="29D337D9" w:rsidR="00520886" w:rsidRPr="00F0699B" w:rsidRDefault="00520886" w:rsidP="0052088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С.у.</w:t>
            </w:r>
          </w:p>
        </w:tc>
      </w:tr>
      <w:tr w:rsidR="00520886" w:rsidRPr="004954C2" w14:paraId="24A8715E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284758" w14:textId="1A5E959E" w:rsidR="00520886" w:rsidRPr="00910A80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20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45CA9E" w14:textId="399E7D87" w:rsidR="00520886" w:rsidRPr="00910A80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Meister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7AEC76" w14:textId="43F9E4D2" w:rsidR="00520886" w:rsidRPr="00910A80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Паркетная доска - Meister Lindur; дуб беленый; размеры: 2600х320х11 мм, укладка на клей по фанере, однокомпонентный клей 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Wakol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MS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228 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CE3546" w14:textId="166F8C15" w:rsidR="00520886" w:rsidRPr="00910A80" w:rsidRDefault="00520886" w:rsidP="0052088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61,3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DE8011" w14:textId="167FB066" w:rsidR="00520886" w:rsidRPr="00910A80" w:rsidRDefault="00520886" w:rsidP="0052088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AE3EA83" w14:textId="0647CD27" w:rsidR="00520886" w:rsidRPr="00910A80" w:rsidRDefault="00520886" w:rsidP="0052088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Кабинет глав. Врача, приемная, кабинет заведующего</w:t>
            </w:r>
          </w:p>
        </w:tc>
      </w:tr>
    </w:tbl>
    <w:p w14:paraId="1F2A894D" w14:textId="60502250" w:rsidR="00503984" w:rsidRDefault="00503984" w:rsidP="00B75409">
      <w:pPr>
        <w:ind w:left="0" w:firstLine="0"/>
      </w:pPr>
    </w:p>
    <w:p w14:paraId="7D41529E" w14:textId="0D4CA649" w:rsidR="00E7509E" w:rsidRDefault="00E7509E" w:rsidP="00B75409">
      <w:pPr>
        <w:ind w:left="0" w:firstLine="0"/>
      </w:pPr>
    </w:p>
    <w:p w14:paraId="5093F418" w14:textId="2F31D327" w:rsidR="00E7509E" w:rsidRDefault="00E7509E" w:rsidP="00B75409">
      <w:pPr>
        <w:ind w:left="0" w:firstLine="0"/>
      </w:pPr>
    </w:p>
    <w:p w14:paraId="257E3FE8" w14:textId="77777777" w:rsidR="00E7509E" w:rsidRDefault="00E7509E" w:rsidP="00B75409">
      <w:pPr>
        <w:ind w:left="0" w:firstLine="0"/>
      </w:pPr>
    </w:p>
    <w:tbl>
      <w:tblPr>
        <w:tblpPr w:leftFromText="180" w:rightFromText="180" w:vertAnchor="text" w:tblpX="-5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1523"/>
        <w:gridCol w:w="2944"/>
        <w:gridCol w:w="2947"/>
        <w:gridCol w:w="990"/>
        <w:gridCol w:w="834"/>
        <w:gridCol w:w="1252"/>
      </w:tblGrid>
      <w:tr w:rsidR="00A51360" w:rsidRPr="00E40DF5" w14:paraId="49F5C8F0" w14:textId="77777777" w:rsidTr="007913B5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1667D" w14:textId="361BAA70" w:rsidR="00A51360" w:rsidRPr="00E40DF5" w:rsidRDefault="00A51360" w:rsidP="00A5136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стыковочных профилей c 1 по 4 этаж</w:t>
            </w:r>
          </w:p>
        </w:tc>
      </w:tr>
      <w:tr w:rsidR="00A51360" w:rsidRPr="00E40DF5" w14:paraId="1B0154F8" w14:textId="77777777" w:rsidTr="007913B5">
        <w:trPr>
          <w:trHeight w:val="848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A7F05" w14:textId="77777777" w:rsidR="00A51360" w:rsidRPr="00E40DF5" w:rsidRDefault="00A51360" w:rsidP="007913B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7C8DE" w14:textId="77777777" w:rsidR="00A51360" w:rsidRPr="00E40DF5" w:rsidRDefault="00A51360" w:rsidP="007913B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1D5C7" w14:textId="77777777" w:rsidR="00A51360" w:rsidRPr="00E40DF5" w:rsidRDefault="00A51360" w:rsidP="007913B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2E0C6" w14:textId="77777777" w:rsidR="00A51360" w:rsidRPr="00E40DF5" w:rsidRDefault="00A51360" w:rsidP="007913B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5EF96" w14:textId="77777777" w:rsidR="00A51360" w:rsidRPr="00E40DF5" w:rsidRDefault="00A51360" w:rsidP="007913B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51773" w14:textId="77777777" w:rsidR="00A51360" w:rsidRPr="00E40DF5" w:rsidRDefault="00A51360" w:rsidP="007913B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A51360" w:rsidRPr="00E40DF5" w14:paraId="427DFD46" w14:textId="77777777" w:rsidTr="007913B5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57ECB" w14:textId="77777777" w:rsidR="00A51360" w:rsidRPr="00E40DF5" w:rsidRDefault="00A51360" w:rsidP="007913B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 этаж</w:t>
            </w:r>
          </w:p>
        </w:tc>
      </w:tr>
      <w:tr w:rsidR="00CF4579" w:rsidRPr="00E40DF5" w14:paraId="116CF502" w14:textId="77777777" w:rsidTr="007913B5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A43DD" w14:textId="710D2203" w:rsidR="00CF4579" w:rsidRPr="00E40DF5" w:rsidRDefault="00CF4579" w:rsidP="00CF457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Пр-1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A6287" w14:textId="79D0F4DB" w:rsidR="00CF4579" w:rsidRPr="00E40DF5" w:rsidRDefault="00CF4579" w:rsidP="00CF457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All-profiles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2CEF4" w14:textId="49F44C6D" w:rsidR="00CF4579" w:rsidRPr="00E40DF5" w:rsidRDefault="00355D0A" w:rsidP="006957E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PTOL</w:t>
            </w:r>
            <w:r w:rsidR="00CF4579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 Г-образный профиль разделительный  </w:t>
            </w:r>
            <w:r w:rsidR="006957E8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 w:rsidR="006957E8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-</w:t>
            </w:r>
            <w:r w:rsidR="00CF4579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10мм латунь </w:t>
            </w:r>
            <w:r w:rsidR="006957E8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полированная</w:t>
            </w:r>
            <w:r w:rsidR="00CF4579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CF4579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Progress</w:t>
            </w:r>
            <w:r w:rsidR="00CF4579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CF4579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Profiles</w:t>
            </w:r>
            <w:r w:rsidR="00CF4579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A2E6B" w14:textId="6C99997D" w:rsidR="00910A80" w:rsidRPr="00E40DF5" w:rsidRDefault="00910A80" w:rsidP="00910A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3BF86" w14:textId="77777777" w:rsidR="00CF4579" w:rsidRPr="00E40DF5" w:rsidRDefault="00CF4579" w:rsidP="00CF457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74CDF" w14:textId="071E4193" w:rsidR="00CF4579" w:rsidRPr="00E40DF5" w:rsidRDefault="00CF4579" w:rsidP="00355D0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Применяется в местах стыковки напольных покрытий под полотном двери</w:t>
            </w:r>
          </w:p>
        </w:tc>
      </w:tr>
      <w:tr w:rsidR="00A51360" w:rsidRPr="00E40DF5" w14:paraId="4AF54EA0" w14:textId="77777777" w:rsidTr="007913B5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01A15" w14:textId="77777777" w:rsidR="00A51360" w:rsidRPr="00E40DF5" w:rsidRDefault="00A51360" w:rsidP="007913B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 этаж</w:t>
            </w:r>
          </w:p>
        </w:tc>
      </w:tr>
      <w:tr w:rsidR="00CF4579" w:rsidRPr="00E40DF5" w14:paraId="5A9D6B01" w14:textId="77777777" w:rsidTr="007913B5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D63667" w14:textId="0D5457E5" w:rsidR="00CF4579" w:rsidRPr="00E40DF5" w:rsidRDefault="00CF4579" w:rsidP="00CF457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Пр-1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F1E4F0" w14:textId="1D4B88A6" w:rsidR="00CF4579" w:rsidRPr="00E40DF5" w:rsidRDefault="00CF4579" w:rsidP="00CF457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All-profiles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884A9" w14:textId="74EB30BC" w:rsidR="00CF4579" w:rsidRPr="00E40DF5" w:rsidRDefault="00355D0A" w:rsidP="00C35A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PTOL</w:t>
            </w:r>
            <w:r w:rsidR="00CF4579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 Г-</w:t>
            </w:r>
            <w:r w:rsidR="006957E8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образный профиль разделительный </w:t>
            </w:r>
            <w:r w:rsidR="006957E8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 w:rsidR="006957E8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-</w:t>
            </w:r>
            <w:r w:rsidR="00CF4579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10мм латунь </w:t>
            </w:r>
            <w:r w:rsidR="006957E8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полированная</w:t>
            </w:r>
            <w:r w:rsidR="00CF4579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CF4579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Progress</w:t>
            </w:r>
            <w:r w:rsidR="00CF4579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CF4579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Profiles</w:t>
            </w:r>
            <w:r w:rsidR="00CF4579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360716" w14:textId="29DDD4E0" w:rsidR="00910A80" w:rsidRPr="00E40DF5" w:rsidRDefault="00910A80" w:rsidP="00910A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BA999B" w14:textId="77777777" w:rsidR="00CF4579" w:rsidRPr="00E40DF5" w:rsidRDefault="00CF4579" w:rsidP="00CF457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A39524" w14:textId="6D64A9A7" w:rsidR="00CF4579" w:rsidRPr="00E40DF5" w:rsidRDefault="00CF4579" w:rsidP="00355D0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Применяется в местах стыковки напольных покрытий под полотном двери</w:t>
            </w:r>
          </w:p>
        </w:tc>
      </w:tr>
      <w:tr w:rsidR="00A51360" w:rsidRPr="00E40DF5" w14:paraId="13427314" w14:textId="77777777" w:rsidTr="007913B5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EF8FA" w14:textId="77777777" w:rsidR="00A51360" w:rsidRPr="00E40DF5" w:rsidRDefault="00A51360" w:rsidP="007913B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 этаж</w:t>
            </w:r>
          </w:p>
        </w:tc>
      </w:tr>
      <w:tr w:rsidR="00A51360" w:rsidRPr="00E40DF5" w14:paraId="13B4AE74" w14:textId="77777777" w:rsidTr="007913B5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457B16" w14:textId="01533E35" w:rsidR="00A51360" w:rsidRPr="00E40DF5" w:rsidRDefault="00A51360" w:rsidP="00A5136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Пр-1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8FFD5E" w14:textId="1B89CFE5" w:rsidR="00A51360" w:rsidRPr="00E40DF5" w:rsidRDefault="00A51360" w:rsidP="007913B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All-profiles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F7DB17" w14:textId="0D98611C" w:rsidR="00A51360" w:rsidRPr="00E40DF5" w:rsidRDefault="00355D0A" w:rsidP="006957E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PTOL</w:t>
            </w:r>
            <w:r w:rsidR="00A51360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 Г-образный профиль разделительный </w:t>
            </w:r>
            <w:r w:rsidR="006957E8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 w:rsidR="006957E8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-</w:t>
            </w:r>
            <w:r w:rsidR="00A51360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10мм латунь </w:t>
            </w:r>
            <w:r w:rsidR="006957E8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полированная </w:t>
            </w:r>
            <w:r w:rsidR="00A51360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Progress</w:t>
            </w:r>
            <w:r w:rsidR="00A51360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A51360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Profiles</w:t>
            </w:r>
            <w:r w:rsidR="00A51360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9CAFF5" w14:textId="3E67C64C" w:rsidR="00910A80" w:rsidRPr="00E40DF5" w:rsidRDefault="00910A80" w:rsidP="00910A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15,2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174975" w14:textId="77777777" w:rsidR="00A51360" w:rsidRPr="00E40DF5" w:rsidRDefault="00A51360" w:rsidP="007913B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69E64B" w14:textId="5E2C9D83" w:rsidR="00A51360" w:rsidRPr="00E40DF5" w:rsidRDefault="00355D0A" w:rsidP="00355D0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Применяется в местах стыковки </w:t>
            </w:r>
            <w:r w:rsidR="00CF4579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напольных покрытий под полотном двери</w:t>
            </w:r>
          </w:p>
        </w:tc>
      </w:tr>
      <w:tr w:rsidR="00A51360" w:rsidRPr="00E40DF5" w14:paraId="601CD7D8" w14:textId="77777777" w:rsidTr="007913B5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35BFD" w14:textId="77777777" w:rsidR="00A51360" w:rsidRPr="00E40DF5" w:rsidRDefault="00A51360" w:rsidP="007913B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 этаж</w:t>
            </w:r>
          </w:p>
        </w:tc>
      </w:tr>
      <w:tr w:rsidR="00A51360" w:rsidRPr="009E728E" w14:paraId="3F63B32E" w14:textId="77777777" w:rsidTr="007913B5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6A596E" w14:textId="386E9BAF" w:rsidR="00A51360" w:rsidRPr="00E40DF5" w:rsidRDefault="00B84146" w:rsidP="007913B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Пр-1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F58CC2" w14:textId="071D7DC3" w:rsidR="00A51360" w:rsidRPr="00E40DF5" w:rsidRDefault="00B84146" w:rsidP="007913B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All-profiles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25A000" w14:textId="010D3874" w:rsidR="00A51360" w:rsidRPr="00E40DF5" w:rsidRDefault="00355D0A" w:rsidP="00C35AB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PTOL</w:t>
            </w:r>
            <w:r w:rsidR="00B84146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 Г-образный профиль разделительный </w:t>
            </w:r>
            <w:r w:rsidR="006957E8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 w:rsidR="006957E8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-</w:t>
            </w:r>
            <w:r w:rsidR="00B84146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10мм латунь</w:t>
            </w:r>
            <w:r w:rsidR="006957E8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полированная </w:t>
            </w:r>
            <w:r w:rsidR="00B84146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Progress</w:t>
            </w:r>
            <w:r w:rsidR="00B84146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84146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Profiles</w:t>
            </w:r>
            <w:r w:rsidR="00B84146"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7822AC" w14:textId="176FF5CF" w:rsidR="00910A80" w:rsidRPr="00E40DF5" w:rsidRDefault="00910A80" w:rsidP="00910A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14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D7184C" w14:textId="77777777" w:rsidR="00A51360" w:rsidRPr="00E40DF5" w:rsidRDefault="00A51360" w:rsidP="007913B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BE02C" w14:textId="4279DFCA" w:rsidR="00A51360" w:rsidRPr="00E40DF5" w:rsidRDefault="00CF4579" w:rsidP="00355D0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40D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Применяется в местах стыковки напольных покрытий под полотном двери</w:t>
            </w:r>
          </w:p>
        </w:tc>
      </w:tr>
    </w:tbl>
    <w:p w14:paraId="236B9CB8" w14:textId="61676B01" w:rsidR="00A51360" w:rsidRDefault="00A51360" w:rsidP="00B75409">
      <w:pPr>
        <w:ind w:left="0" w:firstLine="0"/>
      </w:pPr>
    </w:p>
    <w:p w14:paraId="12DBF4AF" w14:textId="235EC088" w:rsidR="00694137" w:rsidDel="009A1123" w:rsidRDefault="00694137" w:rsidP="00B75409">
      <w:pPr>
        <w:ind w:left="0" w:firstLine="0"/>
        <w:rPr>
          <w:del w:id="263" w:author="Литвинов Виталий" w:date="2023-04-01T22:46:00Z"/>
        </w:rPr>
      </w:pPr>
    </w:p>
    <w:p w14:paraId="4386FFCB" w14:textId="3D11EF7F" w:rsidR="00694137" w:rsidDel="009A1123" w:rsidRDefault="00694137" w:rsidP="00B75409">
      <w:pPr>
        <w:ind w:left="0" w:firstLine="0"/>
        <w:rPr>
          <w:del w:id="264" w:author="Литвинов Виталий" w:date="2023-04-01T22:46:00Z"/>
        </w:rPr>
      </w:pPr>
    </w:p>
    <w:p w14:paraId="741D9F52" w14:textId="283959EA" w:rsidR="00107632" w:rsidDel="009A1123" w:rsidRDefault="00107632" w:rsidP="00B75409">
      <w:pPr>
        <w:ind w:left="0" w:firstLine="0"/>
        <w:rPr>
          <w:del w:id="265" w:author="Литвинов Виталий" w:date="2023-04-01T22:46:00Z"/>
        </w:rPr>
      </w:pPr>
    </w:p>
    <w:p w14:paraId="3B3B29BE" w14:textId="77777777" w:rsidR="00107632" w:rsidRPr="004954C2" w:rsidRDefault="00107632" w:rsidP="00B75409">
      <w:pPr>
        <w:ind w:left="0" w:firstLine="0"/>
      </w:pPr>
    </w:p>
    <w:tbl>
      <w:tblPr>
        <w:tblpPr w:leftFromText="180" w:rightFromText="180" w:vertAnchor="text" w:tblpX="-5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1523"/>
        <w:gridCol w:w="2944"/>
        <w:gridCol w:w="2947"/>
        <w:gridCol w:w="990"/>
        <w:gridCol w:w="834"/>
        <w:gridCol w:w="1252"/>
      </w:tblGrid>
      <w:tr w:rsidR="003935CA" w:rsidRPr="00E819CA" w14:paraId="03A23978" w14:textId="77777777" w:rsidTr="006535F8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12981" w14:textId="42DFA759" w:rsidR="003935CA" w:rsidRPr="00E819CA" w:rsidRDefault="003935CA" w:rsidP="00AD205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плинтусов c </w:t>
            </w:r>
            <w:r w:rsidR="00AD2051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1</w:t>
            </w: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по </w:t>
            </w:r>
            <w:r w:rsidR="00AD2051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4</w:t>
            </w: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этаж</w:t>
            </w:r>
          </w:p>
        </w:tc>
      </w:tr>
      <w:tr w:rsidR="003935CA" w:rsidRPr="00E819CA" w14:paraId="54839FBB" w14:textId="77777777" w:rsidTr="00587391">
        <w:trPr>
          <w:trHeight w:val="848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370F6" w14:textId="77777777" w:rsidR="003935CA" w:rsidRPr="00E819CA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141F8" w14:textId="77777777" w:rsidR="003935CA" w:rsidRPr="00E819CA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C8E34" w14:textId="77777777" w:rsidR="003935CA" w:rsidRPr="00E819CA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82E55" w14:textId="77777777" w:rsidR="003935CA" w:rsidRPr="00E819CA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62F02" w14:textId="77777777" w:rsidR="003935CA" w:rsidRPr="00E819CA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643CC" w14:textId="77777777" w:rsidR="003935CA" w:rsidRPr="00E819CA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162CA5" w:rsidRPr="00E819CA" w14:paraId="11001D34" w14:textId="77777777" w:rsidTr="00EA009A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ED28C" w14:textId="31E521B9" w:rsidR="00162CA5" w:rsidRPr="00162CA5" w:rsidRDefault="00162CA5" w:rsidP="003935C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162CA5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 этаж</w:t>
            </w:r>
          </w:p>
        </w:tc>
      </w:tr>
      <w:tr w:rsidR="00162CA5" w:rsidRPr="00CE39C8" w14:paraId="5C43D02C" w14:textId="77777777" w:rsidTr="00587391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5F342" w14:textId="5C36B12C" w:rsidR="00162CA5" w:rsidRPr="00CE39C8" w:rsidRDefault="00162CA5" w:rsidP="00162C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П-18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1E9D7" w14:textId="4136DACA" w:rsidR="00162CA5" w:rsidRPr="00CE39C8" w:rsidRDefault="00162CA5" w:rsidP="00162C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4C629" w14:textId="0EAD89B7" w:rsidR="00162CA5" w:rsidRPr="00CE39C8" w:rsidRDefault="00162CA5" w:rsidP="001F44E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Epos Ivory Listello 800</w:t>
            </w:r>
            <w:r w:rsidR="001F44EC"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="001F44EC"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72x9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2B955" w14:textId="3F360056" w:rsidR="00162CA5" w:rsidRPr="00CE39C8" w:rsidRDefault="001F44EC" w:rsidP="001F44E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43</w:t>
            </w:r>
            <w:r w:rsidR="00162CA5"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3 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пог.м.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CD2AF" w14:textId="77777777" w:rsidR="00162CA5" w:rsidRPr="00CE39C8" w:rsidRDefault="00162CA5" w:rsidP="00162C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B777C" w14:textId="40D7A32A" w:rsidR="00162CA5" w:rsidRPr="00CE39C8" w:rsidRDefault="00162CA5" w:rsidP="00162C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  <w:r w:rsidR="001F44EC"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</w:t>
            </w:r>
          </w:p>
        </w:tc>
      </w:tr>
      <w:tr w:rsidR="00F74E84" w:rsidRPr="00CE39C8" w14:paraId="6A384E4E" w14:textId="77777777" w:rsidTr="00EA009A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9F9588" w14:textId="439F48C1" w:rsidR="00F74E84" w:rsidRPr="00CE39C8" w:rsidRDefault="00F74E84" w:rsidP="00162C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 этаж</w:t>
            </w:r>
          </w:p>
        </w:tc>
      </w:tr>
      <w:tr w:rsidR="001F44EC" w:rsidRPr="00CE39C8" w14:paraId="2E71C106" w14:textId="77777777" w:rsidTr="00587391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8BC530" w14:textId="1172FC21" w:rsidR="001F44EC" w:rsidRPr="00CE39C8" w:rsidRDefault="001F44EC" w:rsidP="001F44E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П-18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891A3" w14:textId="033F2CE6" w:rsidR="001F44EC" w:rsidRPr="00CE39C8" w:rsidRDefault="001F44EC" w:rsidP="001F44E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97F3D5" w14:textId="29AA1BCB" w:rsidR="001F44EC" w:rsidRPr="00CE39C8" w:rsidRDefault="001F44EC" w:rsidP="001F44E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Epos Ivory Listello 800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72x9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1EF26" w14:textId="0F277120" w:rsidR="001F44EC" w:rsidRPr="00CE39C8" w:rsidRDefault="009A5ADE" w:rsidP="001F44E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66" w:author="Анастасиади Ариадна Георгиевна" w:date="2023-04-01T18:22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88,4</w:t>
              </w:r>
            </w:ins>
            <w:ins w:id="267" w:author="Анастасиади Ариадна Георгиевна" w:date="2023-04-01T18:26:00Z">
              <w:r w:rsidR="001A777A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</w:ins>
            <w:del w:id="268" w:author="Анастасиади Ариадна Георгиевна" w:date="2023-04-01T18:22:00Z">
              <w:r w:rsidR="001F44EC" w:rsidRPr="00CE39C8" w:rsidDel="001A777A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delText>77,9</w:delText>
              </w:r>
              <w:r w:rsidR="001F44EC" w:rsidRPr="00CE39C8" w:rsidDel="001A777A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delText xml:space="preserve"> </w:delText>
              </w:r>
            </w:del>
            <w:r w:rsidR="001F44EC"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пог.м.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F04431" w14:textId="54F4258F" w:rsidR="001F44EC" w:rsidRPr="00CE39C8" w:rsidRDefault="001F44EC" w:rsidP="001F44E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4FF45" w14:textId="3551B8CA" w:rsidR="001F44EC" w:rsidRPr="00CE39C8" w:rsidRDefault="001F44EC" w:rsidP="001F44E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Коридор</w:t>
            </w:r>
          </w:p>
        </w:tc>
      </w:tr>
      <w:tr w:rsidR="001F44EC" w:rsidRPr="00CE39C8" w14:paraId="438AFC28" w14:textId="77777777" w:rsidTr="00EA009A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5EFFDF" w14:textId="42A7B7CD" w:rsidR="001F44EC" w:rsidRPr="00CE39C8" w:rsidRDefault="001F44EC" w:rsidP="001F44E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 этаж</w:t>
            </w:r>
          </w:p>
        </w:tc>
      </w:tr>
      <w:tr w:rsidR="001F44EC" w:rsidRPr="00CE39C8" w14:paraId="5107DED7" w14:textId="77777777" w:rsidTr="00587391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0DC224" w14:textId="6D3FF542" w:rsidR="001F44EC" w:rsidRPr="00910A80" w:rsidRDefault="00175AD1" w:rsidP="001F44E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П-34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DD9241" w14:textId="55E63D82" w:rsidR="001F44EC" w:rsidRPr="00910A80" w:rsidRDefault="00175AD1" w:rsidP="001F44E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Шпонированый МДФ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40A3C6" w14:textId="2DEA0B17" w:rsidR="001F44EC" w:rsidRPr="00910A80" w:rsidRDefault="00175AD1" w:rsidP="009E728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Arbiton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Integra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арт. 5905167734421 08 Дуб Невада, 2400х80х20мм, крепеж монтажная планка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D7CCCE" w14:textId="74D343E4" w:rsidR="001F44EC" w:rsidRPr="00910A80" w:rsidRDefault="00175AD1" w:rsidP="001F44E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12,9</w:t>
            </w:r>
            <w:r w:rsidR="009E728E"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пог.м.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D8C791" w14:textId="0A1B7274" w:rsidR="001F44EC" w:rsidRPr="00910A80" w:rsidRDefault="001F44EC" w:rsidP="001F44E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6CB926" w14:textId="68611E8F" w:rsidR="001F44EC" w:rsidRPr="00910A80" w:rsidRDefault="009E728E" w:rsidP="00175A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Кабинет </w:t>
            </w:r>
            <w:r w:rsidR="00175AD1"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заместителя глав. врача</w:t>
            </w:r>
          </w:p>
        </w:tc>
      </w:tr>
      <w:tr w:rsidR="001F44EC" w:rsidRPr="00CE39C8" w14:paraId="08A62021" w14:textId="77777777" w:rsidTr="00587391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A219F2" w14:textId="29058C87" w:rsidR="001F44EC" w:rsidRPr="00910A80" w:rsidRDefault="001F44EC" w:rsidP="001F44E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П-18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CA5CC9" w14:textId="54ECECD6" w:rsidR="001F44EC" w:rsidRPr="00910A80" w:rsidRDefault="001F44EC" w:rsidP="001F44E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567F3B" w14:textId="2046A6C2" w:rsidR="001F44EC" w:rsidRPr="00910A80" w:rsidRDefault="001F44EC" w:rsidP="001F44E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Epos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Ivory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Listello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800х72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9мм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5BF013" w14:textId="51783239" w:rsidR="001F44EC" w:rsidRPr="00910A80" w:rsidRDefault="001F44EC" w:rsidP="001F44E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86,2 пог.м.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5C345" w14:textId="0B2B9512" w:rsidR="001F44EC" w:rsidRPr="00910A80" w:rsidRDefault="001F44EC" w:rsidP="001F44E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F11B03" w14:textId="22027748" w:rsidR="001F44EC" w:rsidRPr="00910A80" w:rsidRDefault="001F44EC" w:rsidP="001F44E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 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</w:t>
            </w:r>
          </w:p>
        </w:tc>
      </w:tr>
      <w:tr w:rsidR="001F44EC" w:rsidRPr="00CE39C8" w14:paraId="156F755E" w14:textId="77777777" w:rsidTr="00EA009A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4A38BD" w14:textId="669115FF" w:rsidR="001F44EC" w:rsidRPr="00910A80" w:rsidRDefault="001F44EC" w:rsidP="001F44E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 этаж</w:t>
            </w:r>
          </w:p>
        </w:tc>
      </w:tr>
      <w:tr w:rsidR="009E728E" w:rsidRPr="00CE39C8" w14:paraId="2782CD9C" w14:textId="77777777" w:rsidTr="00587391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701AEB" w14:textId="3F5A1988" w:rsidR="009E728E" w:rsidRPr="00910A80" w:rsidRDefault="009E728E" w:rsidP="009E728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П-18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C5AB38" w14:textId="7E925C01" w:rsidR="009E728E" w:rsidRPr="00910A80" w:rsidRDefault="009E728E" w:rsidP="009E728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467B4D" w14:textId="4FE09E41" w:rsidR="009E728E" w:rsidRPr="00910A80" w:rsidRDefault="009E728E" w:rsidP="009E728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Epos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Ivory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Listello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800х72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9мм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531D4" w14:textId="756D6532" w:rsidR="009E728E" w:rsidRPr="00910A80" w:rsidRDefault="001A777A" w:rsidP="009E728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69" w:author="Анастасиади Ариадна Георгиевна" w:date="2023-04-01T18:26:00Z">
              <w:r w:rsidRPr="00910A80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86,2 </w:t>
              </w:r>
            </w:ins>
            <w:del w:id="270" w:author="Анастасиади Ариадна Георгиевна" w:date="2023-04-01T18:26:00Z">
              <w:r w:rsidR="009E728E" w:rsidRPr="00910A80" w:rsidDel="001A777A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delText>83,2</w:delText>
              </w:r>
            </w:del>
            <w:r w:rsidR="009E728E"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пог.м.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8591B2" w14:textId="3B771489" w:rsidR="009E728E" w:rsidRPr="00910A80" w:rsidRDefault="009E728E" w:rsidP="009E728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3320EC" w14:textId="625BAA1A" w:rsidR="009E728E" w:rsidRPr="00910A80" w:rsidRDefault="009E728E" w:rsidP="009E728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 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</w:t>
            </w:r>
          </w:p>
        </w:tc>
      </w:tr>
      <w:tr w:rsidR="009E728E" w:rsidRPr="009E728E" w14:paraId="2213A6FD" w14:textId="77777777" w:rsidTr="00587391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B6447" w14:textId="775D1A36" w:rsidR="009E728E" w:rsidRPr="00910A80" w:rsidRDefault="009E728E" w:rsidP="009E728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П-34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02DA95" w14:textId="49C3767D" w:rsidR="009E728E" w:rsidRPr="00910A80" w:rsidRDefault="009E728E" w:rsidP="009E728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Шпонированый МДФ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88861B" w14:textId="61D4A010" w:rsidR="009E728E" w:rsidRPr="00910A80" w:rsidRDefault="00A04CEA" w:rsidP="00A04C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Arbiton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Integra</w:t>
            </w: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арт. 5905167734421 08 Дуб Невада, 2400х80х20мм, крепеж монтажная планка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D9CF1" w14:textId="5DE55979" w:rsidR="009E728E" w:rsidRPr="00910A80" w:rsidRDefault="008933C6" w:rsidP="00F700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44,2</w:t>
            </w:r>
            <w:ins w:id="271" w:author="Анастасиади Ариадна Георгиевна" w:date="2023-04-01T18:33:00Z">
              <w:r w:rsidR="009A5ADE" w:rsidRPr="00910A80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</w:ins>
            <w:del w:id="272" w:author="Анастасиади Ариадна Георгиевна" w:date="2023-04-01T18:26:00Z">
              <w:r w:rsidR="00113595" w:rsidRPr="00910A80" w:rsidDel="001A777A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delText>25</w:delText>
              </w:r>
              <w:r w:rsidR="009E728E" w:rsidRPr="00910A80" w:rsidDel="001A777A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delText>,5</w:delText>
              </w:r>
              <w:r w:rsidR="00A04CEA" w:rsidRPr="00910A80" w:rsidDel="001A777A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delText xml:space="preserve"> </w:delText>
              </w:r>
            </w:del>
            <w:r w:rsidR="00A04CEA"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пог.мм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CA88F1" w14:textId="161E9248" w:rsidR="009E728E" w:rsidRPr="00910A80" w:rsidRDefault="009E728E" w:rsidP="009E728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F452A6" w14:textId="2AC92639" w:rsidR="009E728E" w:rsidRPr="00910A80" w:rsidRDefault="00855AFB" w:rsidP="008933C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Каб. глав. врача</w:t>
            </w:r>
            <w:r w:rsidR="008933C6" w:rsidRPr="00910A8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приемная,кабинет заместителя глав. врача</w:t>
            </w:r>
          </w:p>
        </w:tc>
      </w:tr>
    </w:tbl>
    <w:p w14:paraId="3EA31D8B" w14:textId="59E7D27F" w:rsidR="00694137" w:rsidRDefault="00694137" w:rsidP="00B75409">
      <w:pPr>
        <w:ind w:left="0" w:firstLine="0"/>
      </w:pPr>
    </w:p>
    <w:p w14:paraId="54A0F6E5" w14:textId="78520658" w:rsidR="00694137" w:rsidRPr="009E728E" w:rsidRDefault="00694137" w:rsidP="00B75409">
      <w:pPr>
        <w:ind w:left="0" w:firstLine="0"/>
      </w:pPr>
    </w:p>
    <w:tbl>
      <w:tblPr>
        <w:tblpPr w:leftFromText="180" w:rightFromText="180" w:vertAnchor="text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838"/>
        <w:gridCol w:w="3142"/>
        <w:gridCol w:w="3323"/>
        <w:gridCol w:w="1089"/>
        <w:gridCol w:w="846"/>
        <w:gridCol w:w="1252"/>
      </w:tblGrid>
      <w:tr w:rsidR="003B5E8C" w:rsidRPr="00E819CA" w14:paraId="7644F98C" w14:textId="77777777" w:rsidTr="007569E5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E21B7A" w14:textId="7EAD0C7A" w:rsidR="003B5E8C" w:rsidRPr="00E819CA" w:rsidRDefault="003B5E8C" w:rsidP="00075DE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потолков с </w:t>
            </w:r>
            <w:r w:rsidR="00075DEB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1</w:t>
            </w: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по </w:t>
            </w:r>
            <w:r w:rsidR="00075DEB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4</w:t>
            </w: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этаж</w:t>
            </w:r>
          </w:p>
        </w:tc>
      </w:tr>
      <w:tr w:rsidR="003B5E8C" w:rsidRPr="00E819CA" w14:paraId="612BC9F8" w14:textId="77777777" w:rsidTr="0036578F">
        <w:trPr>
          <w:trHeight w:val="848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267515" w14:textId="77777777" w:rsidR="003B5E8C" w:rsidRPr="00E819CA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667EF9" w14:textId="77777777" w:rsidR="003B5E8C" w:rsidRPr="00E819CA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21CFDB" w14:textId="77777777" w:rsidR="003B5E8C" w:rsidRPr="00E819CA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2FBD48" w14:textId="77777777" w:rsidR="003B5E8C" w:rsidRPr="00E819CA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7D39E5" w14:textId="77777777" w:rsidR="003B5E8C" w:rsidRPr="00E819CA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2A54A" w14:textId="77777777" w:rsidR="003B5E8C" w:rsidRPr="00E819CA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F74E84" w:rsidRPr="00E819CA" w14:paraId="2064EB64" w14:textId="77777777" w:rsidTr="00EA009A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EB0D194" w14:textId="37B28981" w:rsidR="00F74E84" w:rsidRPr="00E819CA" w:rsidRDefault="00F74E84" w:rsidP="00F74E8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  <w:r w:rsidRPr="00F74E8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</w:t>
            </w:r>
          </w:p>
        </w:tc>
      </w:tr>
      <w:tr w:rsidR="000B1BD0" w:rsidRPr="00E819CA" w14:paraId="39ABFD94" w14:textId="77777777" w:rsidTr="0036578F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A71FE3" w14:textId="4F196EA0" w:rsidR="000B1BD0" w:rsidRPr="00694137" w:rsidRDefault="000B1BD0" w:rsidP="000B1B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7F2905" w14:textId="61B9186F" w:rsidR="000B1BD0" w:rsidRPr="00694137" w:rsidRDefault="000B1BD0" w:rsidP="000B1B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5591B0" w14:textId="73A66B75" w:rsidR="000B1BD0" w:rsidRPr="002E3A58" w:rsidRDefault="000B1BD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Краска матовая воднодисперсионная, цв. </w:t>
            </w:r>
            <w:r w:rsidR="00D90750"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="00D90750" w:rsidRPr="002E3A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9003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C2E3DA" w14:textId="4515FA48" w:rsidR="000B1BD0" w:rsidRPr="00694137" w:rsidRDefault="00EE7477" w:rsidP="000B1B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64,2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AC1702" w14:textId="4B85D7B2" w:rsidR="000B1BD0" w:rsidRPr="00694137" w:rsidRDefault="000B1BD0" w:rsidP="000B1BD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B8862" w14:textId="27CBF46F" w:rsidR="000B1BD0" w:rsidRPr="00E819CA" w:rsidRDefault="000B1BD0" w:rsidP="000B1B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  <w:r w:rsidR="00D9075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 кабинеты, с.у.</w:t>
            </w:r>
          </w:p>
        </w:tc>
      </w:tr>
      <w:tr w:rsidR="00EE7477" w:rsidRPr="00E819CA" w14:paraId="10E0A834" w14:textId="77777777" w:rsidTr="0036578F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F75FBD" w14:textId="5F413067" w:rsidR="00EE7477" w:rsidRPr="00694137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20B5F2" w14:textId="63223B84" w:rsidR="00EE7477" w:rsidRPr="00694137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панель</w:t>
            </w:r>
            <w:r w:rsidRPr="00694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Rifinitura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F0C80D" w14:textId="70C5119C" w:rsidR="00EE7477" w:rsidRPr="00694137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Потолочная панель Rifinitura Classic Two 600х600х22 Арт. Pp-004. Кромка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tegular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24. Подсистема албес клик прим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376AF8" w14:textId="7AC9213C" w:rsidR="00EE7477" w:rsidRPr="00694137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18,7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0F9A8A" w14:textId="6786C5D2" w:rsidR="00EE7477" w:rsidRPr="00694137" w:rsidRDefault="00EE7477" w:rsidP="00EE747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87016" w14:textId="55846D86" w:rsidR="00EE7477" w:rsidRPr="00E819CA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F74E84" w:rsidRPr="00E819CA" w14:paraId="7268D270" w14:textId="77777777" w:rsidTr="00EA009A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BA20A0F" w14:textId="0FE74423" w:rsidR="00F74E84" w:rsidRPr="00694137" w:rsidRDefault="00F74E84" w:rsidP="00F74E8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 этаж</w:t>
            </w:r>
            <w:r w:rsidRPr="00694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D90750" w:rsidRPr="00E819CA" w14:paraId="6FA55C9E" w14:textId="77777777" w:rsidTr="0036578F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5E0F98" w14:textId="23917A0D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890C44" w14:textId="78217981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A86292" w14:textId="10E40D1E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Краска матовая воднодисперсионная, цв.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9003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DA5B06" w14:textId="360A2D33" w:rsidR="00D90750" w:rsidRPr="00694137" w:rsidRDefault="00EE7477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100,2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E2C2CF" w14:textId="73A31E24" w:rsidR="00D90750" w:rsidRPr="00694137" w:rsidRDefault="00D90750" w:rsidP="00D9075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83991" w14:textId="4225C722" w:rsidR="00D90750" w:rsidRPr="00E819CA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Коридоры, кабинеты, с.у.</w:t>
            </w:r>
          </w:p>
        </w:tc>
      </w:tr>
      <w:tr w:rsidR="00D90750" w:rsidRPr="00E819CA" w14:paraId="04623075" w14:textId="77777777" w:rsidTr="0036578F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E0B3D3" w14:textId="6692388D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1.1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5F8662" w14:textId="4605FC07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Dulux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B34A8D" w14:textId="68BD4EC3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Негорючая глубокоматовая краска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Bindo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  <w:r w:rsidRPr="00694137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 xml:space="preserve"> цв. </w:t>
            </w:r>
            <w:r w:rsidRPr="00694137">
              <w:rPr>
                <w:rFonts w:ascii="ISOCPEUR" w:eastAsia="Times New Roman" w:hAnsi="ISOCPEUR" w:cs="Arial"/>
                <w:color w:val="000000"/>
                <w:sz w:val="15"/>
                <w:szCs w:val="15"/>
                <w:lang w:val="en-US" w:eastAsia="ru-RU"/>
              </w:rPr>
              <w:t>RAL 9003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3FBAE5" w14:textId="607065C7" w:rsidR="00D90750" w:rsidRPr="00694137" w:rsidRDefault="00EE7477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6,7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F1BB75" w14:textId="77777777" w:rsidR="00D90750" w:rsidRPr="00694137" w:rsidRDefault="00D90750" w:rsidP="00D9075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3B1504B" w14:textId="16DF138A" w:rsidR="00D90750" w:rsidRPr="00E819CA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Лифтовые холлы</w:t>
            </w:r>
          </w:p>
        </w:tc>
      </w:tr>
      <w:tr w:rsidR="003B5E8C" w:rsidRPr="00E819CA" w14:paraId="77327387" w14:textId="77777777" w:rsidTr="0036578F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DF1DA6" w14:textId="68A5A279" w:rsidR="003B5E8C" w:rsidRPr="00694137" w:rsidRDefault="00E14077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8133B5" w14:textId="4A96A7E0" w:rsidR="003B5E8C" w:rsidRPr="00694137" w:rsidRDefault="00D90750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панель</w:t>
            </w:r>
            <w:r w:rsidRPr="00694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Rifinitura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A98EC1" w14:textId="6E551F04" w:rsidR="003B5E8C" w:rsidRPr="00694137" w:rsidRDefault="00D90750" w:rsidP="00E140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Потолочная панель Rifinitura Classic Two 600х600х22 Арт. Pp-004</w:t>
            </w:r>
            <w:r w:rsidR="00E14077"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Кромка </w:t>
            </w:r>
            <w:r w:rsidR="00E14077"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tegular</w:t>
            </w:r>
            <w:r w:rsidR="00E14077"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24. Подсистема албес клик прим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D66073" w14:textId="33046F1C" w:rsidR="003B5E8C" w:rsidRPr="00694137" w:rsidRDefault="00EE7477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36,6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3EE98E" w14:textId="77777777" w:rsidR="003B5E8C" w:rsidRPr="00694137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2B4E4" w14:textId="79A8AA87" w:rsidR="003B5E8C" w:rsidRPr="00E819CA" w:rsidRDefault="00E14077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3B5E8C" w:rsidRPr="00E819CA" w14:paraId="1C67E4FF" w14:textId="77777777" w:rsidTr="007569E5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59A050" w14:textId="25E79660" w:rsidR="003B5E8C" w:rsidRPr="00694137" w:rsidRDefault="00F74E84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  <w:r w:rsidR="003B5E8C" w:rsidRPr="00694137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</w:t>
            </w:r>
          </w:p>
        </w:tc>
      </w:tr>
      <w:tr w:rsidR="00D90750" w:rsidRPr="00E819CA" w14:paraId="2289269B" w14:textId="77777777" w:rsidTr="0036578F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C8CC7F" w14:textId="240E4C06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5A1761" w14:textId="0783A44A" w:rsidR="00D90750" w:rsidRPr="002E3A58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KERAMATT</w:t>
            </w:r>
            <w:r w:rsidRPr="002E3A5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</w:t>
            </w:r>
            <w:r w:rsidRPr="002E3A5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ü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fa</w:t>
            </w:r>
            <w:r w:rsidRPr="002E3A5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Premium</w:t>
            </w:r>
            <w:r w:rsidRPr="002E3A5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2E3A5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3FA5A6" w14:textId="6E66F2DE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Краска матовая воднодисперсионная, цв.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9003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C2C118" w14:textId="3B84D2EB" w:rsidR="00D90750" w:rsidRPr="00694137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125,7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76B638" w14:textId="5D19C657" w:rsidR="00D90750" w:rsidRPr="00694137" w:rsidRDefault="00D90750" w:rsidP="00D9075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96FF6" w14:textId="29424A51" w:rsidR="00D90750" w:rsidRPr="00E819CA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Коридоры, кабинеты, с.у.</w:t>
            </w:r>
          </w:p>
        </w:tc>
      </w:tr>
      <w:tr w:rsidR="00D90750" w:rsidRPr="00E819CA" w14:paraId="2BC99D20" w14:textId="77777777" w:rsidTr="0036578F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9AD3EA" w14:textId="30539452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1.1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C0760D" w14:textId="4044DE32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Dulux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7D937C" w14:textId="6599081F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Негорючая глубокоматовая краска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Bindo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  <w:r w:rsidRPr="00694137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 xml:space="preserve"> цв. </w:t>
            </w:r>
            <w:r w:rsidRPr="00694137">
              <w:rPr>
                <w:rFonts w:ascii="ISOCPEUR" w:eastAsia="Times New Roman" w:hAnsi="ISOCPEUR" w:cs="Arial"/>
                <w:color w:val="000000"/>
                <w:sz w:val="15"/>
                <w:szCs w:val="15"/>
                <w:lang w:val="en-US" w:eastAsia="ru-RU"/>
              </w:rPr>
              <w:t>RAL 9003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8FE6D0" w14:textId="6036265D" w:rsidR="00D90750" w:rsidRPr="00694137" w:rsidRDefault="00EE7477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967DE6" w14:textId="75C075BB" w:rsidR="00D90750" w:rsidRPr="00694137" w:rsidRDefault="00D90750" w:rsidP="00D9075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8AD35" w14:textId="62AB1A4B" w:rsidR="00D90750" w:rsidRPr="00E819CA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Лифтовые холлы</w:t>
            </w:r>
          </w:p>
        </w:tc>
      </w:tr>
      <w:tr w:rsidR="00EE7477" w:rsidRPr="00E819CA" w14:paraId="4DB889BA" w14:textId="77777777" w:rsidTr="0036578F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9DAA6A" w14:textId="67574549" w:rsidR="00EE7477" w:rsidRPr="00694137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9FA3E2" w14:textId="0A0B4940" w:rsidR="00EE7477" w:rsidRPr="00694137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панель</w:t>
            </w:r>
            <w:r w:rsidRPr="00694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Rifinitura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5F0D36" w14:textId="6E49F7E6" w:rsidR="00EE7477" w:rsidRPr="00694137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Потолочная панель Rifinitura Classic Two 600х600х22 Арт. Pp-004. Кромка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tegular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24. Подсистема албес клик прим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8AB10C" w14:textId="7F97BB3A" w:rsidR="00EE7477" w:rsidRPr="00694137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36,6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B710CB" w14:textId="5FDD2CDE" w:rsidR="00EE7477" w:rsidRPr="00694137" w:rsidRDefault="00EE7477" w:rsidP="00EE747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C2A1D" w14:textId="35330230" w:rsidR="00EE7477" w:rsidRPr="00E819CA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F74E84" w:rsidRPr="00E819CA" w14:paraId="2198DB8A" w14:textId="77777777" w:rsidTr="00EA009A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99844EC" w14:textId="5B266B2E" w:rsidR="00F74E84" w:rsidRPr="00694137" w:rsidRDefault="00F74E84" w:rsidP="00F74E8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 этаж</w:t>
            </w:r>
          </w:p>
        </w:tc>
      </w:tr>
      <w:tr w:rsidR="00D90750" w:rsidRPr="00E819CA" w14:paraId="558DFD46" w14:textId="77777777" w:rsidTr="0036578F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2B13C1" w14:textId="1C5B764F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A185B1" w14:textId="6E5E35E0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92A215" w14:textId="228FE1D4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Краска матовая воднодисперсионная, цв.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9003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60CC1E" w14:textId="075F357B" w:rsidR="00D90750" w:rsidRPr="00694137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181,6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834156" w14:textId="71BCEC5B" w:rsidR="00D90750" w:rsidRPr="00694137" w:rsidRDefault="00D90750" w:rsidP="00D9075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E610C" w14:textId="40C9FEA4" w:rsidR="00D90750" w:rsidRPr="00E819CA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Коридоры, кабинеты, с.у.</w:t>
            </w:r>
          </w:p>
        </w:tc>
      </w:tr>
      <w:tr w:rsidR="00D90750" w:rsidRPr="00E819CA" w14:paraId="70945EFB" w14:textId="77777777" w:rsidTr="0036578F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3A4045" w14:textId="09354833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1.1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C068BD" w14:textId="3F1CBC6F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Dulux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7EF40C" w14:textId="5B7BDCB9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Негорючая глубокоматовая краска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Bindo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  <w:r w:rsidRPr="00694137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 xml:space="preserve"> цв. </w:t>
            </w:r>
            <w:r w:rsidRPr="00694137">
              <w:rPr>
                <w:rFonts w:ascii="ISOCPEUR" w:eastAsia="Times New Roman" w:hAnsi="ISOCPEUR" w:cs="Arial"/>
                <w:color w:val="000000"/>
                <w:sz w:val="15"/>
                <w:szCs w:val="15"/>
                <w:lang w:val="en-US" w:eastAsia="ru-RU"/>
              </w:rPr>
              <w:t>RAL 9003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6564F2" w14:textId="4E0FD96B" w:rsidR="00D90750" w:rsidRPr="00694137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DE8A08" w14:textId="36AAD318" w:rsidR="00D90750" w:rsidRPr="00694137" w:rsidRDefault="00D90750" w:rsidP="00D9075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220E3" w14:textId="54E077CC" w:rsidR="00D90750" w:rsidRPr="00E819CA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Лифтовые холлы</w:t>
            </w:r>
          </w:p>
        </w:tc>
      </w:tr>
      <w:tr w:rsidR="00EE7477" w:rsidRPr="00E819CA" w14:paraId="1836ACD7" w14:textId="77777777" w:rsidTr="0036578F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C8EEAD" w14:textId="112570BF" w:rsidR="00EE7477" w:rsidRPr="00694137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793C16" w14:textId="442FB871" w:rsidR="00EE7477" w:rsidRPr="00694137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панель</w:t>
            </w:r>
            <w:r w:rsidRPr="00694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Rifinitura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02FEA5" w14:textId="6D1CDB34" w:rsidR="00EE7477" w:rsidRPr="00694137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Потолочная панель Rifinitura Classic Two 600х600х22 Арт. Pp-004. Кромка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tegular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24. Подсистема албес клик прим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EFD415" w14:textId="497FDFF9" w:rsidR="00EE7477" w:rsidRPr="00694137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26,3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A82928" w14:textId="0EDC5F0B" w:rsidR="00EE7477" w:rsidRPr="00694137" w:rsidRDefault="00EE7477" w:rsidP="00EE747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FC35D" w14:textId="4CE054B5" w:rsidR="00EE7477" w:rsidRPr="00E819CA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</w:tbl>
    <w:p w14:paraId="247762B1" w14:textId="220EC720" w:rsidR="00C67626" w:rsidRDefault="00C67626" w:rsidP="00694137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7FD0D2C4" w14:textId="77777777" w:rsidR="00E7509E" w:rsidDel="002242E7" w:rsidRDefault="00E7509E" w:rsidP="00694137">
      <w:pPr>
        <w:spacing w:after="0"/>
        <w:ind w:left="0" w:firstLine="0"/>
        <w:rPr>
          <w:del w:id="273" w:author="Литвинов Виталий" w:date="2023-04-01T22:24:00Z"/>
          <w:rFonts w:ascii="ISOCPEUR" w:hAnsi="ISOCPEUR" w:cs="Cambria"/>
          <w:sz w:val="18"/>
          <w:szCs w:val="18"/>
        </w:rPr>
      </w:pPr>
    </w:p>
    <w:p w14:paraId="4AD93860" w14:textId="58A96F96" w:rsidR="00C67626" w:rsidDel="002242E7" w:rsidRDefault="00C67626" w:rsidP="00694137">
      <w:pPr>
        <w:spacing w:after="0"/>
        <w:ind w:left="0" w:firstLine="0"/>
        <w:rPr>
          <w:del w:id="274" w:author="Литвинов Виталий" w:date="2023-04-01T22:24:00Z"/>
          <w:rFonts w:ascii="ISOCPEUR" w:hAnsi="ISOCPEUR" w:cs="Cambria"/>
          <w:sz w:val="18"/>
          <w:szCs w:val="18"/>
        </w:rPr>
      </w:pPr>
    </w:p>
    <w:p w14:paraId="772AAB73" w14:textId="7EE227B3" w:rsidR="00C67626" w:rsidDel="002242E7" w:rsidRDefault="00C67626" w:rsidP="00694137">
      <w:pPr>
        <w:spacing w:after="0"/>
        <w:ind w:left="0" w:firstLine="0"/>
        <w:rPr>
          <w:del w:id="275" w:author="Литвинов Виталий" w:date="2023-04-01T22:24:00Z"/>
          <w:rFonts w:ascii="ISOCPEUR" w:hAnsi="ISOCPEUR" w:cs="Cambria"/>
          <w:sz w:val="18"/>
          <w:szCs w:val="18"/>
        </w:rPr>
      </w:pPr>
    </w:p>
    <w:p w14:paraId="451A0A85" w14:textId="78BE763C" w:rsidR="00C67626" w:rsidDel="002242E7" w:rsidRDefault="00C67626" w:rsidP="00694137">
      <w:pPr>
        <w:spacing w:after="0"/>
        <w:ind w:left="0" w:firstLine="0"/>
        <w:rPr>
          <w:del w:id="276" w:author="Литвинов Виталий" w:date="2023-04-01T22:24:00Z"/>
          <w:rFonts w:ascii="ISOCPEUR" w:hAnsi="ISOCPEUR" w:cs="Cambria"/>
          <w:sz w:val="18"/>
          <w:szCs w:val="18"/>
        </w:rPr>
      </w:pPr>
    </w:p>
    <w:p w14:paraId="3DCAE345" w14:textId="06120BDF" w:rsidR="00C67626" w:rsidDel="002242E7" w:rsidRDefault="00C67626" w:rsidP="00694137">
      <w:pPr>
        <w:spacing w:after="0"/>
        <w:ind w:left="0" w:firstLine="0"/>
        <w:rPr>
          <w:del w:id="277" w:author="Литвинов Виталий" w:date="2023-04-01T22:24:00Z"/>
          <w:rFonts w:ascii="ISOCPEUR" w:hAnsi="ISOCPEUR" w:cs="Cambria"/>
          <w:sz w:val="18"/>
          <w:szCs w:val="18"/>
        </w:rPr>
      </w:pPr>
    </w:p>
    <w:p w14:paraId="7D5E2786" w14:textId="73C159DE" w:rsidR="00C67626" w:rsidDel="002242E7" w:rsidRDefault="00C67626" w:rsidP="00694137">
      <w:pPr>
        <w:spacing w:after="0"/>
        <w:ind w:left="0" w:firstLine="0"/>
        <w:rPr>
          <w:del w:id="278" w:author="Литвинов Виталий" w:date="2023-04-01T22:24:00Z"/>
          <w:rFonts w:ascii="ISOCPEUR" w:hAnsi="ISOCPEUR" w:cs="Cambria"/>
          <w:sz w:val="18"/>
          <w:szCs w:val="18"/>
        </w:rPr>
      </w:pPr>
    </w:p>
    <w:p w14:paraId="5BA18C10" w14:textId="3B9FD272" w:rsidR="00C67626" w:rsidDel="002242E7" w:rsidRDefault="00C67626" w:rsidP="00694137">
      <w:pPr>
        <w:spacing w:after="0"/>
        <w:ind w:left="0" w:firstLine="0"/>
        <w:rPr>
          <w:del w:id="279" w:author="Литвинов Виталий" w:date="2023-04-01T22:24:00Z"/>
          <w:rFonts w:ascii="ISOCPEUR" w:hAnsi="ISOCPEUR" w:cs="Cambria"/>
          <w:sz w:val="18"/>
          <w:szCs w:val="18"/>
        </w:rPr>
      </w:pPr>
    </w:p>
    <w:p w14:paraId="7D592698" w14:textId="2A860554" w:rsidR="00C67626" w:rsidDel="002242E7" w:rsidRDefault="00C67626" w:rsidP="00694137">
      <w:pPr>
        <w:spacing w:after="0"/>
        <w:ind w:left="0" w:firstLine="0"/>
        <w:rPr>
          <w:del w:id="280" w:author="Литвинов Виталий" w:date="2023-04-01T22:24:00Z"/>
          <w:rFonts w:ascii="ISOCPEUR" w:hAnsi="ISOCPEUR" w:cs="Cambria"/>
          <w:sz w:val="18"/>
          <w:szCs w:val="18"/>
        </w:rPr>
      </w:pPr>
    </w:p>
    <w:p w14:paraId="72873344" w14:textId="2561935F" w:rsidR="00C67626" w:rsidDel="002242E7" w:rsidRDefault="00C67626" w:rsidP="00694137">
      <w:pPr>
        <w:spacing w:after="0"/>
        <w:ind w:left="0" w:firstLine="0"/>
        <w:rPr>
          <w:del w:id="281" w:author="Литвинов Виталий" w:date="2023-04-01T22:24:00Z"/>
          <w:rFonts w:ascii="ISOCPEUR" w:hAnsi="ISOCPEUR" w:cs="Cambria"/>
          <w:sz w:val="18"/>
          <w:szCs w:val="18"/>
        </w:rPr>
      </w:pPr>
    </w:p>
    <w:p w14:paraId="2B5F5C4F" w14:textId="47619E3C" w:rsidR="00C67626" w:rsidRDefault="00C67626" w:rsidP="00694137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tbl>
      <w:tblPr>
        <w:tblpPr w:leftFromText="180" w:rightFromText="180" w:vertAnchor="text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838"/>
        <w:gridCol w:w="3142"/>
        <w:gridCol w:w="3323"/>
        <w:gridCol w:w="1089"/>
        <w:gridCol w:w="846"/>
        <w:gridCol w:w="1252"/>
      </w:tblGrid>
      <w:tr w:rsidR="00C67626" w:rsidRPr="00E819CA" w14:paraId="77EE090B" w14:textId="77777777" w:rsidTr="00116D6E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60CEE6" w14:textId="77777777" w:rsidR="00C67626" w:rsidRPr="00E819CA" w:rsidRDefault="00C67626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люков в полу 1 этаж</w:t>
            </w:r>
          </w:p>
        </w:tc>
      </w:tr>
      <w:tr w:rsidR="00C67626" w:rsidRPr="00E819CA" w14:paraId="0B3F72FE" w14:textId="77777777" w:rsidTr="00116D6E">
        <w:trPr>
          <w:trHeight w:val="848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DDF3BF" w14:textId="77777777" w:rsidR="00C67626" w:rsidRPr="00E819CA" w:rsidRDefault="00C67626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DC8688" w14:textId="77777777" w:rsidR="00C67626" w:rsidRPr="00E819CA" w:rsidRDefault="00C67626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21E653" w14:textId="77777777" w:rsidR="00C67626" w:rsidRPr="00E819CA" w:rsidRDefault="00C67626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8DE39A" w14:textId="77777777" w:rsidR="00C67626" w:rsidRPr="00E819CA" w:rsidRDefault="00C67626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6188E7" w14:textId="77777777" w:rsidR="00C67626" w:rsidRPr="00E819CA" w:rsidRDefault="00C67626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DC65B" w14:textId="77777777" w:rsidR="00C67626" w:rsidRPr="00E819CA" w:rsidRDefault="00C67626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C67626" w:rsidRPr="00E819CA" w14:paraId="41D9F5A7" w14:textId="77777777" w:rsidTr="00116D6E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C2B3D43" w14:textId="77777777" w:rsidR="00C67626" w:rsidRPr="00E819CA" w:rsidRDefault="00C67626" w:rsidP="00116D6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  <w:r w:rsidRPr="00F74E8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</w:t>
            </w:r>
          </w:p>
        </w:tc>
      </w:tr>
      <w:tr w:rsidR="00C67626" w:rsidRPr="00E819CA" w14:paraId="6389649F" w14:textId="77777777" w:rsidTr="00116D6E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B1D7FD" w14:textId="7D2E103B" w:rsidR="00C67626" w:rsidRPr="00694137" w:rsidRDefault="00C67626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del w:id="282" w:author="Литвинов Виталий" w:date="2023-04-01T22:24:00Z">
              <w:r w:rsidRPr="00694137" w:rsidDel="002242E7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1</w:delText>
              </w:r>
            </w:del>
            <w:ins w:id="283" w:author="Литвинов Виталий" w:date="2023-04-01T22:24:00Z">
              <w:r w:rsidR="002242E7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ЛК1</w:t>
              </w:r>
            </w:ins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B7FA52" w14:textId="508F31B0" w:rsidR="00C67626" w:rsidRPr="007C72CC" w:rsidRDefault="009A1123" w:rsidP="00F700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84" w:author="Литвинов Виталий" w:date="2023-04-01T22:55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Люки Ревизор</w:t>
              </w:r>
            </w:ins>
            <w:del w:id="285" w:author="Литвинов Виталий" w:date="2023-04-01T22:24:00Z">
              <w:r w:rsidR="00C67626" w:rsidDel="002242E7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 xml:space="preserve">ЛК1, </w:delText>
              </w:r>
            </w:del>
            <w:del w:id="286" w:author="Литвинов Виталий" w:date="2023-04-01T22:45:00Z">
              <w:r w:rsidR="00C67626" w:rsidDel="00F70026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600</w:delText>
              </w:r>
            </w:del>
            <w:del w:id="287" w:author="Литвинов Виталий" w:date="2023-04-01T22:24:00Z">
              <w:r w:rsidR="00C67626" w:rsidDel="002242E7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*</w:delText>
              </w:r>
            </w:del>
            <w:del w:id="288" w:author="Литвинов Виталий" w:date="2023-04-01T22:45:00Z">
              <w:r w:rsidR="00C67626" w:rsidDel="00F70026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450мм</w:delText>
              </w:r>
            </w:del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0B0DD4" w14:textId="39058350" w:rsidR="00C67626" w:rsidRPr="00EA610D" w:rsidRDefault="009A1123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89" w:author="Литвинов Виталий" w:date="2023-04-01T22:55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 xml:space="preserve">Съемный люк. Невидимка премиум Слим </w:t>
              </w:r>
            </w:ins>
            <w:ins w:id="290" w:author="Литвинов Виталий" w:date="2023-04-01T22:45:00Z">
              <w:r w:rsidR="00F70026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600х450мм</w:t>
              </w:r>
            </w:ins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1E698B" w14:textId="77777777" w:rsidR="00C67626" w:rsidRPr="00694137" w:rsidRDefault="00C67626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C39FC9" w14:textId="77777777" w:rsidR="00C67626" w:rsidRPr="00694137" w:rsidRDefault="00C67626" w:rsidP="00116D6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5B4E4" w14:textId="77777777" w:rsidR="00C67626" w:rsidRPr="00E819CA" w:rsidRDefault="00C67626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C67626" w:rsidRPr="00E819CA" w14:paraId="4EB40E96" w14:textId="77777777" w:rsidTr="00116D6E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E600C7" w14:textId="79FD740A" w:rsidR="00C67626" w:rsidRPr="00694137" w:rsidRDefault="002242E7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91" w:author="Литвинов Виталий" w:date="2023-04-01T22:24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ЛК</w:t>
              </w:r>
            </w:ins>
            <w:r w:rsidR="00C67626" w:rsidRPr="00694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B8A40B" w14:textId="22FD7BB9" w:rsidR="00C67626" w:rsidRPr="00694137" w:rsidRDefault="009A1123" w:rsidP="00F700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92" w:author="Литвинов Виталий" w:date="2023-04-01T22:55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Люки Ревизор</w:t>
              </w:r>
            </w:ins>
            <w:del w:id="293" w:author="Литвинов Виталий" w:date="2023-04-01T22:24:00Z">
              <w:r w:rsidR="00C67626" w:rsidDel="002242E7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 xml:space="preserve">ЛК2, </w:delText>
              </w:r>
            </w:del>
            <w:del w:id="294" w:author="Литвинов Виталий" w:date="2023-04-01T22:45:00Z">
              <w:r w:rsidR="00C67626" w:rsidDel="00F70026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600</w:delText>
              </w:r>
            </w:del>
            <w:del w:id="295" w:author="Литвинов Виталий" w:date="2023-04-01T22:24:00Z">
              <w:r w:rsidR="00C67626" w:rsidDel="002242E7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*</w:delText>
              </w:r>
            </w:del>
            <w:del w:id="296" w:author="Литвинов Виталий" w:date="2023-04-01T22:45:00Z">
              <w:r w:rsidR="00C67626" w:rsidDel="00F70026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290мм</w:delText>
              </w:r>
            </w:del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79F3FE" w14:textId="08C6716C" w:rsidR="00C67626" w:rsidRPr="00694137" w:rsidRDefault="009A1123" w:rsidP="00D33AE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97" w:author="Литвинов Виталий" w:date="2023-04-01T22:55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 xml:space="preserve">Съемный люк. Невидимка премиум Слим </w:t>
              </w:r>
            </w:ins>
            <w:ins w:id="298" w:author="Литвинов Виталий" w:date="2023-04-01T22:46:00Z">
              <w:r w:rsidR="00F70026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600х290мм</w:t>
              </w:r>
            </w:ins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922161" w14:textId="77777777" w:rsidR="00C67626" w:rsidRPr="00694137" w:rsidRDefault="00C67626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17525E" w14:textId="77777777" w:rsidR="00C67626" w:rsidRPr="00694137" w:rsidRDefault="00C67626" w:rsidP="00116D6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FA89B" w14:textId="77777777" w:rsidR="00C67626" w:rsidRPr="00E819CA" w:rsidRDefault="00C67626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C67626" w:rsidRPr="00E819CA" w14:paraId="7A50F370" w14:textId="77777777" w:rsidTr="00116D6E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A066E2" w14:textId="748396A8" w:rsidR="00C67626" w:rsidRPr="00694137" w:rsidRDefault="002242E7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99" w:author="Литвинов Виталий" w:date="2023-04-01T22:24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ЛК</w:t>
              </w:r>
            </w:ins>
            <w:r w:rsidR="00C676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97D680" w14:textId="089DDDFE" w:rsidR="00C67626" w:rsidRPr="007C72CC" w:rsidRDefault="009A1123" w:rsidP="00F700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300" w:author="Литвинов Виталий" w:date="2023-04-01T22:55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Люки Ревизор</w:t>
              </w:r>
            </w:ins>
            <w:del w:id="301" w:author="Литвинов Виталий" w:date="2023-04-01T22:24:00Z">
              <w:r w:rsidR="00C67626" w:rsidDel="002242E7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 xml:space="preserve">ЛК3, </w:delText>
              </w:r>
            </w:del>
            <w:del w:id="302" w:author="Литвинов Виталий" w:date="2023-04-01T22:46:00Z">
              <w:r w:rsidR="00C67626" w:rsidDel="00F70026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600</w:delText>
              </w:r>
            </w:del>
            <w:del w:id="303" w:author="Литвинов Виталий" w:date="2023-04-01T22:24:00Z">
              <w:r w:rsidR="00C67626" w:rsidDel="002242E7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*</w:delText>
              </w:r>
            </w:del>
            <w:del w:id="304" w:author="Литвинов Виталий" w:date="2023-04-01T22:46:00Z">
              <w:r w:rsidR="00C67626" w:rsidDel="00F70026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400мм</w:delText>
              </w:r>
            </w:del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0CC3A4" w14:textId="2561F856" w:rsidR="00C67626" w:rsidRPr="00EA610D" w:rsidRDefault="009A1123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305" w:author="Литвинов Виталий" w:date="2023-04-01T22:56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 xml:space="preserve">Съемный люк. Невидимка премиум Слим </w:t>
              </w:r>
            </w:ins>
            <w:ins w:id="306" w:author="Литвинов Виталий" w:date="2023-04-01T22:46:00Z">
              <w:r w:rsidR="00F70026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600х400мм</w:t>
              </w:r>
            </w:ins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BA4DEF" w14:textId="77777777" w:rsidR="00C67626" w:rsidRPr="00694137" w:rsidRDefault="00C67626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4C9E1F" w14:textId="77777777" w:rsidR="00C67626" w:rsidRPr="00694137" w:rsidRDefault="00C67626" w:rsidP="00116D6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45ACC01" w14:textId="77777777" w:rsidR="00C67626" w:rsidRPr="00E819CA" w:rsidRDefault="00C67626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C67626" w:rsidRPr="00E819CA" w14:paraId="6E6139B8" w14:textId="77777777" w:rsidTr="00116D6E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980EEB" w14:textId="14FF1F2F" w:rsidR="00C67626" w:rsidRPr="00694137" w:rsidRDefault="002242E7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307" w:author="Литвинов Виталий" w:date="2023-04-01T22:24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ЛК</w:t>
              </w:r>
            </w:ins>
            <w:r w:rsidR="00C6762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811154" w14:textId="3BFE27FC" w:rsidR="00C67626" w:rsidRPr="00694137" w:rsidRDefault="009A1123" w:rsidP="00F700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308" w:author="Литвинов Виталий" w:date="2023-04-01T22:55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Люки Ревизор</w:t>
              </w:r>
            </w:ins>
            <w:del w:id="309" w:author="Литвинов Виталий" w:date="2023-04-01T22:24:00Z">
              <w:r w:rsidR="00C67626" w:rsidRPr="007C72CC" w:rsidDel="002242E7">
                <w:rPr>
                  <w:rFonts w:ascii="ISOCPEUR" w:eastAsia="Times New Roman" w:hAnsi="ISOCPEUR" w:cs="Arial"/>
                  <w:color w:val="000000"/>
                  <w:sz w:val="16"/>
                  <w:szCs w:val="14"/>
                  <w:lang w:eastAsia="ru-RU"/>
                </w:rPr>
                <w:delText xml:space="preserve">ЛК4, </w:delText>
              </w:r>
            </w:del>
            <w:del w:id="310" w:author="Литвинов Виталий" w:date="2023-04-01T22:46:00Z">
              <w:r w:rsidR="00C67626" w:rsidRPr="007C72CC" w:rsidDel="00F70026">
                <w:rPr>
                  <w:rFonts w:ascii="ISOCPEUR" w:eastAsia="Times New Roman" w:hAnsi="ISOCPEUR" w:cs="Arial"/>
                  <w:color w:val="000000"/>
                  <w:sz w:val="16"/>
                  <w:szCs w:val="14"/>
                  <w:lang w:eastAsia="ru-RU"/>
                </w:rPr>
                <w:delText>600</w:delText>
              </w:r>
            </w:del>
            <w:del w:id="311" w:author="Литвинов Виталий" w:date="2023-04-01T22:24:00Z">
              <w:r w:rsidR="00C67626" w:rsidRPr="007C72CC" w:rsidDel="002242E7">
                <w:rPr>
                  <w:rFonts w:ascii="ISOCPEUR" w:eastAsia="Times New Roman" w:hAnsi="ISOCPEUR" w:cs="Arial"/>
                  <w:color w:val="000000"/>
                  <w:sz w:val="16"/>
                  <w:szCs w:val="14"/>
                  <w:lang w:eastAsia="ru-RU"/>
                </w:rPr>
                <w:delText>*</w:delText>
              </w:r>
            </w:del>
            <w:del w:id="312" w:author="Литвинов Виталий" w:date="2023-04-01T22:46:00Z">
              <w:r w:rsidR="00C67626" w:rsidRPr="007C72CC" w:rsidDel="00F70026">
                <w:rPr>
                  <w:rFonts w:ascii="ISOCPEUR" w:eastAsia="Times New Roman" w:hAnsi="ISOCPEUR" w:cs="Arial"/>
                  <w:color w:val="000000"/>
                  <w:sz w:val="16"/>
                  <w:szCs w:val="14"/>
                  <w:lang w:eastAsia="ru-RU"/>
                </w:rPr>
                <w:delText>200мм</w:delText>
              </w:r>
            </w:del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82BA0D" w14:textId="3B57F10E" w:rsidR="00C67626" w:rsidRPr="00694137" w:rsidRDefault="009A1123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313" w:author="Литвинов Виталий" w:date="2023-04-01T22:56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 xml:space="preserve">Съемный люк. Невидимка премиум Слим </w:t>
              </w:r>
            </w:ins>
            <w:ins w:id="314" w:author="Литвинов Виталий" w:date="2023-04-01T22:46:00Z">
              <w:r w:rsidR="00F70026" w:rsidRPr="007C72CC">
                <w:rPr>
                  <w:rFonts w:ascii="ISOCPEUR" w:eastAsia="Times New Roman" w:hAnsi="ISOCPEUR" w:cs="Arial"/>
                  <w:color w:val="000000"/>
                  <w:sz w:val="16"/>
                  <w:szCs w:val="14"/>
                  <w:lang w:eastAsia="ru-RU"/>
                </w:rPr>
                <w:t>600</w:t>
              </w:r>
              <w:r w:rsidR="00F70026">
                <w:rPr>
                  <w:rFonts w:ascii="ISOCPEUR" w:eastAsia="Times New Roman" w:hAnsi="ISOCPEUR" w:cs="Arial"/>
                  <w:color w:val="000000"/>
                  <w:sz w:val="16"/>
                  <w:szCs w:val="14"/>
                  <w:lang w:eastAsia="ru-RU"/>
                </w:rPr>
                <w:t>х</w:t>
              </w:r>
              <w:r w:rsidR="00F70026" w:rsidRPr="007C72CC">
                <w:rPr>
                  <w:rFonts w:ascii="ISOCPEUR" w:eastAsia="Times New Roman" w:hAnsi="ISOCPEUR" w:cs="Arial"/>
                  <w:color w:val="000000"/>
                  <w:sz w:val="16"/>
                  <w:szCs w:val="14"/>
                  <w:lang w:eastAsia="ru-RU"/>
                </w:rPr>
                <w:t>200мм</w:t>
              </w:r>
            </w:ins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286C59" w14:textId="77777777" w:rsidR="00C67626" w:rsidRPr="00694137" w:rsidRDefault="00C67626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D17430" w14:textId="77777777" w:rsidR="00C67626" w:rsidRPr="00694137" w:rsidRDefault="00C67626" w:rsidP="00116D6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96337D1" w14:textId="77777777" w:rsidR="00C67626" w:rsidRPr="00E819CA" w:rsidRDefault="00C67626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</w:tbl>
    <w:p w14:paraId="0FB027BF" w14:textId="77777777" w:rsidR="003556A2" w:rsidRDefault="00C67626" w:rsidP="00694137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  <w:r w:rsidRPr="00694137">
        <w:rPr>
          <w:rFonts w:ascii="ISOCPEUR" w:hAnsi="ISOCPEUR" w:cs="Cambria"/>
          <w:sz w:val="18"/>
          <w:szCs w:val="18"/>
        </w:rPr>
        <w:t xml:space="preserve">  </w:t>
      </w:r>
    </w:p>
    <w:tbl>
      <w:tblPr>
        <w:tblpPr w:leftFromText="180" w:rightFromText="180" w:vertAnchor="text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838"/>
        <w:gridCol w:w="3142"/>
        <w:gridCol w:w="3323"/>
        <w:gridCol w:w="1089"/>
        <w:gridCol w:w="846"/>
        <w:gridCol w:w="1252"/>
      </w:tblGrid>
      <w:tr w:rsidR="00BC5893" w:rsidRPr="00E819CA" w14:paraId="792507EC" w14:textId="77777777" w:rsidTr="00BC5893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DBCBC4" w14:textId="79BEB009" w:rsidR="00BC5893" w:rsidRPr="00E819CA" w:rsidRDefault="00BC5893" w:rsidP="006D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 w:rsidR="00A62599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решеток дымоудаления индив</w:t>
            </w:r>
            <w:r w:rsidR="006D2C4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идуального изготовления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</w:p>
        </w:tc>
      </w:tr>
      <w:tr w:rsidR="00BC5893" w:rsidRPr="00E819CA" w14:paraId="34CBA4D2" w14:textId="77777777" w:rsidTr="00BC5893">
        <w:trPr>
          <w:trHeight w:val="848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ADF441" w14:textId="77777777" w:rsidR="00BC5893" w:rsidRPr="00E819CA" w:rsidRDefault="00BC5893" w:rsidP="00BC589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801D7B" w14:textId="77777777" w:rsidR="00BC5893" w:rsidRPr="00E819CA" w:rsidRDefault="00BC5893" w:rsidP="00BC589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F7D68B" w14:textId="77777777" w:rsidR="00BC5893" w:rsidRPr="00E819CA" w:rsidRDefault="00BC5893" w:rsidP="00BC589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EE6AB0" w14:textId="77777777" w:rsidR="00BC5893" w:rsidRPr="00E819CA" w:rsidRDefault="00BC5893" w:rsidP="00BC589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7FB3C3" w14:textId="77777777" w:rsidR="00BC5893" w:rsidRPr="00E819CA" w:rsidRDefault="00BC5893" w:rsidP="00BC589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000CE" w14:textId="77777777" w:rsidR="00BC5893" w:rsidRPr="00E819CA" w:rsidRDefault="00BC5893" w:rsidP="00BC589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BC5893" w:rsidRPr="00E819CA" w14:paraId="344FA8AE" w14:textId="77777777" w:rsidTr="00BC5893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37ED8CB" w14:textId="77777777" w:rsidR="00BC5893" w:rsidRPr="00E819CA" w:rsidRDefault="00BC5893" w:rsidP="006D2C4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  <w:r w:rsidRPr="00F74E8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</w:t>
            </w:r>
          </w:p>
        </w:tc>
      </w:tr>
      <w:tr w:rsidR="00BC5893" w:rsidRPr="00E819CA" w14:paraId="53748E1B" w14:textId="77777777" w:rsidTr="00BC5893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06F93E" w14:textId="4040BE5E" w:rsidR="00BC5893" w:rsidRPr="00694137" w:rsidRDefault="00BC5893" w:rsidP="006D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del w:id="315" w:author="Литвинов Виталий" w:date="2023-04-01T22:24:00Z">
              <w:r w:rsidRPr="00694137" w:rsidDel="002242E7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1</w:delText>
              </w:r>
            </w:del>
            <w:r w:rsidR="006D2C4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94BE26" w14:textId="4C861BE0" w:rsidR="00BC5893" w:rsidRPr="007C72CC" w:rsidRDefault="006D2C4C" w:rsidP="00BC589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Инд. решетка</w:t>
            </w:r>
            <w:del w:id="316" w:author="Литвинов Виталий" w:date="2023-04-01T22:24:00Z">
              <w:r w:rsidR="00BC5893" w:rsidDel="002242E7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 xml:space="preserve">ЛК1, </w:delText>
              </w:r>
            </w:del>
            <w:del w:id="317" w:author="Литвинов Виталий" w:date="2023-04-01T22:45:00Z">
              <w:r w:rsidR="00BC5893" w:rsidDel="00F70026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600</w:delText>
              </w:r>
            </w:del>
            <w:del w:id="318" w:author="Литвинов Виталий" w:date="2023-04-01T22:24:00Z">
              <w:r w:rsidR="00BC5893" w:rsidDel="002242E7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*</w:delText>
              </w:r>
            </w:del>
            <w:del w:id="319" w:author="Литвинов Виталий" w:date="2023-04-01T22:45:00Z">
              <w:r w:rsidR="00BC5893" w:rsidDel="00F70026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450мм</w:delText>
              </w:r>
            </w:del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4FB71B" w14:textId="5B70C99E" w:rsidR="00BC5893" w:rsidRPr="006D2C4C" w:rsidRDefault="0001662E" w:rsidP="006D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</w:t>
            </w:r>
            <w:r w:rsidR="006D2C4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еталическая РДУ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индивидуального изготовления,</w:t>
            </w:r>
            <w:r w:rsidR="006D2C4C" w:rsidRPr="006D2C4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t=2мм, порошковая окраска Ral 9016/9003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307807" w14:textId="77777777" w:rsidR="00BC5893" w:rsidRPr="00694137" w:rsidRDefault="00BC5893" w:rsidP="00BC589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7969A1" w14:textId="77777777" w:rsidR="00BC5893" w:rsidRPr="00694137" w:rsidRDefault="00BC5893" w:rsidP="00BC589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60B18" w14:textId="45EF2402" w:rsidR="00BC5893" w:rsidRPr="00E819CA" w:rsidRDefault="0001662E" w:rsidP="00BC589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 1094, см. лист 41</w:t>
            </w:r>
          </w:p>
        </w:tc>
      </w:tr>
    </w:tbl>
    <w:tbl>
      <w:tblPr>
        <w:tblpPr w:leftFromText="180" w:rightFromText="180" w:vertAnchor="text" w:horzAnchor="margin" w:tblpY="-74"/>
        <w:tblOverlap w:val="never"/>
        <w:tblW w:w="10490" w:type="dxa"/>
        <w:tblLook w:val="04A0" w:firstRow="1" w:lastRow="0" w:firstColumn="1" w:lastColumn="0" w:noHBand="0" w:noVBand="1"/>
      </w:tblPr>
      <w:tblGrid>
        <w:gridCol w:w="838"/>
        <w:gridCol w:w="3142"/>
        <w:gridCol w:w="3323"/>
        <w:gridCol w:w="1089"/>
        <w:gridCol w:w="846"/>
        <w:gridCol w:w="1252"/>
      </w:tblGrid>
      <w:tr w:rsidR="00BC5893" w:rsidRPr="00E819CA" w14:paraId="66C32C8D" w14:textId="77777777" w:rsidTr="00BC5893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35E612F" w14:textId="201389BC" w:rsidR="00BC5893" w:rsidRPr="00E819CA" w:rsidRDefault="00BC5893" w:rsidP="00BC589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  <w:r w:rsidRPr="00F74E8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</w:t>
            </w:r>
          </w:p>
        </w:tc>
      </w:tr>
      <w:tr w:rsidR="006D2C4C" w:rsidRPr="00E819CA" w14:paraId="111B16C3" w14:textId="77777777" w:rsidTr="00BC5893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910D50" w14:textId="71ADFDD1" w:rsidR="006D2C4C" w:rsidRPr="00694137" w:rsidRDefault="006D2C4C" w:rsidP="006D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del w:id="320" w:author="Литвинов Виталий" w:date="2023-04-01T22:24:00Z">
              <w:r w:rsidRPr="00694137" w:rsidDel="002242E7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1</w:delText>
              </w:r>
            </w:del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B8AC14" w14:textId="17DB506E" w:rsidR="006D2C4C" w:rsidRPr="007C72CC" w:rsidRDefault="006D2C4C" w:rsidP="006D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Инд. решетка</w:t>
            </w:r>
            <w:del w:id="321" w:author="Литвинов Виталий" w:date="2023-04-01T22:24:00Z">
              <w:r w:rsidDel="002242E7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 xml:space="preserve">ЛК1, </w:delText>
              </w:r>
            </w:del>
            <w:del w:id="322" w:author="Литвинов Виталий" w:date="2023-04-01T22:45:00Z">
              <w:r w:rsidDel="00F70026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600</w:delText>
              </w:r>
            </w:del>
            <w:del w:id="323" w:author="Литвинов Виталий" w:date="2023-04-01T22:24:00Z">
              <w:r w:rsidDel="002242E7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*</w:delText>
              </w:r>
            </w:del>
            <w:del w:id="324" w:author="Литвинов Виталий" w:date="2023-04-01T22:45:00Z">
              <w:r w:rsidDel="00F70026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450мм</w:delText>
              </w:r>
            </w:del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AE31F8" w14:textId="6EC515C0" w:rsidR="006D2C4C" w:rsidRPr="00EA610D" w:rsidRDefault="0001662E" w:rsidP="006D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Металическая РДУ индивидуального изготовления,</w:t>
            </w:r>
            <w:r w:rsidRPr="006D2C4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t=2мм, порошковая окраска Ral 9016/9003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BF9B22" w14:textId="1BC4A97B" w:rsidR="006D2C4C" w:rsidRPr="00694137" w:rsidRDefault="006D2C4C" w:rsidP="006D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AF4F5A" w14:textId="77777777" w:rsidR="006D2C4C" w:rsidRPr="00694137" w:rsidRDefault="006D2C4C" w:rsidP="006D2C4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40E08" w14:textId="7E8EC760" w:rsidR="006D2C4C" w:rsidRPr="00E819CA" w:rsidRDefault="006D2C4C" w:rsidP="006D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  <w:r w:rsidR="0001662E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 см. лист 41</w:t>
            </w:r>
          </w:p>
        </w:tc>
      </w:tr>
    </w:tbl>
    <w:tbl>
      <w:tblPr>
        <w:tblpPr w:leftFromText="180" w:rightFromText="180" w:vertAnchor="text" w:horzAnchor="margin" w:tblpY="19"/>
        <w:tblOverlap w:val="never"/>
        <w:tblW w:w="10490" w:type="dxa"/>
        <w:tblLook w:val="04A0" w:firstRow="1" w:lastRow="0" w:firstColumn="1" w:lastColumn="0" w:noHBand="0" w:noVBand="1"/>
      </w:tblPr>
      <w:tblGrid>
        <w:gridCol w:w="838"/>
        <w:gridCol w:w="3142"/>
        <w:gridCol w:w="3323"/>
        <w:gridCol w:w="1089"/>
        <w:gridCol w:w="846"/>
        <w:gridCol w:w="1252"/>
      </w:tblGrid>
      <w:tr w:rsidR="006D2C4C" w:rsidRPr="00E819CA" w14:paraId="24743FAF" w14:textId="77777777" w:rsidTr="006D2C4C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DE71096" w14:textId="4D3013B4" w:rsidR="006D2C4C" w:rsidRPr="00E819CA" w:rsidRDefault="006D2C4C" w:rsidP="006D2C4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  <w:r w:rsidRPr="00F74E8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</w:t>
            </w:r>
          </w:p>
        </w:tc>
      </w:tr>
      <w:tr w:rsidR="006D2C4C" w:rsidRPr="00E819CA" w14:paraId="7B86F04F" w14:textId="77777777" w:rsidTr="006D2C4C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BBD359" w14:textId="04692D6F" w:rsidR="006D2C4C" w:rsidRPr="00694137" w:rsidRDefault="006D2C4C" w:rsidP="006D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del w:id="325" w:author="Литвинов Виталий" w:date="2023-04-01T22:24:00Z">
              <w:r w:rsidRPr="00694137" w:rsidDel="002242E7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1</w:delText>
              </w:r>
            </w:del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A7CEB5" w14:textId="7C3E6632" w:rsidR="006D2C4C" w:rsidRPr="007C72CC" w:rsidRDefault="006D2C4C" w:rsidP="006D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Инд. решетка</w:t>
            </w:r>
            <w:del w:id="326" w:author="Литвинов Виталий" w:date="2023-04-01T22:24:00Z">
              <w:r w:rsidDel="002242E7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 xml:space="preserve">ЛК1, </w:delText>
              </w:r>
            </w:del>
            <w:del w:id="327" w:author="Литвинов Виталий" w:date="2023-04-01T22:45:00Z">
              <w:r w:rsidDel="00F70026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600</w:delText>
              </w:r>
            </w:del>
            <w:del w:id="328" w:author="Литвинов Виталий" w:date="2023-04-01T22:24:00Z">
              <w:r w:rsidDel="002242E7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*</w:delText>
              </w:r>
            </w:del>
            <w:del w:id="329" w:author="Литвинов Виталий" w:date="2023-04-01T22:45:00Z">
              <w:r w:rsidDel="00F70026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450мм</w:delText>
              </w:r>
            </w:del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B1B345" w14:textId="4CAD207F" w:rsidR="006D2C4C" w:rsidRPr="00EA610D" w:rsidRDefault="0001662E" w:rsidP="006D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Металическая РДУ индивидуального изготовления,</w:t>
            </w:r>
            <w:r w:rsidRPr="006D2C4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t=2мм, порошковая окраска Ral 9016/9003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373CC7" w14:textId="2B17707F" w:rsidR="006D2C4C" w:rsidRPr="00694137" w:rsidRDefault="006D2C4C" w:rsidP="006D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23688B" w14:textId="77777777" w:rsidR="006D2C4C" w:rsidRPr="00694137" w:rsidRDefault="006D2C4C" w:rsidP="006D2C4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E9CED" w14:textId="6A141C5D" w:rsidR="006D2C4C" w:rsidRPr="00E819CA" w:rsidRDefault="006D2C4C" w:rsidP="006D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  <w:r w:rsidR="0001662E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 см. лист 41</w:t>
            </w:r>
          </w:p>
        </w:tc>
      </w:tr>
    </w:tbl>
    <w:tbl>
      <w:tblPr>
        <w:tblpPr w:leftFromText="180" w:rightFromText="180" w:vertAnchor="text" w:horzAnchor="margin" w:tblpY="-2"/>
        <w:tblOverlap w:val="never"/>
        <w:tblW w:w="10490" w:type="dxa"/>
        <w:tblLook w:val="04A0" w:firstRow="1" w:lastRow="0" w:firstColumn="1" w:lastColumn="0" w:noHBand="0" w:noVBand="1"/>
      </w:tblPr>
      <w:tblGrid>
        <w:gridCol w:w="838"/>
        <w:gridCol w:w="3142"/>
        <w:gridCol w:w="3323"/>
        <w:gridCol w:w="1089"/>
        <w:gridCol w:w="846"/>
        <w:gridCol w:w="1252"/>
      </w:tblGrid>
      <w:tr w:rsidR="006D2C4C" w:rsidRPr="00E819CA" w14:paraId="21C4696A" w14:textId="77777777" w:rsidTr="006D2C4C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1298AF3" w14:textId="77777777" w:rsidR="006D2C4C" w:rsidRPr="00E819CA" w:rsidRDefault="006D2C4C" w:rsidP="006D2C4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</w:t>
            </w:r>
            <w:r w:rsidRPr="00F74E8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</w:t>
            </w:r>
          </w:p>
        </w:tc>
      </w:tr>
      <w:tr w:rsidR="006D2C4C" w:rsidRPr="00E819CA" w14:paraId="7E474839" w14:textId="77777777" w:rsidTr="006D2C4C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0CD8E2" w14:textId="00895147" w:rsidR="006D2C4C" w:rsidRPr="00694137" w:rsidRDefault="006D2C4C" w:rsidP="006D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del w:id="330" w:author="Литвинов Виталий" w:date="2023-04-01T22:24:00Z">
              <w:r w:rsidRPr="00694137" w:rsidDel="002242E7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1</w:delText>
              </w:r>
            </w:del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E9139F" w14:textId="736C7BED" w:rsidR="006D2C4C" w:rsidRPr="007C72CC" w:rsidRDefault="006D2C4C" w:rsidP="006D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Инд. решетка</w:t>
            </w:r>
            <w:del w:id="331" w:author="Литвинов Виталий" w:date="2023-04-01T22:24:00Z">
              <w:r w:rsidDel="002242E7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 xml:space="preserve">ЛК1, </w:delText>
              </w:r>
            </w:del>
            <w:del w:id="332" w:author="Литвинов Виталий" w:date="2023-04-01T22:45:00Z">
              <w:r w:rsidDel="00F70026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600</w:delText>
              </w:r>
            </w:del>
            <w:del w:id="333" w:author="Литвинов Виталий" w:date="2023-04-01T22:24:00Z">
              <w:r w:rsidDel="002242E7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*</w:delText>
              </w:r>
            </w:del>
            <w:del w:id="334" w:author="Литвинов Виталий" w:date="2023-04-01T22:45:00Z">
              <w:r w:rsidDel="00F70026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450мм</w:delText>
              </w:r>
            </w:del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A2731C" w14:textId="167BBCD5" w:rsidR="006D2C4C" w:rsidRPr="00EA610D" w:rsidRDefault="0001662E" w:rsidP="006D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Металическая РДУ индивидуального изготовления,</w:t>
            </w:r>
            <w:r w:rsidRPr="006D2C4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t=2мм, порошковая окраска Ral 9016/9003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26C36C" w14:textId="632A422A" w:rsidR="006D2C4C" w:rsidRPr="00694137" w:rsidRDefault="006D2C4C" w:rsidP="006D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2406A9" w14:textId="77777777" w:rsidR="006D2C4C" w:rsidRPr="00694137" w:rsidRDefault="006D2C4C" w:rsidP="006D2C4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0681F" w14:textId="71F5408D" w:rsidR="006D2C4C" w:rsidRPr="00E819CA" w:rsidRDefault="006D2C4C" w:rsidP="006D2C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  <w:r w:rsidR="0001662E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 см. лист 41</w:t>
            </w:r>
          </w:p>
        </w:tc>
      </w:tr>
    </w:tbl>
    <w:p w14:paraId="1527D345" w14:textId="77777777" w:rsidR="006D2C4C" w:rsidRDefault="00BC5893" w:rsidP="00BC5893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  <w:r w:rsidRPr="00694137">
        <w:rPr>
          <w:rFonts w:ascii="ISOCPEUR" w:hAnsi="ISOCPEUR" w:cs="Cambria"/>
          <w:sz w:val="18"/>
          <w:szCs w:val="18"/>
        </w:rPr>
        <w:t xml:space="preserve">  </w:t>
      </w:r>
    </w:p>
    <w:p w14:paraId="61B387D8" w14:textId="1CA2FFAD" w:rsidR="00BC5893" w:rsidRDefault="00BC5893" w:rsidP="00BC5893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  <w:bookmarkStart w:id="335" w:name="_GoBack"/>
      <w:bookmarkEnd w:id="335"/>
    </w:p>
    <w:p w14:paraId="77EE21F7" w14:textId="2AFD2D4A" w:rsidR="00C67626" w:rsidDel="009A1123" w:rsidRDefault="00C67626" w:rsidP="00694137">
      <w:pPr>
        <w:spacing w:after="0"/>
        <w:ind w:left="0" w:firstLine="0"/>
        <w:rPr>
          <w:del w:id="336" w:author="Литвинов Виталий" w:date="2023-04-01T22:49:00Z"/>
          <w:rFonts w:ascii="ISOCPEUR" w:hAnsi="ISOCPEUR" w:cs="Cambria"/>
          <w:sz w:val="18"/>
          <w:szCs w:val="18"/>
        </w:rPr>
      </w:pPr>
    </w:p>
    <w:p w14:paraId="4DBF4AFF" w14:textId="351F82AF" w:rsidR="00C67626" w:rsidDel="009A1123" w:rsidRDefault="00C67626" w:rsidP="00694137">
      <w:pPr>
        <w:spacing w:after="0"/>
        <w:ind w:left="0" w:firstLine="0"/>
        <w:rPr>
          <w:del w:id="337" w:author="Литвинов Виталий" w:date="2023-04-01T22:49:00Z"/>
          <w:rFonts w:ascii="ISOCPEUR" w:hAnsi="ISOCPEUR" w:cs="Cambria"/>
          <w:sz w:val="18"/>
          <w:szCs w:val="18"/>
        </w:rPr>
      </w:pPr>
    </w:p>
    <w:p w14:paraId="14E54E04" w14:textId="65BC8F63" w:rsidR="00C67626" w:rsidDel="009A1123" w:rsidRDefault="00C67626" w:rsidP="00694137">
      <w:pPr>
        <w:spacing w:after="0"/>
        <w:ind w:left="0" w:firstLine="0"/>
        <w:rPr>
          <w:del w:id="338" w:author="Литвинов Виталий" w:date="2023-04-01T22:49:00Z"/>
          <w:rFonts w:ascii="ISOCPEUR" w:hAnsi="ISOCPEUR" w:cs="Cambria"/>
          <w:sz w:val="18"/>
          <w:szCs w:val="18"/>
        </w:rPr>
      </w:pPr>
    </w:p>
    <w:p w14:paraId="0DD5B8FC" w14:textId="3BF45206" w:rsidR="00C67626" w:rsidDel="009A1123" w:rsidRDefault="00C67626" w:rsidP="00694137">
      <w:pPr>
        <w:spacing w:after="0"/>
        <w:ind w:left="0" w:firstLine="0"/>
        <w:rPr>
          <w:del w:id="339" w:author="Литвинов Виталий" w:date="2023-04-01T22:49:00Z"/>
          <w:rFonts w:ascii="ISOCPEUR" w:hAnsi="ISOCPEUR" w:cs="Cambria"/>
          <w:sz w:val="18"/>
          <w:szCs w:val="18"/>
        </w:rPr>
      </w:pPr>
    </w:p>
    <w:p w14:paraId="26FB7C15" w14:textId="27AFCB0A" w:rsidR="00C67626" w:rsidDel="009A1123" w:rsidRDefault="00C67626" w:rsidP="00694137">
      <w:pPr>
        <w:spacing w:after="0"/>
        <w:ind w:left="0" w:firstLine="0"/>
        <w:rPr>
          <w:del w:id="340" w:author="Литвинов Виталий" w:date="2023-04-01T22:49:00Z"/>
          <w:rFonts w:ascii="ISOCPEUR" w:hAnsi="ISOCPEUR" w:cs="Cambria"/>
          <w:sz w:val="18"/>
          <w:szCs w:val="18"/>
        </w:rPr>
      </w:pPr>
    </w:p>
    <w:p w14:paraId="1E0CF602" w14:textId="7F38A9F3" w:rsidR="00C67626" w:rsidDel="009A1123" w:rsidRDefault="00C67626" w:rsidP="00694137">
      <w:pPr>
        <w:spacing w:after="0"/>
        <w:ind w:left="0" w:firstLine="0"/>
        <w:rPr>
          <w:del w:id="341" w:author="Литвинов Виталий" w:date="2023-04-01T22:49:00Z"/>
          <w:rFonts w:ascii="ISOCPEUR" w:hAnsi="ISOCPEUR" w:cs="Cambria"/>
          <w:sz w:val="18"/>
          <w:szCs w:val="18"/>
        </w:rPr>
      </w:pPr>
    </w:p>
    <w:p w14:paraId="3BDCC537" w14:textId="00483E70" w:rsidR="00C67626" w:rsidDel="009A1123" w:rsidRDefault="00C67626" w:rsidP="00694137">
      <w:pPr>
        <w:spacing w:after="0"/>
        <w:ind w:left="0" w:firstLine="0"/>
        <w:rPr>
          <w:del w:id="342" w:author="Литвинов Виталий" w:date="2023-04-01T22:49:00Z"/>
          <w:rFonts w:ascii="ISOCPEUR" w:hAnsi="ISOCPEUR" w:cs="Cambria"/>
          <w:sz w:val="18"/>
          <w:szCs w:val="18"/>
        </w:rPr>
      </w:pPr>
    </w:p>
    <w:p w14:paraId="6E8FEBE8" w14:textId="77777777" w:rsidR="00C67626" w:rsidRPr="00694137" w:rsidDel="009A1123" w:rsidRDefault="00C67626" w:rsidP="00694137">
      <w:pPr>
        <w:spacing w:after="0"/>
        <w:ind w:left="0" w:firstLine="0"/>
        <w:rPr>
          <w:del w:id="343" w:author="Литвинов Виталий" w:date="2023-04-01T22:48:00Z"/>
          <w:rFonts w:ascii="ISOCPEUR" w:hAnsi="ISOCPEUR" w:cs="Cambria"/>
          <w:sz w:val="18"/>
          <w:szCs w:val="18"/>
        </w:rPr>
      </w:pPr>
    </w:p>
    <w:p w14:paraId="3005E908" w14:textId="44937D84" w:rsidR="005E7057" w:rsidRPr="00694137" w:rsidRDefault="000841E2" w:rsidP="00694137">
      <w:pPr>
        <w:spacing w:after="0"/>
        <w:ind w:left="0" w:firstLine="0"/>
        <w:rPr>
          <w:rFonts w:ascii="ISOCPEUR" w:hAnsi="ISOCPEUR" w:cs="ISOCP"/>
          <w:sz w:val="18"/>
          <w:szCs w:val="18"/>
        </w:rPr>
      </w:pPr>
      <w:del w:id="344" w:author="Литвинов Виталий" w:date="2023-04-01T22:48:00Z">
        <w:r w:rsidRPr="00694137" w:rsidDel="009A1123">
          <w:rPr>
            <w:rFonts w:ascii="ISOCPEUR" w:hAnsi="ISOCPEUR" w:cs="Cambria"/>
            <w:sz w:val="18"/>
            <w:szCs w:val="18"/>
          </w:rPr>
          <w:delText xml:space="preserve"> </w:delText>
        </w:r>
        <w:r w:rsidR="00D90750" w:rsidRPr="00694137" w:rsidDel="009A1123">
          <w:rPr>
            <w:rFonts w:ascii="ISOCPEUR" w:hAnsi="ISOCPEUR" w:cs="Cambria"/>
            <w:sz w:val="18"/>
            <w:szCs w:val="18"/>
          </w:rPr>
          <w:delText xml:space="preserve">   </w:delText>
        </w:r>
      </w:del>
      <w:r w:rsidR="00D90750" w:rsidRPr="00694137">
        <w:rPr>
          <w:rFonts w:ascii="ISOCPEUR" w:hAnsi="ISOCPEUR" w:cs="Cambria"/>
          <w:sz w:val="18"/>
          <w:szCs w:val="18"/>
        </w:rPr>
        <w:t xml:space="preserve">  </w:t>
      </w:r>
      <w:r w:rsidR="0030592D" w:rsidRPr="00694137">
        <w:rPr>
          <w:rFonts w:ascii="ISOCPEUR" w:hAnsi="ISOCPEUR" w:cs="Cambria"/>
          <w:sz w:val="18"/>
          <w:szCs w:val="18"/>
        </w:rPr>
        <w:t>Примечание</w:t>
      </w:r>
      <w:r w:rsidR="0030592D" w:rsidRPr="00694137">
        <w:rPr>
          <w:rFonts w:ascii="ISOCPEUR" w:hAnsi="ISOCPEUR" w:cs="ISOCP"/>
          <w:sz w:val="18"/>
          <w:szCs w:val="18"/>
        </w:rPr>
        <w:t>:</w:t>
      </w:r>
    </w:p>
    <w:p w14:paraId="1DF0ED7D" w14:textId="53F1C2D0" w:rsidR="00EE7477" w:rsidRPr="00694137" w:rsidRDefault="005E7057" w:rsidP="00D90750">
      <w:pPr>
        <w:spacing w:after="0" w:line="240" w:lineRule="auto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694137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1. </w:t>
      </w:r>
      <w:r w:rsidR="00EE7477" w:rsidRPr="00694137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Более облегченный и эстетичный аналог </w:t>
      </w:r>
      <w:r w:rsidR="00EE7477" w:rsidRPr="00694137">
        <w:rPr>
          <w:rFonts w:ascii="ISOCPEUR" w:hAnsi="ISOCPEUR" w:cs="ISOCPEUR"/>
          <w:color w:val="000000"/>
          <w:sz w:val="18"/>
          <w:szCs w:val="18"/>
          <w:lang w:val="en-US" w:eastAsia="ru-RU"/>
        </w:rPr>
        <w:t>Refinitura</w:t>
      </w:r>
      <w:r w:rsidR="00EE7477" w:rsidRPr="00694137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– двухкомпонентная плита </w:t>
      </w:r>
      <w:r w:rsidR="00EE7477" w:rsidRPr="00694137">
        <w:rPr>
          <w:rFonts w:ascii="ISOCPEUR" w:hAnsi="ISOCPEUR" w:cs="ISOCPEUR"/>
          <w:color w:val="000000"/>
          <w:sz w:val="18"/>
          <w:szCs w:val="18"/>
          <w:lang w:val="en-US" w:eastAsia="ru-RU"/>
        </w:rPr>
        <w:t>Armstrong</w:t>
      </w:r>
      <w:r w:rsidR="00EE7477" w:rsidRPr="00694137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кессоного типа 600*600 (рамка из упрочненного, облегчённого стеклофиброгипса со вкладышем), скрытая подвесная система, кромка finesse</w:t>
      </w:r>
      <w:r w:rsidR="00694137" w:rsidRPr="00694137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. Вкладыш плита </w:t>
      </w:r>
      <w:r w:rsidR="00694137" w:rsidRPr="00694137">
        <w:rPr>
          <w:rFonts w:ascii="ISOCPEUR" w:hAnsi="ISOCPEUR" w:cs="ISOCPEUR"/>
          <w:color w:val="000000"/>
          <w:sz w:val="18"/>
          <w:szCs w:val="18"/>
          <w:lang w:val="en-US" w:eastAsia="ru-RU"/>
        </w:rPr>
        <w:t>Armstrong</w:t>
      </w:r>
      <w:r w:rsidR="00694137" w:rsidRPr="00694137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</w:t>
      </w:r>
      <w:r w:rsidR="00694137" w:rsidRPr="00694137">
        <w:rPr>
          <w:rFonts w:ascii="ISOCPEUR" w:hAnsi="ISOCPEUR" w:cs="ISOCPEUR"/>
          <w:color w:val="000000"/>
          <w:sz w:val="18"/>
          <w:szCs w:val="18"/>
          <w:lang w:val="en-US" w:eastAsia="ru-RU"/>
        </w:rPr>
        <w:t>Optima</w:t>
      </w:r>
      <w:r w:rsidR="00694137" w:rsidRPr="00694137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. </w:t>
      </w:r>
    </w:p>
    <w:p w14:paraId="10592418" w14:textId="1E83E33C" w:rsidR="005E7057" w:rsidRPr="00694137" w:rsidRDefault="00694137" w:rsidP="00D90750">
      <w:pPr>
        <w:spacing w:after="0" w:line="240" w:lineRule="auto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694137">
        <w:rPr>
          <w:rFonts w:ascii="ISOCPEUR" w:hAnsi="ISOCPEUR" w:cs="ISOCPEUR"/>
          <w:color w:val="000000"/>
          <w:sz w:val="18"/>
          <w:szCs w:val="18"/>
          <w:lang w:eastAsia="ru-RU"/>
        </w:rPr>
        <w:t>2</w:t>
      </w:r>
      <w:r w:rsidR="00EE7477" w:rsidRPr="00694137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. </w:t>
      </w:r>
      <w:r w:rsidR="005E7057" w:rsidRPr="00694137">
        <w:rPr>
          <w:rFonts w:ascii="ISOCPEUR" w:hAnsi="ISOCPEUR" w:cs="ISOCPEUR"/>
          <w:color w:val="000000"/>
          <w:sz w:val="18"/>
          <w:szCs w:val="18"/>
          <w:lang w:eastAsia="ru-RU"/>
        </w:rPr>
        <w:t>Согласно Технического регламента о требованиях пожарной безопасности (№123-ФЗ) классы пожарной опасности материалов для отделки, в том числе покрытия из красок, эмалей и лаков, должны быть не ниже для стен и потолков вестибюлей, лестничных клеток и лифтовых холлов - КМО {НГ), для общих коридоров, холлов и фойе - КМ1 (Г1, В1, Д2, Т2) - для покрытий полов вестибюлей, лестничных клеток и лифтовых холлов - КМ1 (Г1, В1, Д2, Т2), для общих коридоров, холлов и фойе - КМ2 (Г1, В2, Д2, Т2)</w:t>
      </w:r>
    </w:p>
    <w:p w14:paraId="54CBC0E9" w14:textId="44810B3A" w:rsidR="00D90750" w:rsidRPr="00694137" w:rsidRDefault="00694137" w:rsidP="00D90750">
      <w:pPr>
        <w:autoSpaceDE w:val="0"/>
        <w:autoSpaceDN w:val="0"/>
        <w:adjustRightInd w:val="0"/>
        <w:spacing w:after="0" w:line="240" w:lineRule="auto"/>
        <w:jc w:val="both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694137">
        <w:rPr>
          <w:rFonts w:ascii="ISOCPEUR" w:hAnsi="ISOCPEUR" w:cs="ISOCPEUR"/>
          <w:color w:val="000000"/>
          <w:sz w:val="18"/>
          <w:szCs w:val="18"/>
          <w:lang w:eastAsia="ru-RU"/>
        </w:rPr>
        <w:t>3</w:t>
      </w:r>
      <w:r w:rsidR="005E7057" w:rsidRPr="00694137">
        <w:rPr>
          <w:rFonts w:ascii="ISOCPEUR" w:hAnsi="ISOCPEUR" w:cs="ISOCPEUR"/>
          <w:color w:val="000000"/>
          <w:sz w:val="18"/>
          <w:szCs w:val="18"/>
          <w:lang w:eastAsia="ru-RU"/>
        </w:rPr>
        <w:t>. Произвести выкрасы стен краской разной степени блеска, цвета и тона и согласовать с авторским надзором и эксплуатирующей организацией.</w:t>
      </w:r>
    </w:p>
    <w:p w14:paraId="27569933" w14:textId="4D2EDE94" w:rsidR="00D90750" w:rsidRPr="00694137" w:rsidRDefault="00694137">
      <w:pPr>
        <w:spacing w:after="0" w:line="240" w:lineRule="auto"/>
        <w:rPr>
          <w:rFonts w:ascii="ISOCPEUR" w:hAnsi="ISOCPEUR" w:cs="ISOCPEUR"/>
          <w:color w:val="000000"/>
          <w:sz w:val="18"/>
          <w:szCs w:val="18"/>
          <w:lang w:eastAsia="ru-RU"/>
        </w:rPr>
        <w:pPrChange w:id="345" w:author="Литвинов Виталий" w:date="2023-04-01T22:56:00Z">
          <w:pPr>
            <w:autoSpaceDE w:val="0"/>
            <w:autoSpaceDN w:val="0"/>
            <w:adjustRightInd w:val="0"/>
            <w:spacing w:after="0" w:line="240" w:lineRule="auto"/>
            <w:jc w:val="both"/>
          </w:pPr>
        </w:pPrChange>
      </w:pPr>
      <w:r w:rsidRPr="00694137">
        <w:rPr>
          <w:rFonts w:ascii="ISOCPEUR" w:hAnsi="ISOCPEUR" w:cs="ISOCPEUR"/>
          <w:color w:val="000000"/>
          <w:sz w:val="18"/>
          <w:szCs w:val="18"/>
          <w:lang w:eastAsia="ru-RU"/>
        </w:rPr>
        <w:t>4</w:t>
      </w:r>
      <w:r w:rsidR="00D90750" w:rsidRPr="00694137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. Произвести выкрасы потолков разными оттенками белого цвета </w:t>
      </w:r>
      <w:r w:rsidR="00D90750" w:rsidRPr="009A1123">
        <w:rPr>
          <w:rFonts w:ascii="ISOCPEUR" w:hAnsi="ISOCPEUR" w:cs="ISOCPEUR"/>
          <w:color w:val="000000"/>
          <w:sz w:val="18"/>
          <w:szCs w:val="18"/>
          <w:lang w:eastAsia="ru-RU"/>
          <w:rPrChange w:id="346" w:author="Литвинов Виталий" w:date="2023-04-01T22:56:00Z">
            <w:rPr>
              <w:rFonts w:ascii="ISOCPEUR" w:hAnsi="ISOCPEUR" w:cs="ISOCPEUR"/>
              <w:color w:val="000000"/>
              <w:sz w:val="18"/>
              <w:szCs w:val="18"/>
              <w:lang w:val="en-US" w:eastAsia="ru-RU"/>
            </w:rPr>
          </w:rPrChange>
        </w:rPr>
        <w:t>RAL</w:t>
      </w:r>
      <w:r w:rsidR="00D90750" w:rsidRPr="00694137">
        <w:rPr>
          <w:rFonts w:ascii="ISOCPEUR" w:hAnsi="ISOCPEUR" w:cs="ISOCPEUR"/>
          <w:color w:val="000000"/>
          <w:sz w:val="18"/>
          <w:szCs w:val="18"/>
          <w:lang w:eastAsia="ru-RU"/>
        </w:rPr>
        <w:t>9003, 9010, 9016 и согласовать с авторским надзором и эксплуатирующей организацией.</w:t>
      </w:r>
    </w:p>
    <w:p w14:paraId="12420890" w14:textId="23D148BB" w:rsidR="00C67626" w:rsidRDefault="00C67626">
      <w:pPr>
        <w:spacing w:after="0" w:line="240" w:lineRule="auto"/>
        <w:rPr>
          <w:rFonts w:ascii="ISOCPEUR" w:hAnsi="ISOCPEUR" w:cs="ISOCPEUR"/>
          <w:color w:val="000000"/>
          <w:sz w:val="18"/>
          <w:szCs w:val="18"/>
          <w:lang w:eastAsia="ru-RU"/>
        </w:rPr>
        <w:pPrChange w:id="347" w:author="Литвинов Виталий" w:date="2023-04-01T22:56:00Z">
          <w:pPr/>
        </w:pPrChange>
      </w:pPr>
      <w:r>
        <w:rPr>
          <w:rFonts w:ascii="ISOCPEUR" w:hAnsi="ISOCPEUR" w:cs="ISOCPEUR"/>
          <w:color w:val="000000"/>
          <w:sz w:val="18"/>
          <w:szCs w:val="18"/>
          <w:lang w:eastAsia="ru-RU"/>
        </w:rPr>
        <w:t>5. Заказ люков в полу производить после фактических замеров с учетом расскладки керамогранитной плитки</w:t>
      </w:r>
      <w:ins w:id="348" w:author="Литвинов Виталий" w:date="2023-04-01T22:57:00Z">
        <w:r w:rsidR="005B5AD7">
          <w:rPr>
            <w:rFonts w:ascii="ISOCPEUR" w:hAnsi="ISOCPEUR" w:cs="ISOCPEUR"/>
            <w:color w:val="000000"/>
            <w:sz w:val="18"/>
            <w:szCs w:val="18"/>
            <w:lang w:eastAsia="ru-RU"/>
          </w:rPr>
          <w:t xml:space="preserve"> и изамера конструкции </w:t>
        </w:r>
      </w:ins>
      <w:ins w:id="349" w:author="Литвинов Виталий" w:date="2023-04-01T22:58:00Z">
        <w:r w:rsidR="005B5AD7">
          <w:rPr>
            <w:rFonts w:ascii="ISOCPEUR" w:hAnsi="ISOCPEUR" w:cs="ISOCPEUR"/>
            <w:color w:val="000000"/>
            <w:sz w:val="18"/>
            <w:szCs w:val="18"/>
            <w:lang w:eastAsia="ru-RU"/>
          </w:rPr>
          <w:t>пола</w:t>
        </w:r>
      </w:ins>
      <w:r>
        <w:rPr>
          <w:rFonts w:ascii="ISOCPEUR" w:hAnsi="ISOCPEUR" w:cs="ISOCPEUR"/>
          <w:color w:val="000000"/>
          <w:sz w:val="18"/>
          <w:szCs w:val="18"/>
          <w:lang w:eastAsia="ru-RU"/>
        </w:rPr>
        <w:t>.</w:t>
      </w:r>
      <w:ins w:id="350" w:author="Литвинов Виталий" w:date="2023-04-01T22:56:00Z">
        <w:r w:rsidR="005B5AD7">
          <w:rPr>
            <w:rFonts w:ascii="ISOCPEUR" w:hAnsi="ISOCPEUR" w:cs="ISOCPEUR"/>
            <w:color w:val="000000"/>
            <w:sz w:val="18"/>
            <w:szCs w:val="18"/>
            <w:lang w:eastAsia="ru-RU"/>
          </w:rPr>
          <w:t xml:space="preserve"> Не выполнять монтаж плитки смежн</w:t>
        </w:r>
      </w:ins>
      <w:ins w:id="351" w:author="Литвинов Виталий" w:date="2023-04-01T22:57:00Z">
        <w:r w:rsidR="005B5AD7">
          <w:rPr>
            <w:rFonts w:ascii="ISOCPEUR" w:hAnsi="ISOCPEUR" w:cs="ISOCPEUR"/>
            <w:color w:val="000000"/>
            <w:sz w:val="18"/>
            <w:szCs w:val="18"/>
            <w:lang w:eastAsia="ru-RU"/>
          </w:rPr>
          <w:t xml:space="preserve">ой </w:t>
        </w:r>
      </w:ins>
      <w:ins w:id="352" w:author="Литвинов Виталий" w:date="2023-04-01T22:56:00Z">
        <w:r w:rsidR="005B5AD7">
          <w:rPr>
            <w:rFonts w:ascii="ISOCPEUR" w:hAnsi="ISOCPEUR" w:cs="ISOCPEUR"/>
            <w:color w:val="000000"/>
            <w:sz w:val="18"/>
            <w:szCs w:val="18"/>
            <w:lang w:eastAsia="ru-RU"/>
          </w:rPr>
          <w:t xml:space="preserve">с люком до установки люка. </w:t>
        </w:r>
      </w:ins>
    </w:p>
    <w:p w14:paraId="3203A942" w14:textId="77777777" w:rsidR="005E71DD" w:rsidRDefault="00C67626">
      <w:pPr>
        <w:spacing w:after="0" w:line="240" w:lineRule="auto"/>
        <w:rPr>
          <w:ins w:id="353" w:author="Анастасиади Ариадна Георгиевна" w:date="2023-04-01T19:39:00Z"/>
          <w:rFonts w:ascii="ISOCPEUR" w:hAnsi="ISOCPEUR" w:cs="ISOCPEUR"/>
          <w:color w:val="000000"/>
          <w:sz w:val="18"/>
          <w:szCs w:val="18"/>
          <w:lang w:eastAsia="ru-RU"/>
        </w:rPr>
        <w:pPrChange w:id="354" w:author="Литвинов Виталий" w:date="2023-04-01T22:56:00Z">
          <w:pPr/>
        </w:pPrChange>
      </w:pPr>
      <w:r>
        <w:rPr>
          <w:rFonts w:ascii="ISOCPEUR" w:hAnsi="ISOCPEUR" w:cs="ISOCPEUR"/>
          <w:color w:val="000000"/>
          <w:sz w:val="18"/>
          <w:szCs w:val="18"/>
          <w:lang w:eastAsia="ru-RU"/>
        </w:rPr>
        <w:t>6. Элементы ступеней, марки 4.1с выполнять по фактическим замерам</w:t>
      </w:r>
    </w:p>
    <w:p w14:paraId="0A4F46F2" w14:textId="4526A72D" w:rsidR="00C67626" w:rsidRPr="00EA75BD" w:rsidRDefault="006E277D">
      <w:pPr>
        <w:spacing w:after="0" w:line="240" w:lineRule="auto"/>
        <w:rPr>
          <w:rFonts w:ascii="ISOCPEUR" w:hAnsi="ISOCPEUR" w:cs="ISOCPEUR"/>
          <w:color w:val="000000"/>
          <w:sz w:val="18"/>
          <w:szCs w:val="18"/>
          <w:lang w:eastAsia="ru-RU"/>
        </w:rPr>
        <w:pPrChange w:id="355" w:author="Литвинов Виталий" w:date="2023-04-01T22:56:00Z">
          <w:pPr/>
        </w:pPrChange>
      </w:pPr>
      <w:r>
        <w:rPr>
          <w:rFonts w:ascii="ISOCPEUR" w:hAnsi="ISOCPEUR" w:cs="ISOCPEUR"/>
          <w:color w:val="000000"/>
          <w:sz w:val="18"/>
          <w:szCs w:val="18"/>
          <w:lang w:eastAsia="ru-RU"/>
        </w:rPr>
        <w:t>7. В общие объёмы спецификации заложена пло</w:t>
      </w:r>
      <w:r w:rsidR="005E71DD">
        <w:rPr>
          <w:rFonts w:ascii="ISOCPEUR" w:hAnsi="ISOCPEUR" w:cs="ISOCPEUR"/>
          <w:color w:val="000000"/>
          <w:sz w:val="18"/>
          <w:szCs w:val="18"/>
          <w:lang w:eastAsia="ru-RU"/>
        </w:rPr>
        <w:t>щ</w:t>
      </w:r>
      <w:r>
        <w:rPr>
          <w:rFonts w:ascii="ISOCPEUR" w:hAnsi="ISOCPEUR" w:cs="ISOCPEUR"/>
          <w:color w:val="000000"/>
          <w:sz w:val="18"/>
          <w:szCs w:val="18"/>
          <w:lang w:eastAsia="ru-RU"/>
        </w:rPr>
        <w:t>а</w:t>
      </w:r>
      <w:r w:rsidR="005E71DD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дь </w:t>
      </w:r>
      <w:r>
        <w:rPr>
          <w:rFonts w:ascii="ISOCPEUR" w:hAnsi="ISOCPEUR" w:cs="ISOCPEUR"/>
          <w:color w:val="000000"/>
          <w:sz w:val="18"/>
          <w:szCs w:val="18"/>
          <w:lang w:eastAsia="ru-RU"/>
        </w:rPr>
        <w:t>материалов для подступенка.</w:t>
      </w:r>
    </w:p>
    <w:p w14:paraId="43BD06F0" w14:textId="77777777" w:rsidR="005E7057" w:rsidRPr="005E7057" w:rsidRDefault="005E7057" w:rsidP="005E7057">
      <w:pPr>
        <w:rPr>
          <w:rFonts w:ascii="ISOCPEUR" w:eastAsia="Times New Roman" w:hAnsi="ISOCPEUR" w:cs="Arial"/>
          <w:color w:val="000000"/>
          <w:sz w:val="18"/>
          <w:szCs w:val="16"/>
          <w:lang w:eastAsia="ru-RU"/>
        </w:rPr>
      </w:pPr>
    </w:p>
    <w:sectPr w:rsidR="005E7057" w:rsidRPr="005E7057" w:rsidSect="00520886">
      <w:headerReference w:type="default" r:id="rId10"/>
      <w:headerReference w:type="first" r:id="rId11"/>
      <w:footerReference w:type="first" r:id="rId12"/>
      <w:type w:val="continuous"/>
      <w:pgSz w:w="11906" w:h="16838" w:code="9"/>
      <w:pgMar w:top="709" w:right="707" w:bottom="1985" w:left="1134" w:header="284" w:footer="284" w:gutter="0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0" w:author="Dmitry" w:date="2020-06-26T11:50:00Z" w:initials="D">
    <w:p w14:paraId="553B3ABF" w14:textId="77777777" w:rsidR="00BC5893" w:rsidRDefault="00BC5893" w:rsidP="00F04A4F">
      <w:pPr>
        <w:pStyle w:val="af8"/>
      </w:pPr>
      <w:r>
        <w:rPr>
          <w:rStyle w:val="af7"/>
        </w:rPr>
        <w:annotationRef/>
      </w:r>
      <w:r>
        <w:rPr>
          <w:rStyle w:val="af7"/>
        </w:rPr>
        <w:annotationRef/>
      </w:r>
      <w:r>
        <w:t>ИЗМ2 26.06.20.</w:t>
      </w:r>
    </w:p>
    <w:p w14:paraId="5C49A35A" w14:textId="77777777" w:rsidR="00BC5893" w:rsidRDefault="00BC5893" w:rsidP="00F04A4F">
      <w:pPr>
        <w:pStyle w:val="af8"/>
      </w:pPr>
      <w:r>
        <w:t>Откорректировано наименование материала.</w:t>
      </w:r>
    </w:p>
  </w:comment>
  <w:comment w:id="11" w:author="Литвинов Виталий" w:date="2019-10-09T12:39:00Z" w:initials="ЛВ">
    <w:p w14:paraId="7CEFB5F7" w14:textId="77777777" w:rsidR="00BC5893" w:rsidRDefault="00BC5893">
      <w:pPr>
        <w:pStyle w:val="af8"/>
      </w:pPr>
      <w:r>
        <w:rPr>
          <w:rStyle w:val="af7"/>
        </w:rPr>
        <w:annotationRef/>
      </w:r>
      <w:r>
        <w:t>Изм.1 от 05.09.19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5C49A35A" w15:done="0"/>
  <w15:commentEx w15:paraId="7CEFB5F7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5C49A35A" w16cid:durableId="237A31CC"/>
  <w16cid:commentId w16cid:paraId="08585430" w16cid:durableId="237A31CD"/>
  <w16cid:commentId w16cid:paraId="7DF0A376" w16cid:durableId="237A31CE"/>
  <w16cid:commentId w16cid:paraId="5E960364" w16cid:durableId="237A31CF"/>
  <w16cid:commentId w16cid:paraId="3B5F3FB4" w16cid:durableId="237A31D0"/>
  <w16cid:commentId w16cid:paraId="13D2CBB4" w16cid:durableId="237A31D1"/>
  <w16cid:commentId w16cid:paraId="7E0E7FD5" w16cid:durableId="237A31D2"/>
  <w16cid:commentId w16cid:paraId="1680959C" w16cid:durableId="237A31D3"/>
  <w16cid:commentId w16cid:paraId="42C46951" w16cid:durableId="237A31D4"/>
  <w16cid:commentId w16cid:paraId="7F77E9CE" w16cid:durableId="237A31D5"/>
  <w16cid:commentId w16cid:paraId="77F14D6F" w16cid:durableId="237A31D6"/>
  <w16cid:commentId w16cid:paraId="06F030D5" w16cid:durableId="237A31D7"/>
  <w16cid:commentId w16cid:paraId="2E13979F" w16cid:durableId="237A31D8"/>
  <w16cid:commentId w16cid:paraId="096FDD01" w16cid:durableId="237A31D9"/>
  <w16cid:commentId w16cid:paraId="4097866D" w16cid:durableId="237A31DA"/>
  <w16cid:commentId w16cid:paraId="46136455" w16cid:durableId="237A31DB"/>
  <w16cid:commentId w16cid:paraId="7DF0AA05" w16cid:durableId="237A31DC"/>
  <w16cid:commentId w16cid:paraId="0EAB0B62" w16cid:durableId="237A31DD"/>
  <w16cid:commentId w16cid:paraId="0ACBB161" w16cid:durableId="237A31DE"/>
  <w16cid:commentId w16cid:paraId="64049DA9" w16cid:durableId="237A31DF"/>
  <w16cid:commentId w16cid:paraId="2D1365A0" w16cid:durableId="237A31E0"/>
  <w16cid:commentId w16cid:paraId="0322DACF" w16cid:durableId="237A31E1"/>
  <w16cid:commentId w16cid:paraId="78B932B6" w16cid:durableId="237A31E2"/>
  <w16cid:commentId w16cid:paraId="798A9DA1" w16cid:durableId="237A31E3"/>
  <w16cid:commentId w16cid:paraId="49A8FB96" w16cid:durableId="237A31E4"/>
  <w16cid:commentId w16cid:paraId="7C75BA97" w16cid:durableId="237A31E5"/>
  <w16cid:commentId w16cid:paraId="739DAB71" w16cid:durableId="237A31E6"/>
  <w16cid:commentId w16cid:paraId="5A76994B" w16cid:durableId="237A31E7"/>
  <w16cid:commentId w16cid:paraId="014E0F66" w16cid:durableId="237A31E8"/>
  <w16cid:commentId w16cid:paraId="4EF9F476" w16cid:durableId="237A31E9"/>
  <w16cid:commentId w16cid:paraId="234A4936" w16cid:durableId="237A31EA"/>
  <w16cid:commentId w16cid:paraId="7148919F" w16cid:durableId="237A31EB"/>
  <w16cid:commentId w16cid:paraId="5D5635BE" w16cid:durableId="237A31EC"/>
  <w16cid:commentId w16cid:paraId="615FAAF1" w16cid:durableId="237A31ED"/>
  <w16cid:commentId w16cid:paraId="7015E172" w16cid:durableId="237A31EE"/>
  <w16cid:commentId w16cid:paraId="0E3F36E9" w16cid:durableId="237A31EF"/>
  <w16cid:commentId w16cid:paraId="636181E9" w16cid:durableId="237A31F0"/>
  <w16cid:commentId w16cid:paraId="7C2D1281" w16cid:durableId="237A31F1"/>
  <w16cid:commentId w16cid:paraId="345C3CC3" w16cid:durableId="237A31F2"/>
  <w16cid:commentId w16cid:paraId="67E82FB6" w16cid:durableId="237A31F3"/>
  <w16cid:commentId w16cid:paraId="6C7803B2" w16cid:durableId="237A31F4"/>
  <w16cid:commentId w16cid:paraId="55C89CB0" w16cid:durableId="237A31F5"/>
  <w16cid:commentId w16cid:paraId="474EF339" w16cid:durableId="237A31F6"/>
  <w16cid:commentId w16cid:paraId="696A2E8C" w16cid:durableId="237A31F7"/>
  <w16cid:commentId w16cid:paraId="1C68442A" w16cid:durableId="237A31F8"/>
  <w16cid:commentId w16cid:paraId="34D3FB54" w16cid:durableId="237A31F9"/>
  <w16cid:commentId w16cid:paraId="62E014A7" w16cid:durableId="237A31FA"/>
  <w16cid:commentId w16cid:paraId="1CAE293D" w16cid:durableId="237A31FB"/>
  <w16cid:commentId w16cid:paraId="407D9A1D" w16cid:durableId="237A31FC"/>
  <w16cid:commentId w16cid:paraId="6D07FAAA" w16cid:durableId="237A31FD"/>
  <w16cid:commentId w16cid:paraId="746C1F3B" w16cid:durableId="237A31FE"/>
  <w16cid:commentId w16cid:paraId="65EFA20B" w16cid:durableId="237A31FF"/>
  <w16cid:commentId w16cid:paraId="7B73E3F4" w16cid:durableId="237A3200"/>
  <w16cid:commentId w16cid:paraId="74361BB7" w16cid:durableId="237A3201"/>
  <w16cid:commentId w16cid:paraId="325D41AA" w16cid:durableId="237A3202"/>
  <w16cid:commentId w16cid:paraId="75DE3A14" w16cid:durableId="237A3203"/>
  <w16cid:commentId w16cid:paraId="03E093A0" w16cid:durableId="237A3204"/>
  <w16cid:commentId w16cid:paraId="040F3E87" w16cid:durableId="237A3205"/>
  <w16cid:commentId w16cid:paraId="3AB727A0" w16cid:durableId="237A3206"/>
  <w16cid:commentId w16cid:paraId="6B615D10" w16cid:durableId="237A3207"/>
  <w16cid:commentId w16cid:paraId="64AA6BA2" w16cid:durableId="237A3208"/>
  <w16cid:commentId w16cid:paraId="4BABCF89" w16cid:durableId="237A3209"/>
  <w16cid:commentId w16cid:paraId="20960191" w16cid:durableId="237A320A"/>
  <w16cid:commentId w16cid:paraId="0F6217E2" w16cid:durableId="237A320B"/>
  <w16cid:commentId w16cid:paraId="5C8C6B9F" w16cid:durableId="237A320C"/>
  <w16cid:commentId w16cid:paraId="1A2CCA05" w16cid:durableId="237A320D"/>
  <w16cid:commentId w16cid:paraId="467DEBFE" w16cid:durableId="237A320E"/>
  <w16cid:commentId w16cid:paraId="302A4DA2" w16cid:durableId="237A320F"/>
  <w16cid:commentId w16cid:paraId="734C6D21" w16cid:durableId="237A3210"/>
  <w16cid:commentId w16cid:paraId="6BC200C0" w16cid:durableId="237A3211"/>
  <w16cid:commentId w16cid:paraId="4B625EBA" w16cid:durableId="237A3212"/>
  <w16cid:commentId w16cid:paraId="423BE6BA" w16cid:durableId="237A3213"/>
  <w16cid:commentId w16cid:paraId="36D27354" w16cid:durableId="237A3214"/>
  <w16cid:commentId w16cid:paraId="1B640512" w16cid:durableId="237A3215"/>
  <w16cid:commentId w16cid:paraId="64B94D1D" w16cid:durableId="237A3216"/>
  <w16cid:commentId w16cid:paraId="71994555" w16cid:durableId="237A3217"/>
  <w16cid:commentId w16cid:paraId="0E90D78D" w16cid:durableId="237A3218"/>
  <w16cid:commentId w16cid:paraId="421DC1FC" w16cid:durableId="237A3219"/>
  <w16cid:commentId w16cid:paraId="2E033403" w16cid:durableId="237A321A"/>
  <w16cid:commentId w16cid:paraId="65C9FCEC" w16cid:durableId="237A321B"/>
  <w16cid:commentId w16cid:paraId="2CB5409E" w16cid:durableId="237A321C"/>
  <w16cid:commentId w16cid:paraId="78D5DB9F" w16cid:durableId="237A321D"/>
  <w16cid:commentId w16cid:paraId="3A350DB1" w16cid:durableId="237A321E"/>
  <w16cid:commentId w16cid:paraId="2AB8C616" w16cid:durableId="237A321F"/>
  <w16cid:commentId w16cid:paraId="37FE8A73" w16cid:durableId="237A3220"/>
  <w16cid:commentId w16cid:paraId="697F3CA8" w16cid:durableId="237A3221"/>
  <w16cid:commentId w16cid:paraId="3DFB4307" w16cid:durableId="237A3222"/>
  <w16cid:commentId w16cid:paraId="1D3E8FD6" w16cid:durableId="237A3223"/>
  <w16cid:commentId w16cid:paraId="3F70DFC6" w16cid:durableId="237A3224"/>
  <w16cid:commentId w16cid:paraId="4B4BC0DC" w16cid:durableId="237A3225"/>
  <w16cid:commentId w16cid:paraId="47B55B07" w16cid:durableId="237A3226"/>
  <w16cid:commentId w16cid:paraId="41891675" w16cid:durableId="237A3227"/>
  <w16cid:commentId w16cid:paraId="42E0626C" w16cid:durableId="237A3228"/>
  <w16cid:commentId w16cid:paraId="3DF50086" w16cid:durableId="237A3229"/>
  <w16cid:commentId w16cid:paraId="7E499242" w16cid:durableId="237A322A"/>
  <w16cid:commentId w16cid:paraId="11CF45D6" w16cid:durableId="237A322B"/>
  <w16cid:commentId w16cid:paraId="4CE8AEB5" w16cid:durableId="237A322C"/>
  <w16cid:commentId w16cid:paraId="7AAD5BBC" w16cid:durableId="237A322D"/>
  <w16cid:commentId w16cid:paraId="7FB672BA" w16cid:durableId="237A322E"/>
  <w16cid:commentId w16cid:paraId="090A5317" w16cid:durableId="237A322F"/>
  <w16cid:commentId w16cid:paraId="4C2678B4" w16cid:durableId="237A3230"/>
  <w16cid:commentId w16cid:paraId="08774688" w16cid:durableId="237A3231"/>
  <w16cid:commentId w16cid:paraId="0529C8F8" w16cid:durableId="237A3232"/>
  <w16cid:commentId w16cid:paraId="3D009B9E" w16cid:durableId="237A3233"/>
  <w16cid:commentId w16cid:paraId="72B00430" w16cid:durableId="237A3234"/>
  <w16cid:commentId w16cid:paraId="6CF3AB64" w16cid:durableId="237A3235"/>
  <w16cid:commentId w16cid:paraId="61E87302" w16cid:durableId="237A3236"/>
  <w16cid:commentId w16cid:paraId="348972B2" w16cid:durableId="237A3237"/>
  <w16cid:commentId w16cid:paraId="1362E8CC" w16cid:durableId="237A3238"/>
  <w16cid:commentId w16cid:paraId="5321F5EB" w16cid:durableId="237A3239"/>
  <w16cid:commentId w16cid:paraId="4777A199" w16cid:durableId="237A323A"/>
  <w16cid:commentId w16cid:paraId="696317AD" w16cid:durableId="237A323B"/>
  <w16cid:commentId w16cid:paraId="7C705CCC" w16cid:durableId="237A323C"/>
  <w16cid:commentId w16cid:paraId="41913031" w16cid:durableId="237A323D"/>
  <w16cid:commentId w16cid:paraId="3A4DFB0E" w16cid:durableId="237A323E"/>
  <w16cid:commentId w16cid:paraId="53FE10AB" w16cid:durableId="237A323F"/>
  <w16cid:commentId w16cid:paraId="04E8A338" w16cid:durableId="237A3240"/>
  <w16cid:commentId w16cid:paraId="51DC5427" w16cid:durableId="237A3241"/>
  <w16cid:commentId w16cid:paraId="3B221A65" w16cid:durableId="237A3242"/>
  <w16cid:commentId w16cid:paraId="356F9B7B" w16cid:durableId="237A3243"/>
  <w16cid:commentId w16cid:paraId="1A3116B0" w16cid:durableId="237A3244"/>
  <w16cid:commentId w16cid:paraId="6699255E" w16cid:durableId="237A3245"/>
  <w16cid:commentId w16cid:paraId="5B362EEA" w16cid:durableId="237A3246"/>
  <w16cid:commentId w16cid:paraId="4458E299" w16cid:durableId="237A3247"/>
  <w16cid:commentId w16cid:paraId="385C64F1" w16cid:durableId="237A3248"/>
  <w16cid:commentId w16cid:paraId="5E3C2AE7" w16cid:durableId="237A3249"/>
  <w16cid:commentId w16cid:paraId="465D02D9" w16cid:durableId="237A324A"/>
  <w16cid:commentId w16cid:paraId="34568947" w16cid:durableId="237A324B"/>
  <w16cid:commentId w16cid:paraId="2210B91C" w16cid:durableId="237A324C"/>
  <w16cid:commentId w16cid:paraId="30867FFC" w16cid:durableId="237A324D"/>
  <w16cid:commentId w16cid:paraId="7522A266" w16cid:durableId="237A324E"/>
  <w16cid:commentId w16cid:paraId="77D13850" w16cid:durableId="237A324F"/>
  <w16cid:commentId w16cid:paraId="0E18DF77" w16cid:durableId="237A3250"/>
  <w16cid:commentId w16cid:paraId="36DDFA72" w16cid:durableId="237A3251"/>
  <w16cid:commentId w16cid:paraId="44933F68" w16cid:durableId="237A3252"/>
  <w16cid:commentId w16cid:paraId="581C17E6" w16cid:durableId="237A3253"/>
  <w16cid:commentId w16cid:paraId="77BEF4D1" w16cid:durableId="237A3254"/>
  <w16cid:commentId w16cid:paraId="2EE894BA" w16cid:durableId="237A3255"/>
  <w16cid:commentId w16cid:paraId="7A355733" w16cid:durableId="237A3256"/>
  <w16cid:commentId w16cid:paraId="6F3C679E" w16cid:durableId="237A3257"/>
  <w16cid:commentId w16cid:paraId="140E3C37" w16cid:durableId="237A3258"/>
  <w16cid:commentId w16cid:paraId="3463F063" w16cid:durableId="237A3259"/>
  <w16cid:commentId w16cid:paraId="72BEC078" w16cid:durableId="237A325A"/>
  <w16cid:commentId w16cid:paraId="377032AC" w16cid:durableId="237A325B"/>
  <w16cid:commentId w16cid:paraId="3602B8BE" w16cid:durableId="237A325C"/>
  <w16cid:commentId w16cid:paraId="667435C8" w16cid:durableId="237A325D"/>
  <w16cid:commentId w16cid:paraId="2EB78535" w16cid:durableId="237A325E"/>
  <w16cid:commentId w16cid:paraId="4E8847C3" w16cid:durableId="237A325F"/>
  <w16cid:commentId w16cid:paraId="781B7BA5" w16cid:durableId="237A3260"/>
  <w16cid:commentId w16cid:paraId="1B5F8CF9" w16cid:durableId="237A3261"/>
  <w16cid:commentId w16cid:paraId="02F29364" w16cid:durableId="237A3262"/>
  <w16cid:commentId w16cid:paraId="54600B53" w16cid:durableId="237A3263"/>
  <w16cid:commentId w16cid:paraId="213894BA" w16cid:durableId="237A3264"/>
  <w16cid:commentId w16cid:paraId="46EC2668" w16cid:durableId="237A3265"/>
  <w16cid:commentId w16cid:paraId="47EB3895" w16cid:durableId="237A3266"/>
  <w16cid:commentId w16cid:paraId="29E48951" w16cid:durableId="237A3267"/>
  <w16cid:commentId w16cid:paraId="214FC388" w16cid:durableId="237A3268"/>
  <w16cid:commentId w16cid:paraId="002D1705" w16cid:durableId="237A3269"/>
  <w16cid:commentId w16cid:paraId="056EB96A" w16cid:durableId="237A326A"/>
  <w16cid:commentId w16cid:paraId="5D8C673A" w16cid:durableId="237A326B"/>
  <w16cid:commentId w16cid:paraId="7044E091" w16cid:durableId="237A326C"/>
  <w16cid:commentId w16cid:paraId="2BE435EF" w16cid:durableId="237A326D"/>
  <w16cid:commentId w16cid:paraId="6536A08D" w16cid:durableId="237A326E"/>
  <w16cid:commentId w16cid:paraId="318F99BD" w16cid:durableId="237A326F"/>
  <w16cid:commentId w16cid:paraId="23C8AF83" w16cid:durableId="237A3270"/>
  <w16cid:commentId w16cid:paraId="6797E0DB" w16cid:durableId="237A3271"/>
  <w16cid:commentId w16cid:paraId="561D7666" w16cid:durableId="237A3272"/>
  <w16cid:commentId w16cid:paraId="2B8E748E" w16cid:durableId="237A3273"/>
  <w16cid:commentId w16cid:paraId="6D516D08" w16cid:durableId="237A3274"/>
  <w16cid:commentId w16cid:paraId="0CB3BD0A" w16cid:durableId="237A3275"/>
  <w16cid:commentId w16cid:paraId="35FE07D9" w16cid:durableId="237A3276"/>
  <w16cid:commentId w16cid:paraId="5B06ED44" w16cid:durableId="237A3277"/>
  <w16cid:commentId w16cid:paraId="14B0E6AD" w16cid:durableId="237A3278"/>
  <w16cid:commentId w16cid:paraId="77325E6F" w16cid:durableId="237A3279"/>
  <w16cid:commentId w16cid:paraId="42055ED3" w16cid:durableId="237A327A"/>
  <w16cid:commentId w16cid:paraId="6A4B55CE" w16cid:durableId="237A327B"/>
  <w16cid:commentId w16cid:paraId="08C56751" w16cid:durableId="237A327C"/>
  <w16cid:commentId w16cid:paraId="0AA943B3" w16cid:durableId="237A327D"/>
  <w16cid:commentId w16cid:paraId="117CD724" w16cid:durableId="237A327E"/>
  <w16cid:commentId w16cid:paraId="4E8B3E28" w16cid:durableId="237A327F"/>
  <w16cid:commentId w16cid:paraId="6A10180B" w16cid:durableId="237A3280"/>
  <w16cid:commentId w16cid:paraId="7E6208B3" w16cid:durableId="237A3281"/>
  <w16cid:commentId w16cid:paraId="094FD8B3" w16cid:durableId="237A3282"/>
  <w16cid:commentId w16cid:paraId="0DCF9E43" w16cid:durableId="237A3283"/>
  <w16cid:commentId w16cid:paraId="3FA0E20A" w16cid:durableId="237A3284"/>
  <w16cid:commentId w16cid:paraId="35C11DEB" w16cid:durableId="237A3285"/>
  <w16cid:commentId w16cid:paraId="0E471573" w16cid:durableId="237A3286"/>
  <w16cid:commentId w16cid:paraId="38DAA673" w16cid:durableId="237A3287"/>
  <w16cid:commentId w16cid:paraId="32EF50C3" w16cid:durableId="237A3288"/>
  <w16cid:commentId w16cid:paraId="2352F553" w16cid:durableId="237A3289"/>
  <w16cid:commentId w16cid:paraId="2003909D" w16cid:durableId="237A328A"/>
  <w16cid:commentId w16cid:paraId="4C7BAB14" w16cid:durableId="237A328B"/>
  <w16cid:commentId w16cid:paraId="7F6EB6C2" w16cid:durableId="237A328C"/>
  <w16cid:commentId w16cid:paraId="4D5333A4" w16cid:durableId="237A328D"/>
  <w16cid:commentId w16cid:paraId="5BF68169" w16cid:durableId="237A328E"/>
  <w16cid:commentId w16cid:paraId="1E5A1B4C" w16cid:durableId="237A328F"/>
  <w16cid:commentId w16cid:paraId="50E3822C" w16cid:durableId="237A3290"/>
  <w16cid:commentId w16cid:paraId="1CF240DE" w16cid:durableId="237A3291"/>
  <w16cid:commentId w16cid:paraId="0B2572D7" w16cid:durableId="237A3292"/>
  <w16cid:commentId w16cid:paraId="59DF9175" w16cid:durableId="237A3293"/>
  <w16cid:commentId w16cid:paraId="51DC02FF" w16cid:durableId="237A3294"/>
  <w16cid:commentId w16cid:paraId="7C26434A" w16cid:durableId="237A3295"/>
  <w16cid:commentId w16cid:paraId="196F5DB8" w16cid:durableId="237A3296"/>
  <w16cid:commentId w16cid:paraId="62F068EA" w16cid:durableId="237A3297"/>
  <w16cid:commentId w16cid:paraId="797A1166" w16cid:durableId="237A3298"/>
  <w16cid:commentId w16cid:paraId="3BF5BCBD" w16cid:durableId="237A3299"/>
  <w16cid:commentId w16cid:paraId="24684F50" w16cid:durableId="237A329A"/>
  <w16cid:commentId w16cid:paraId="5D566F6E" w16cid:durableId="237A329B"/>
  <w16cid:commentId w16cid:paraId="08187651" w16cid:durableId="237A329C"/>
  <w16cid:commentId w16cid:paraId="57FDC7D2" w16cid:durableId="237A329D"/>
  <w16cid:commentId w16cid:paraId="734939D2" w16cid:durableId="237A329E"/>
  <w16cid:commentId w16cid:paraId="3DE79C9B" w16cid:durableId="237A329F"/>
  <w16cid:commentId w16cid:paraId="52C2EC25" w16cid:durableId="237A32A0"/>
  <w16cid:commentId w16cid:paraId="1E644592" w16cid:durableId="237A32A1"/>
  <w16cid:commentId w16cid:paraId="5F87F807" w16cid:durableId="237A32A2"/>
  <w16cid:commentId w16cid:paraId="63F1907C" w16cid:durableId="237A32A3"/>
  <w16cid:commentId w16cid:paraId="773AFE95" w16cid:durableId="237A32A4"/>
  <w16cid:commentId w16cid:paraId="05E4500F" w16cid:durableId="237A32A5"/>
  <w16cid:commentId w16cid:paraId="395F9A4F" w16cid:durableId="237A32A6"/>
  <w16cid:commentId w16cid:paraId="0760B22A" w16cid:durableId="237A32A7"/>
  <w16cid:commentId w16cid:paraId="510F30CB" w16cid:durableId="237A32A8"/>
  <w16cid:commentId w16cid:paraId="5EE8E9F9" w16cid:durableId="237A32A9"/>
  <w16cid:commentId w16cid:paraId="398ACF3A" w16cid:durableId="237A32AA"/>
  <w16cid:commentId w16cid:paraId="0EE61A66" w16cid:durableId="237A32AB"/>
  <w16cid:commentId w16cid:paraId="250DB6C1" w16cid:durableId="237A32AC"/>
  <w16cid:commentId w16cid:paraId="15EC4A4F" w16cid:durableId="237A32AD"/>
  <w16cid:commentId w16cid:paraId="63860D22" w16cid:durableId="237A32AE"/>
  <w16cid:commentId w16cid:paraId="0947C889" w16cid:durableId="237A32AF"/>
  <w16cid:commentId w16cid:paraId="3E465982" w16cid:durableId="237A32B0"/>
  <w16cid:commentId w16cid:paraId="4381FAAF" w16cid:durableId="237A32B1"/>
  <w16cid:commentId w16cid:paraId="6A3D7C92" w16cid:durableId="237A32B2"/>
  <w16cid:commentId w16cid:paraId="5F7A03CE" w16cid:durableId="237A32B3"/>
  <w16cid:commentId w16cid:paraId="25EF44B2" w16cid:durableId="237A32B4"/>
  <w16cid:commentId w16cid:paraId="6F566F9A" w16cid:durableId="237A32B5"/>
  <w16cid:commentId w16cid:paraId="2332AC23" w16cid:durableId="237A32B6"/>
  <w16cid:commentId w16cid:paraId="551CAA31" w16cid:durableId="237A32B7"/>
  <w16cid:commentId w16cid:paraId="7096E327" w16cid:durableId="237A32B8"/>
  <w16cid:commentId w16cid:paraId="229D16C0" w16cid:durableId="237A32B9"/>
  <w16cid:commentId w16cid:paraId="7FDC34F0" w16cid:durableId="237A32BA"/>
  <w16cid:commentId w16cid:paraId="660FEBC9" w16cid:durableId="237A32BB"/>
  <w16cid:commentId w16cid:paraId="25AA10E6" w16cid:durableId="237A32BC"/>
  <w16cid:commentId w16cid:paraId="45B2B4C5" w16cid:durableId="237A32BD"/>
  <w16cid:commentId w16cid:paraId="5DAA4476" w16cid:durableId="237A32BE"/>
  <w16cid:commentId w16cid:paraId="16B48C73" w16cid:durableId="237A32BF"/>
  <w16cid:commentId w16cid:paraId="75F70D97" w16cid:durableId="237A32C0"/>
  <w16cid:commentId w16cid:paraId="006400B4" w16cid:durableId="237A32C1"/>
  <w16cid:commentId w16cid:paraId="0EF8C353" w16cid:durableId="237A32C2"/>
  <w16cid:commentId w16cid:paraId="7CB1EFCC" w16cid:durableId="237A32C3"/>
  <w16cid:commentId w16cid:paraId="280E3511" w16cid:durableId="237A32C4"/>
  <w16cid:commentId w16cid:paraId="66B3985B" w16cid:durableId="237A32C5"/>
  <w16cid:commentId w16cid:paraId="78FD6A89" w16cid:durableId="237A32C6"/>
  <w16cid:commentId w16cid:paraId="3E6F30D2" w16cid:durableId="237A32C7"/>
  <w16cid:commentId w16cid:paraId="217A080E" w16cid:durableId="237A32C8"/>
  <w16cid:commentId w16cid:paraId="7A4FC333" w16cid:durableId="237A32C9"/>
  <w16cid:commentId w16cid:paraId="389891C3" w16cid:durableId="237A32CA"/>
  <w16cid:commentId w16cid:paraId="25E15D5E" w16cid:durableId="237A32CB"/>
  <w16cid:commentId w16cid:paraId="027FC197" w16cid:durableId="237A32CC"/>
  <w16cid:commentId w16cid:paraId="33DB6D78" w16cid:durableId="237A32CD"/>
  <w16cid:commentId w16cid:paraId="09BDB23B" w16cid:durableId="237A32CE"/>
  <w16cid:commentId w16cid:paraId="71EA0BBA" w16cid:durableId="237A32CF"/>
  <w16cid:commentId w16cid:paraId="7B0A222D" w16cid:durableId="237A32D0"/>
  <w16cid:commentId w16cid:paraId="2BC5EE19" w16cid:durableId="237A32D1"/>
  <w16cid:commentId w16cid:paraId="66A6F263" w16cid:durableId="237A32D2"/>
  <w16cid:commentId w16cid:paraId="18C408C4" w16cid:durableId="237A32D3"/>
  <w16cid:commentId w16cid:paraId="4D1025D1" w16cid:durableId="237A32D4"/>
  <w16cid:commentId w16cid:paraId="2E383517" w16cid:durableId="237A32D5"/>
  <w16cid:commentId w16cid:paraId="145A98BB" w16cid:durableId="237A32D6"/>
  <w16cid:commentId w16cid:paraId="2CB6296D" w16cid:durableId="237A32D7"/>
  <w16cid:commentId w16cid:paraId="78531A7A" w16cid:durableId="237A32D8"/>
  <w16cid:commentId w16cid:paraId="3EBADC18" w16cid:durableId="237A32D9"/>
  <w16cid:commentId w16cid:paraId="171DD5FC" w16cid:durableId="237A32DA"/>
  <w16cid:commentId w16cid:paraId="153547C3" w16cid:durableId="237A32DB"/>
  <w16cid:commentId w16cid:paraId="2B8F4294" w16cid:durableId="237A32DC"/>
  <w16cid:commentId w16cid:paraId="5A5F5F8E" w16cid:durableId="237A32DD"/>
  <w16cid:commentId w16cid:paraId="758C3DE8" w16cid:durableId="237A32DE"/>
  <w16cid:commentId w16cid:paraId="4845260F" w16cid:durableId="237A32DF"/>
  <w16cid:commentId w16cid:paraId="7860C038" w16cid:durableId="237A32E0"/>
  <w16cid:commentId w16cid:paraId="4E1A3BC4" w16cid:durableId="237A32E1"/>
  <w16cid:commentId w16cid:paraId="3AB2AC42" w16cid:durableId="237A32E2"/>
  <w16cid:commentId w16cid:paraId="22BF7B42" w16cid:durableId="237A32E3"/>
  <w16cid:commentId w16cid:paraId="1C1F0301" w16cid:durableId="237A32E4"/>
  <w16cid:commentId w16cid:paraId="30A3FD08" w16cid:durableId="237A32E5"/>
  <w16cid:commentId w16cid:paraId="1E798A73" w16cid:durableId="237A32E6"/>
  <w16cid:commentId w16cid:paraId="069CE6D2" w16cid:durableId="237A32E7"/>
  <w16cid:commentId w16cid:paraId="2A7C5B88" w16cid:durableId="237A32E8"/>
  <w16cid:commentId w16cid:paraId="71420CA6" w16cid:durableId="237A32E9"/>
  <w16cid:commentId w16cid:paraId="226418B9" w16cid:durableId="237A32EA"/>
  <w16cid:commentId w16cid:paraId="477D9BA0" w16cid:durableId="237A32EB"/>
  <w16cid:commentId w16cid:paraId="322D57DF" w16cid:durableId="237A32EC"/>
  <w16cid:commentId w16cid:paraId="189960E1" w16cid:durableId="237A32ED"/>
  <w16cid:commentId w16cid:paraId="7DC8B4A6" w16cid:durableId="237A32EE"/>
  <w16cid:commentId w16cid:paraId="51B04B94" w16cid:durableId="237A32EF"/>
  <w16cid:commentId w16cid:paraId="6991DB67" w16cid:durableId="237A32F0"/>
  <w16cid:commentId w16cid:paraId="6E070603" w16cid:durableId="237A32F1"/>
  <w16cid:commentId w16cid:paraId="1F642245" w16cid:durableId="237A32F2"/>
  <w16cid:commentId w16cid:paraId="6F13D448" w16cid:durableId="237A32F3"/>
  <w16cid:commentId w16cid:paraId="1B0566BE" w16cid:durableId="237A32F4"/>
  <w16cid:commentId w16cid:paraId="23019051" w16cid:durableId="237A32F5"/>
  <w16cid:commentId w16cid:paraId="36581F88" w16cid:durableId="237A32F6"/>
  <w16cid:commentId w16cid:paraId="3DB0C312" w16cid:durableId="237A32F7"/>
  <w16cid:commentId w16cid:paraId="2EFEB590" w16cid:durableId="237A32F8"/>
  <w16cid:commentId w16cid:paraId="2AF50DA6" w16cid:durableId="237A32F9"/>
  <w16cid:commentId w16cid:paraId="026EBB47" w16cid:durableId="237A32FA"/>
  <w16cid:commentId w16cid:paraId="180B5047" w16cid:durableId="237A32FB"/>
  <w16cid:commentId w16cid:paraId="55AF8541" w16cid:durableId="237A32FC"/>
  <w16cid:commentId w16cid:paraId="637E3EA8" w16cid:durableId="237A32FD"/>
  <w16cid:commentId w16cid:paraId="458F4BF5" w16cid:durableId="237A32FE"/>
  <w16cid:commentId w16cid:paraId="71838853" w16cid:durableId="237A32FF"/>
  <w16cid:commentId w16cid:paraId="67B9C42C" w16cid:durableId="237A3300"/>
  <w16cid:commentId w16cid:paraId="5CA7B2DC" w16cid:durableId="237A3301"/>
  <w16cid:commentId w16cid:paraId="262B7F85" w16cid:durableId="237A3302"/>
  <w16cid:commentId w16cid:paraId="261CF72B" w16cid:durableId="237A3303"/>
  <w16cid:commentId w16cid:paraId="61AA2498" w16cid:durableId="237A3304"/>
  <w16cid:commentId w16cid:paraId="26CCB318" w16cid:durableId="237A3305"/>
  <w16cid:commentId w16cid:paraId="6D2F9725" w16cid:durableId="237A3306"/>
  <w16cid:commentId w16cid:paraId="4DE1E193" w16cid:durableId="237A3307"/>
  <w16cid:commentId w16cid:paraId="4EA498C1" w16cid:durableId="237A3308"/>
  <w16cid:commentId w16cid:paraId="4BE9BF31" w16cid:durableId="237A3309"/>
  <w16cid:commentId w16cid:paraId="0D5A5FF5" w16cid:durableId="237A330A"/>
  <w16cid:commentId w16cid:paraId="2A85F0B8" w16cid:durableId="237A330B"/>
  <w16cid:commentId w16cid:paraId="52A4DA9F" w16cid:durableId="237A330C"/>
  <w16cid:commentId w16cid:paraId="2A93C571" w16cid:durableId="237A330D"/>
  <w16cid:commentId w16cid:paraId="44F9A5CB" w16cid:durableId="237A330E"/>
  <w16cid:commentId w16cid:paraId="78C1A097" w16cid:durableId="237A330F"/>
  <w16cid:commentId w16cid:paraId="54C066D7" w16cid:durableId="237A3310"/>
  <w16cid:commentId w16cid:paraId="05D68AAE" w16cid:durableId="237A3311"/>
  <w16cid:commentId w16cid:paraId="5A57C563" w16cid:durableId="237A3312"/>
  <w16cid:commentId w16cid:paraId="02CA189A" w16cid:durableId="237A3313"/>
  <w16cid:commentId w16cid:paraId="1E542FDB" w16cid:durableId="237A3314"/>
  <w16cid:commentId w16cid:paraId="018652BF" w16cid:durableId="237A3315"/>
  <w16cid:commentId w16cid:paraId="34949C87" w16cid:durableId="237A3316"/>
  <w16cid:commentId w16cid:paraId="42841598" w16cid:durableId="237A3317"/>
  <w16cid:commentId w16cid:paraId="59B6E03B" w16cid:durableId="237A3318"/>
  <w16cid:commentId w16cid:paraId="61ABEB70" w16cid:durableId="237A3319"/>
  <w16cid:commentId w16cid:paraId="60946159" w16cid:durableId="237A331A"/>
  <w16cid:commentId w16cid:paraId="45CB94AD" w16cid:durableId="237A331B"/>
  <w16cid:commentId w16cid:paraId="33998922" w16cid:durableId="237A331C"/>
  <w16cid:commentId w16cid:paraId="147FFD28" w16cid:durableId="237A331D"/>
  <w16cid:commentId w16cid:paraId="65842393" w16cid:durableId="237A331E"/>
  <w16cid:commentId w16cid:paraId="67402B89" w16cid:durableId="237A331F"/>
  <w16cid:commentId w16cid:paraId="6DD6836A" w16cid:durableId="237A3320"/>
  <w16cid:commentId w16cid:paraId="54B37638" w16cid:durableId="237A3321"/>
  <w16cid:commentId w16cid:paraId="7B069CAF" w16cid:durableId="237A3322"/>
  <w16cid:commentId w16cid:paraId="10EACC9C" w16cid:durableId="237A3323"/>
  <w16cid:commentId w16cid:paraId="07D9624D" w16cid:durableId="237A3324"/>
  <w16cid:commentId w16cid:paraId="66738BA7" w16cid:durableId="237A3325"/>
  <w16cid:commentId w16cid:paraId="26B85E13" w16cid:durableId="237A3326"/>
  <w16cid:commentId w16cid:paraId="4E7947B2" w16cid:durableId="237A3327"/>
  <w16cid:commentId w16cid:paraId="38BB5C04" w16cid:durableId="237A3328"/>
  <w16cid:commentId w16cid:paraId="5AE9BBF4" w16cid:durableId="237A3329"/>
  <w16cid:commentId w16cid:paraId="076D1C94" w16cid:durableId="237A332A"/>
  <w16cid:commentId w16cid:paraId="1822189E" w16cid:durableId="237A332B"/>
  <w16cid:commentId w16cid:paraId="1342B4E8" w16cid:durableId="237A332C"/>
  <w16cid:commentId w16cid:paraId="3D16D5A4" w16cid:durableId="237A332D"/>
  <w16cid:commentId w16cid:paraId="15E1F8F0" w16cid:durableId="237A332E"/>
  <w16cid:commentId w16cid:paraId="0C2BB873" w16cid:durableId="237A332F"/>
  <w16cid:commentId w16cid:paraId="290A6462" w16cid:durableId="237A3330"/>
  <w16cid:commentId w16cid:paraId="376FE22F" w16cid:durableId="237A3331"/>
  <w16cid:commentId w16cid:paraId="47C653AE" w16cid:durableId="237A3332"/>
  <w16cid:commentId w16cid:paraId="46D7C0C0" w16cid:durableId="237A3333"/>
  <w16cid:commentId w16cid:paraId="17739BBA" w16cid:durableId="237A3334"/>
  <w16cid:commentId w16cid:paraId="06C24921" w16cid:durableId="237A3335"/>
  <w16cid:commentId w16cid:paraId="5EE91CB9" w16cid:durableId="237A3336"/>
  <w16cid:commentId w16cid:paraId="390E0666" w16cid:durableId="237A3337"/>
  <w16cid:commentId w16cid:paraId="6A870B25" w16cid:durableId="237A3338"/>
  <w16cid:commentId w16cid:paraId="658C4FA7" w16cid:durableId="237A3339"/>
  <w16cid:commentId w16cid:paraId="57338220" w16cid:durableId="237A333A"/>
  <w16cid:commentId w16cid:paraId="024F29A9" w16cid:durableId="237A333B"/>
  <w16cid:commentId w16cid:paraId="3768DCA4" w16cid:durableId="237A333C"/>
  <w16cid:commentId w16cid:paraId="012B75BE" w16cid:durableId="237A333D"/>
  <w16cid:commentId w16cid:paraId="4C6205B7" w16cid:durableId="237A333E"/>
  <w16cid:commentId w16cid:paraId="0437B04F" w16cid:durableId="237A333F"/>
  <w16cid:commentId w16cid:paraId="31D712E2" w16cid:durableId="237A3340"/>
  <w16cid:commentId w16cid:paraId="353B79D9" w16cid:durableId="237A3341"/>
  <w16cid:commentId w16cid:paraId="3BBF0F9D" w16cid:durableId="237A3342"/>
  <w16cid:commentId w16cid:paraId="13A0D59A" w16cid:durableId="237A3343"/>
  <w16cid:commentId w16cid:paraId="7FC0D5E3" w16cid:durableId="237A3344"/>
  <w16cid:commentId w16cid:paraId="22796F9F" w16cid:durableId="237A3345"/>
  <w16cid:commentId w16cid:paraId="064A162A" w16cid:durableId="237A3346"/>
  <w16cid:commentId w16cid:paraId="3CB120B3" w16cid:durableId="237A3347"/>
  <w16cid:commentId w16cid:paraId="448A8113" w16cid:durableId="237A3348"/>
  <w16cid:commentId w16cid:paraId="450C237D" w16cid:durableId="237A3349"/>
  <w16cid:commentId w16cid:paraId="7A8DF621" w16cid:durableId="237A334A"/>
  <w16cid:commentId w16cid:paraId="5AE392B5" w16cid:durableId="237A334B"/>
  <w16cid:commentId w16cid:paraId="1DACB68E" w16cid:durableId="237A334C"/>
  <w16cid:commentId w16cid:paraId="3213FD66" w16cid:durableId="237A334D"/>
  <w16cid:commentId w16cid:paraId="748A08EB" w16cid:durableId="237A334E"/>
  <w16cid:commentId w16cid:paraId="474CA384" w16cid:durableId="237A334F"/>
  <w16cid:commentId w16cid:paraId="2434FFC6" w16cid:durableId="237A3350"/>
  <w16cid:commentId w16cid:paraId="6CB7D2E7" w16cid:durableId="237A3351"/>
  <w16cid:commentId w16cid:paraId="20451417" w16cid:durableId="237A3352"/>
  <w16cid:commentId w16cid:paraId="7BD112D0" w16cid:durableId="237A3353"/>
  <w16cid:commentId w16cid:paraId="717B29CF" w16cid:durableId="237A3354"/>
  <w16cid:commentId w16cid:paraId="49727601" w16cid:durableId="237A3355"/>
  <w16cid:commentId w16cid:paraId="42F0885E" w16cid:durableId="237A3356"/>
  <w16cid:commentId w16cid:paraId="4B91D4F0" w16cid:durableId="237A3357"/>
  <w16cid:commentId w16cid:paraId="05BB4AEE" w16cid:durableId="237A3358"/>
  <w16cid:commentId w16cid:paraId="74E373BA" w16cid:durableId="237A3359"/>
  <w16cid:commentId w16cid:paraId="5162EDCA" w16cid:durableId="237A335A"/>
  <w16cid:commentId w16cid:paraId="53BBB9E5" w16cid:durableId="237A335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8C0F07" w14:textId="77777777" w:rsidR="00BC5893" w:rsidRDefault="00BC5893" w:rsidP="009B4886">
      <w:pPr>
        <w:spacing w:after="0" w:line="240" w:lineRule="auto"/>
      </w:pPr>
      <w:r>
        <w:separator/>
      </w:r>
    </w:p>
  </w:endnote>
  <w:endnote w:type="continuationSeparator" w:id="0">
    <w:p w14:paraId="7E25F878" w14:textId="77777777" w:rsidR="00BC5893" w:rsidRDefault="00BC5893" w:rsidP="009B4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ISOCP2">
    <w:panose1 w:val="00000400000000000000"/>
    <w:charset w:val="CC"/>
    <w:family w:val="auto"/>
    <w:pitch w:val="variable"/>
    <w:sig w:usb0="20002A87" w:usb1="00000000" w:usb2="00000000" w:usb3="00000000" w:csb0="000001FF" w:csb1="00000000"/>
  </w:font>
  <w:font w:name="ISOCP">
    <w:panose1 w:val="00000400000000000000"/>
    <w:charset w:val="CC"/>
    <w:family w:val="auto"/>
    <w:pitch w:val="variable"/>
    <w:sig w:usb0="20002A87" w:usb1="00000000" w:usb2="0000004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6D431" w14:textId="692C521A" w:rsidR="00BC5893" w:rsidRDefault="00BC5893">
    <w:pPr>
      <w:pStyle w:val="aa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D8A6AFC" wp14:editId="36282A5B">
              <wp:simplePos x="0" y="0"/>
              <wp:positionH relativeFrom="page">
                <wp:posOffset>2317750</wp:posOffset>
              </wp:positionH>
              <wp:positionV relativeFrom="page">
                <wp:posOffset>9975850</wp:posOffset>
              </wp:positionV>
              <wp:extent cx="323850" cy="360045"/>
              <wp:effectExtent l="0" t="0" r="0" b="1905"/>
              <wp:wrapNone/>
              <wp:docPr id="4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85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A4B71E" w14:textId="77777777" w:rsidR="00BC5893" w:rsidRPr="00B52562" w:rsidRDefault="00BC5893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406" w:name="SIG4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406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8A6AFC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8" type="#_x0000_t202" style="position:absolute;left:0;text-align:left;margin-left:182.5pt;margin-top:785.5pt;width:25.5pt;height:28.3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" filled="f" stroked="f">
              <v:textbox inset="0,0,0,0">
                <w:txbxContent>
                  <w:p w14:paraId="7CA4B71E" w14:textId="77777777" w:rsidR="00BC5893" w:rsidRPr="00B52562" w:rsidRDefault="00BC5893" w:rsidP="00B52562">
                    <w:pPr>
                      <w:pStyle w:val="MPStamp"/>
                      <w:rPr>
                        <w:lang w:val="en-US"/>
                      </w:rPr>
                    </w:pPr>
                    <w:bookmarkStart w:id="407" w:name="SIG4"/>
                    <w:r>
                      <w:rPr>
                        <w:lang w:val="en-US"/>
                      </w:rPr>
                      <w:t xml:space="preserve">  </w:t>
                    </w:r>
                    <w:bookmarkEnd w:id="407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8EE2161" wp14:editId="330734DA">
              <wp:simplePos x="0" y="0"/>
              <wp:positionH relativeFrom="page">
                <wp:posOffset>2292350</wp:posOffset>
              </wp:positionH>
              <wp:positionV relativeFrom="page">
                <wp:posOffset>9436100</wp:posOffset>
              </wp:positionV>
              <wp:extent cx="628015" cy="539750"/>
              <wp:effectExtent l="0" t="0" r="635" b="12700"/>
              <wp:wrapNone/>
              <wp:docPr id="6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8015" cy="539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AC3CAD" w14:textId="52A4108B" w:rsidR="00BC5893" w:rsidRPr="00B52562" w:rsidRDefault="00BC5893" w:rsidP="0039707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408" w:name="SIG2"/>
                        </w:p>
                        <w:p w14:paraId="61B4FD16" w14:textId="01617D5A" w:rsidR="00BC5893" w:rsidRPr="00B52562" w:rsidRDefault="00BC5893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r w:rsidRPr="00DB4E27">
                            <w:rPr>
                              <w:noProof/>
                            </w:rPr>
                            <w:drawing>
                              <wp:inline distT="0" distB="0" distL="0" distR="0" wp14:anchorId="14129BF2" wp14:editId="62C79AC1">
                                <wp:extent cx="346289" cy="456106"/>
                                <wp:effectExtent l="0" t="0" r="0" b="1270"/>
                                <wp:docPr id="7" name="Рисунок 7" descr="C:\Users\dell\AppData\Local\Microsoft\Windows\INetCache\Content.Word\Петровций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Рисунок 1" descr="C:\Users\dell\AppData\Local\Microsoft\Windows\INetCache\Content.Word\Петровций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49150" cy="459874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lang w:val="en-US"/>
                            </w:rPr>
                            <w:t xml:space="preserve"> </w:t>
                          </w:r>
                          <w:bookmarkEnd w:id="408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8EE2161" id="Text Box 12" o:spid="_x0000_s1029" type="#_x0000_t202" style="position:absolute;left:0;text-align:left;margin-left:180.5pt;margin-top:743pt;width:49.45pt;height:42.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" filled="f" stroked="f">
              <v:textbox inset="0,0,0,0">
                <w:txbxContent>
                  <w:p w14:paraId="47AC3CAD" w14:textId="52A4108B" w:rsidR="00BC5893" w:rsidRPr="00B52562" w:rsidRDefault="00BC5893" w:rsidP="00397072">
                    <w:pPr>
                      <w:pStyle w:val="MPStamp"/>
                      <w:rPr>
                        <w:lang w:val="en-US"/>
                      </w:rPr>
                    </w:pPr>
                    <w:bookmarkStart w:id="409" w:name="SIG2"/>
                  </w:p>
                  <w:p w14:paraId="61B4FD16" w14:textId="01617D5A" w:rsidR="00BC5893" w:rsidRPr="00B52562" w:rsidRDefault="00BC5893" w:rsidP="00B52562">
                    <w:pPr>
                      <w:pStyle w:val="MPStamp"/>
                      <w:rPr>
                        <w:lang w:val="en-US"/>
                      </w:rPr>
                    </w:pPr>
                    <w:r w:rsidRPr="00DB4E27">
                      <w:rPr>
                        <w:noProof/>
                      </w:rPr>
                      <w:drawing>
                        <wp:inline distT="0" distB="0" distL="0" distR="0" wp14:anchorId="14129BF2" wp14:editId="62C79AC1">
                          <wp:extent cx="346289" cy="456106"/>
                          <wp:effectExtent l="0" t="0" r="0" b="1270"/>
                          <wp:docPr id="7" name="Рисунок 7" descr="C:\Users\dell\AppData\Local\Microsoft\Windows\INetCache\Content.Word\Петровций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Рисунок 1" descr="C:\Users\dell\AppData\Local\Microsoft\Windows\INetCache\Content.Word\Петровций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49150" cy="45987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lang w:val="en-US"/>
                      </w:rPr>
                      <w:t xml:space="preserve"> </w:t>
                    </w:r>
                    <w:bookmarkEnd w:id="409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3438560" wp14:editId="653BD3A3">
              <wp:simplePos x="0" y="0"/>
              <wp:positionH relativeFrom="page">
                <wp:posOffset>2256790</wp:posOffset>
              </wp:positionH>
              <wp:positionV relativeFrom="page">
                <wp:posOffset>8781415</wp:posOffset>
              </wp:positionV>
              <wp:extent cx="720090" cy="360045"/>
              <wp:effectExtent l="0" t="0" r="0" b="0"/>
              <wp:wrapNone/>
              <wp:docPr id="9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6819A1" w14:textId="27FE9AD2" w:rsidR="00BC5893" w:rsidRPr="000E5BC9" w:rsidRDefault="00BC5893" w:rsidP="000E5BC9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410" w:name="IZ2_SIG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410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3438560" id="Text Box 15" o:spid="_x0000_s1030" type="#_x0000_t202" style="position:absolute;left:0;text-align:left;margin-left:177.7pt;margin-top:691.45pt;width:56.7pt;height:28.3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" filled="f" stroked="f">
              <v:textbox inset="0,0,0,0">
                <w:txbxContent>
                  <w:p w14:paraId="736819A1" w14:textId="27FE9AD2" w:rsidR="00BC5893" w:rsidRPr="000E5BC9" w:rsidRDefault="00BC5893" w:rsidP="000E5BC9">
                    <w:pPr>
                      <w:pStyle w:val="MPStamp"/>
                      <w:rPr>
                        <w:lang w:val="en-US"/>
                      </w:rPr>
                    </w:pPr>
                    <w:bookmarkStart w:id="411" w:name="IZ2_SIG"/>
                    <w:r>
                      <w:rPr>
                        <w:lang w:val="en-US"/>
                      </w:rPr>
                      <w:t xml:space="preserve">  </w:t>
                    </w:r>
                    <w:bookmarkEnd w:id="411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D3052F4" wp14:editId="0AFDF5EC">
              <wp:simplePos x="0" y="0"/>
              <wp:positionH relativeFrom="page">
                <wp:posOffset>2226310</wp:posOffset>
              </wp:positionH>
              <wp:positionV relativeFrom="page">
                <wp:posOffset>9008110</wp:posOffset>
              </wp:positionV>
              <wp:extent cx="720090" cy="360045"/>
              <wp:effectExtent l="0" t="0" r="0" b="0"/>
              <wp:wrapNone/>
              <wp:docPr id="8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89C79C" w14:textId="18B2B322" w:rsidR="00BC5893" w:rsidRPr="00BB1107" w:rsidRDefault="00BC5893" w:rsidP="000E5BC9">
                          <w:pPr>
                            <w:pStyle w:val="MPStamp"/>
                            <w:rPr>
                              <w:color w:val="000000" w:themeColor="text1"/>
                              <w:lang w:val="en-US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bookmarkStart w:id="412" w:name="IZ1_SIG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412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D3052F4" id="Text Box 14" o:spid="_x0000_s1031" type="#_x0000_t202" style="position:absolute;left:0;text-align:left;margin-left:175.3pt;margin-top:709.3pt;width:56.7pt;height:28.3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" filled="f" stroked="f">
              <v:textbox inset="0,0,0,0">
                <w:txbxContent>
                  <w:p w14:paraId="1489C79C" w14:textId="18B2B322" w:rsidR="00BC5893" w:rsidRPr="00BB1107" w:rsidRDefault="00BC5893" w:rsidP="000E5BC9">
                    <w:pPr>
                      <w:pStyle w:val="MPStamp"/>
                      <w:rPr>
                        <w:color w:val="000000" w:themeColor="text1"/>
                        <w:lang w:val="en-US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bookmarkStart w:id="413" w:name="IZ1_SIG"/>
                    <w:r>
                      <w:rPr>
                        <w:lang w:val="en-US"/>
                      </w:rPr>
                      <w:t xml:space="preserve">  </w:t>
                    </w:r>
                    <w:bookmarkEnd w:id="413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5915825" wp14:editId="317AFF80">
              <wp:simplePos x="0" y="0"/>
              <wp:positionH relativeFrom="page">
                <wp:posOffset>2318385</wp:posOffset>
              </wp:positionH>
              <wp:positionV relativeFrom="page">
                <wp:posOffset>10206990</wp:posOffset>
              </wp:positionV>
              <wp:extent cx="720090" cy="360045"/>
              <wp:effectExtent l="0" t="0" r="0" b="0"/>
              <wp:wrapNone/>
              <wp:docPr id="5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5810D3" w14:textId="77777777" w:rsidR="00BC5893" w:rsidRPr="00B52562" w:rsidRDefault="00BC5893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414" w:name="SIG5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414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5915825" id="Text Box 9" o:spid="_x0000_s1032" type="#_x0000_t202" style="position:absolute;left:0;text-align:left;margin-left:182.55pt;margin-top:803.7pt;width:56.7pt;height:28.3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" filled="f" stroked="f">
              <v:textbox inset="0,0,0,0">
                <w:txbxContent>
                  <w:p w14:paraId="225810D3" w14:textId="77777777" w:rsidR="00BC5893" w:rsidRPr="00B52562" w:rsidRDefault="00BC5893" w:rsidP="00B52562">
                    <w:pPr>
                      <w:pStyle w:val="MPStamp"/>
                      <w:rPr>
                        <w:lang w:val="en-US"/>
                      </w:rPr>
                    </w:pPr>
                    <w:bookmarkStart w:id="415" w:name="SIG5"/>
                    <w:r>
                      <w:rPr>
                        <w:lang w:val="en-US"/>
                      </w:rPr>
                      <w:t xml:space="preserve">  </w:t>
                    </w:r>
                    <w:bookmarkEnd w:id="415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021E230" wp14:editId="0EEF40A1">
              <wp:simplePos x="0" y="0"/>
              <wp:positionH relativeFrom="page">
                <wp:posOffset>2318385</wp:posOffset>
              </wp:positionH>
              <wp:positionV relativeFrom="page">
                <wp:posOffset>9760585</wp:posOffset>
              </wp:positionV>
              <wp:extent cx="720090" cy="360045"/>
              <wp:effectExtent l="0" t="0" r="0" b="0"/>
              <wp:wrapNone/>
              <wp:docPr id="3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8F6751" w14:textId="77777777" w:rsidR="00BC5893" w:rsidRPr="00B52562" w:rsidRDefault="00BC5893" w:rsidP="0039707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416" w:name="SIG3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416"/>
                        </w:p>
                        <w:p w14:paraId="0A920ABF" w14:textId="77777777" w:rsidR="00BC5893" w:rsidRPr="00B52562" w:rsidRDefault="00BC5893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021E230" id="Text Box 11" o:spid="_x0000_s1033" type="#_x0000_t202" style="position:absolute;left:0;text-align:left;margin-left:182.55pt;margin-top:768.55pt;width:56.7pt;height:28.3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" filled="f" stroked="f">
              <v:textbox inset="0,0,0,0">
                <w:txbxContent>
                  <w:p w14:paraId="6A8F6751" w14:textId="77777777" w:rsidR="00BC5893" w:rsidRPr="00B52562" w:rsidRDefault="00BC5893" w:rsidP="00397072">
                    <w:pPr>
                      <w:pStyle w:val="MPStamp"/>
                      <w:rPr>
                        <w:lang w:val="en-US"/>
                      </w:rPr>
                    </w:pPr>
                    <w:bookmarkStart w:id="417" w:name="SIG3"/>
                    <w:r>
                      <w:rPr>
                        <w:lang w:val="en-US"/>
                      </w:rPr>
                      <w:t xml:space="preserve">  </w:t>
                    </w:r>
                    <w:bookmarkEnd w:id="417"/>
                  </w:p>
                  <w:p w14:paraId="0A920ABF" w14:textId="77777777" w:rsidR="00BC5893" w:rsidRPr="00B52562" w:rsidRDefault="00BC5893" w:rsidP="00B52562">
                    <w:pPr>
                      <w:pStyle w:val="MPStamp"/>
                      <w:rPr>
                        <w:lang w:val="en-US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A75714" w14:textId="77777777" w:rsidR="00BC5893" w:rsidRDefault="00BC5893" w:rsidP="009B4886">
      <w:pPr>
        <w:spacing w:after="0" w:line="240" w:lineRule="auto"/>
      </w:pPr>
      <w:r>
        <w:separator/>
      </w:r>
    </w:p>
  </w:footnote>
  <w:footnote w:type="continuationSeparator" w:id="0">
    <w:p w14:paraId="6E04D84D" w14:textId="77777777" w:rsidR="00BC5893" w:rsidRDefault="00BC5893" w:rsidP="009B48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59702D" w14:textId="77777777" w:rsidR="00BC5893" w:rsidRDefault="00BC5893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7EAF32A" wp14:editId="7B7F5504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48425" cy="10487660"/>
              <wp:effectExtent l="0" t="0" r="14605" b="8890"/>
              <wp:wrapNone/>
              <wp:docPr id="1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48425" cy="10487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285"/>
                            <w:gridCol w:w="254"/>
                            <w:gridCol w:w="252"/>
                            <w:gridCol w:w="251"/>
                            <w:gridCol w:w="569"/>
                            <w:gridCol w:w="56"/>
                            <w:gridCol w:w="513"/>
                            <w:gridCol w:w="113"/>
                            <w:gridCol w:w="456"/>
                            <w:gridCol w:w="170"/>
                            <w:gridCol w:w="568"/>
                            <w:gridCol w:w="58"/>
                            <w:gridCol w:w="626"/>
                            <w:gridCol w:w="569"/>
                            <w:gridCol w:w="3472"/>
                            <w:gridCol w:w="10"/>
                            <w:gridCol w:w="830"/>
                            <w:gridCol w:w="20"/>
                            <w:gridCol w:w="1114"/>
                            <w:gridCol w:w="20"/>
                            <w:gridCol w:w="309"/>
                            <w:gridCol w:w="216"/>
                            <w:gridCol w:w="42"/>
                            <w:gridCol w:w="794"/>
                          </w:tblGrid>
                          <w:tr w:rsidR="00BC5893" w:rsidRPr="005216EE" w14:paraId="7699107A" w14:textId="77777777" w:rsidTr="00736057">
                            <w:trPr>
                              <w:trHeight w:hRule="exact" w:val="397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AA344D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CA52293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2C2884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71AF707" w14:textId="77777777" w:rsidR="00BC5893" w:rsidRPr="005216EE" w:rsidRDefault="00BC5893" w:rsidP="00736057">
                                <w:pPr>
                                  <w:ind w:left="0" w:firstLine="0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4" w:space="0" w:color="auto"/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083AA0A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1EFF60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37D321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AB56E2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30D0ED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CBF01D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C73E1C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A68D25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81772B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C58556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BC5893" w:rsidRPr="005216EE" w14:paraId="5EB0BEA4" w14:textId="77777777" w:rsidTr="00736057">
                            <w:trPr>
                              <w:trHeight w:val="6873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1A0929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DE5904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09B03E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DBB006E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auto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0C67DC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F92BFB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18F37B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419179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7695FD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064EC3E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C7DE7C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AF44B0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EB07B4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935038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379474B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C5893" w:rsidRPr="005216EE" w14:paraId="40D99194" w14:textId="77777777" w:rsidTr="00736057">
                            <w:trPr>
                              <w:trHeight w:val="1063"/>
                            </w:trPr>
                            <w:tc>
                              <w:tcPr>
                                <w:tcW w:w="285" w:type="dxa"/>
                                <w:vMerge w:val="restart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D8E94D6" w14:textId="77777777" w:rsidR="00BC5893" w:rsidRPr="004B4A58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F0A7DE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864A620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45CF20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27CCA0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E1F356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410296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0CEDE2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0EFC8C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FB7408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9F2356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B1B5836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313CB69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6F5309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D15C94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C5893" w:rsidRPr="005216EE" w14:paraId="73E0C446" w14:textId="77777777" w:rsidTr="00736057">
                            <w:trPr>
                              <w:trHeight w:val="1134"/>
                            </w:trPr>
                            <w:tc>
                              <w:tcPr>
                                <w:tcW w:w="285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5B29F52" w14:textId="77777777" w:rsidR="00BC5893" w:rsidRPr="005216EE" w:rsidRDefault="00BC589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09714B5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F0250C7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E1A0C9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E2053B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EF637A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C81E41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3D82C6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CEB3A2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CE0F30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1298D44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1D219A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9ED7C1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C7DF0B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C4759D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C5893" w:rsidRPr="005216EE" w14:paraId="69114BD3" w14:textId="77777777" w:rsidTr="00736057">
                            <w:trPr>
                              <w:trHeight w:val="1504"/>
                            </w:trPr>
                            <w:tc>
                              <w:tcPr>
                                <w:tcW w:w="285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0D6B322" w14:textId="77777777" w:rsidR="00BC5893" w:rsidRPr="005216EE" w:rsidRDefault="00BC589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A2E304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EEBC4C0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E7F1B7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30A589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B4B717B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4D4724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AEE02F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DB3614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B67049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FFE8441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245C06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B24AD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2EADA29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C04484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C5893" w:rsidRPr="005216EE" w14:paraId="462F5503" w14:textId="77777777" w:rsidTr="00736057">
                            <w:trPr>
                              <w:cantSplit/>
                              <w:trHeight w:val="1388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796CF9E" w14:textId="77777777" w:rsidR="00BC5893" w:rsidRPr="005216EE" w:rsidRDefault="00BC589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FA7C4CD" w14:textId="77777777" w:rsidR="00BC5893" w:rsidRPr="004B4A58" w:rsidRDefault="00BC5893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Вам. Инв. №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35D598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50225B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B42B389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8EE4444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BDD912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3D3E62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8F344E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9D67419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309BF4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DBB450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9A11E47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51372FE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C5893" w:rsidRPr="005216EE" w14:paraId="6EA69A5B" w14:textId="77777777" w:rsidTr="00736057">
                            <w:trPr>
                              <w:cantSplit/>
                              <w:trHeight w:hRule="exact" w:val="289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0DD2CA8" w14:textId="77777777" w:rsidR="00BC5893" w:rsidRPr="005216EE" w:rsidRDefault="00BC589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006F754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64B4A9B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79BDCE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7342BC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D3D0EF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0321DC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36E83C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78349D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875DAE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218C3E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30DEA8E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EC4716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7020C9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C5893" w:rsidRPr="005216EE" w14:paraId="4BFFF841" w14:textId="77777777" w:rsidTr="00736057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87C7F03" w14:textId="77777777" w:rsidR="00BC5893" w:rsidRPr="005216EE" w:rsidRDefault="00BC589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214393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2A1BB2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754579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F6E337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77678F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ECCA3BA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B1FB0D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5F8EB87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297070A9" w14:textId="77777777" w:rsidR="00BC5893" w:rsidRPr="001C32C7" w:rsidRDefault="00BC5893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599EDC55" w14:textId="77777777" w:rsidR="00BC5893" w:rsidRPr="001C32C7" w:rsidRDefault="00BC5893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3E779A05" w14:textId="77777777" w:rsidR="00BC5893" w:rsidRPr="001C32C7" w:rsidRDefault="00BC5893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0D5C964C" w14:textId="77777777" w:rsidR="00BC5893" w:rsidRPr="001C32C7" w:rsidRDefault="00BC5893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vAlign w:val="center"/>
                              </w:tcPr>
                              <w:p w14:paraId="33FEAB57" w14:textId="77777777" w:rsidR="00BC5893" w:rsidRPr="001C32C7" w:rsidRDefault="00BC5893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</w:tr>
                          <w:tr w:rsidR="00BC5893" w:rsidRPr="005216EE" w14:paraId="7C6C77C4" w14:textId="77777777" w:rsidTr="00736057">
                            <w:trPr>
                              <w:cantSplit/>
                              <w:trHeight w:val="85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5E3B2AD" w14:textId="77777777" w:rsidR="00BC5893" w:rsidRPr="005216EE" w:rsidRDefault="00BC589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B4A6140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F81BC3F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F1FC195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526557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406B03E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A41B1C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5B0B9D1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D56D0E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C57BBD" w14:textId="77777777" w:rsidR="00BC5893" w:rsidRPr="005216EE" w:rsidRDefault="00BC5893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4028F0B4" w14:textId="77777777" w:rsidR="00BC5893" w:rsidRPr="005216EE" w:rsidRDefault="00BC5893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7DA70AB8" w14:textId="77777777" w:rsidR="00BC5893" w:rsidRPr="005216EE" w:rsidRDefault="00BC5893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0C53332D" w14:textId="77777777" w:rsidR="00BC5893" w:rsidRPr="005216EE" w:rsidRDefault="00BC5893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14:paraId="6EDF0269" w14:textId="77777777" w:rsidR="00BC5893" w:rsidRPr="005216EE" w:rsidRDefault="00BC5893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C5893" w:rsidRPr="005216EE" w14:paraId="51DE1768" w14:textId="77777777" w:rsidTr="00736057">
                            <w:trPr>
                              <w:cantSplit/>
                              <w:trHeight w:val="741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83BA3B2" w14:textId="77777777" w:rsidR="00BC5893" w:rsidRPr="005216EE" w:rsidRDefault="00BC589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303C97E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355BAD8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EDC2AB" w14:textId="77777777" w:rsidR="00BC5893" w:rsidRPr="001C32C7" w:rsidRDefault="00BC5893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E51D790" w14:textId="77777777" w:rsidR="00BC5893" w:rsidRPr="001C32C7" w:rsidRDefault="00BC5893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C7870E" w14:textId="77777777" w:rsidR="00BC5893" w:rsidRPr="001C32C7" w:rsidRDefault="00BC5893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94F276" w14:textId="641D1B19" w:rsidR="00BC5893" w:rsidRPr="001C32C7" w:rsidRDefault="00BC5893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26728E" w14:textId="77777777" w:rsidR="00BC5893" w:rsidRPr="001C32C7" w:rsidRDefault="00BC5893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059BB0" w14:textId="77777777" w:rsidR="00BC5893" w:rsidRPr="001C32C7" w:rsidRDefault="00BC5893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326A36" w14:textId="77777777" w:rsidR="00BC5893" w:rsidRPr="005216EE" w:rsidRDefault="00BC5893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572140BB" w14:textId="77777777" w:rsidR="00BC5893" w:rsidRPr="005216EE" w:rsidRDefault="00BC5893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31BD18BB" w14:textId="77777777" w:rsidR="00BC5893" w:rsidRPr="005216EE" w:rsidRDefault="00BC5893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3E6A8CC2" w14:textId="77777777" w:rsidR="00BC5893" w:rsidRPr="005216EE" w:rsidRDefault="00BC5893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14:paraId="18A6CB9D" w14:textId="77777777" w:rsidR="00BC5893" w:rsidRPr="005216EE" w:rsidRDefault="00BC5893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C5893" w:rsidRPr="005216EE" w14:paraId="65A5BA59" w14:textId="77777777" w:rsidTr="00725292">
                            <w:trPr>
                              <w:cantSplit/>
                              <w:trHeight w:hRule="exact" w:val="17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034D4A9" w14:textId="77777777" w:rsidR="00BC5893" w:rsidRPr="005216EE" w:rsidRDefault="00BC589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CF361B" w14:textId="77777777" w:rsidR="00BC5893" w:rsidRPr="00FB5B3A" w:rsidRDefault="00BC5893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  <w:r>
                                  <w:t>Инв. № подл</w:t>
                                </w:r>
                                <w:r>
                                  <w:rPr>
                                    <w:lang w:val="en-US"/>
                                  </w:rP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95B7410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5" w:type="dxa"/>
                                <w:gridSpan w:val="2"/>
                                <w:tcBorders>
                                  <w:top w:val="nil"/>
                                  <w:left w:val="single" w:sz="12" w:space="0" w:color="000000"/>
                                  <w:right w:val="nil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48063E0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C846EF3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FA153AA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B139678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806125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1BA354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0855B405" w14:textId="77777777" w:rsidR="00BC5893" w:rsidRPr="001C32C7" w:rsidRDefault="00BC5893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AE7E9DF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0409D9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BFA8AA5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BC5893" w:rsidRPr="005216EE" w14:paraId="1E7636E8" w14:textId="77777777" w:rsidTr="00725292">
                            <w:trPr>
                              <w:cantSplit/>
                              <w:trHeight w:hRule="exact" w:val="51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EAE371" w14:textId="77777777" w:rsidR="00BC5893" w:rsidRPr="005216EE" w:rsidRDefault="00BC589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B242A3C" w14:textId="77777777" w:rsidR="00BC5893" w:rsidRPr="005216EE" w:rsidRDefault="00BC589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7524E0" w14:textId="77777777" w:rsidR="00BC5893" w:rsidRPr="005216EE" w:rsidRDefault="00BC589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25" w:type="dxa"/>
                                <w:gridSpan w:val="2"/>
                                <w:tcBorders>
                                  <w:left w:val="single" w:sz="12" w:space="0" w:color="000000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3A14807D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F921074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8E1232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5D0320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54D98DF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CEE9054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23E73F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6B11C2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1953052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6B8266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BC5893" w:rsidRPr="005216EE" w14:paraId="1D201328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25306F" w14:textId="77777777" w:rsidR="00BC5893" w:rsidRPr="005216EE" w:rsidRDefault="00BC589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5BFD71D" w14:textId="77777777" w:rsidR="00BC5893" w:rsidRPr="005216EE" w:rsidRDefault="00BC589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AC1D46" w14:textId="77777777" w:rsidR="00BC5893" w:rsidRPr="005216EE" w:rsidRDefault="00BC589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04EBC094" w14:textId="14A3D72A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479F71" w14:textId="44A0E292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4DBC9C4C" w14:textId="32A06995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C4FF2D" w14:textId="41EF691E" w:rsidR="00BC5893" w:rsidRPr="00736057" w:rsidRDefault="00BC5893" w:rsidP="00611489">
                                <w:pPr>
                                  <w:pStyle w:val="MPStamp"/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7E4CF2" w14:textId="78D75B03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5AB375" w14:textId="7F374BFB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6DA37DA5" w14:textId="241B56AF" w:rsidR="00BC5893" w:rsidRPr="007F552D" w:rsidRDefault="00BC5893" w:rsidP="00E705F9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sz w:val="32"/>
                                    <w:szCs w:val="32"/>
                                  </w:rPr>
                                  <w:t>1325-12/22/ПИР-АИ1.2С</w:t>
                                </w:r>
                              </w:p>
                            </w:tc>
                            <w:tc>
                              <w:tcPr>
                                <w:tcW w:w="1052" w:type="dxa"/>
                                <w:gridSpan w:val="3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vAlign w:val="center"/>
                              </w:tcPr>
                              <w:p w14:paraId="341823BF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Лист</w:t>
                                </w:r>
                              </w:p>
                            </w:tc>
                          </w:tr>
                          <w:tr w:rsidR="00BC5893" w:rsidRPr="005216EE" w14:paraId="49ACEA5C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8BA4EB" w14:textId="77777777" w:rsidR="00BC5893" w:rsidRPr="005216EE" w:rsidRDefault="00BC589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42BED5" w14:textId="77777777" w:rsidR="00BC5893" w:rsidRPr="005216EE" w:rsidRDefault="00BC589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59FEE23" w14:textId="77777777" w:rsidR="00BC5893" w:rsidRPr="005216EE" w:rsidRDefault="00BC589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637F78D3" w14:textId="5A11259F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C4B14C4" w14:textId="2E7BEC78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7685C13" w14:textId="22624765" w:rsidR="00BC5893" w:rsidRPr="007E6D6E" w:rsidRDefault="00BC5893" w:rsidP="00611489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A11992" w14:textId="0053C051" w:rsidR="00BC5893" w:rsidRPr="00736057" w:rsidRDefault="00BC5893" w:rsidP="00736057">
                                <w:pPr>
                                  <w:pStyle w:val="MPStamp"/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5ED99F" w14:textId="3B668310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CF6B9A" w14:textId="1FE03D7A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15FA752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bookmarkStart w:id="356" w:name="SHEET_NUMBER2"/>
                            <w:tc>
                              <w:tcPr>
                                <w:tcW w:w="1052" w:type="dxa"/>
                                <w:gridSpan w:val="3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vAlign w:val="center"/>
                              </w:tcPr>
                              <w:p w14:paraId="5DA2CD5A" w14:textId="40490756" w:rsidR="00BC5893" w:rsidRPr="000406C6" w:rsidRDefault="00BC5893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>=</w:instrText>
                                </w:r>
                                <w:r>
                                  <w:fldChar w:fldCharType="begin"/>
                                </w:r>
                                <w:r>
                                  <w:instrText>PAGE</w:instrText>
                                </w:r>
                                <w:r>
                                  <w:fldChar w:fldCharType="separate"/>
                                </w:r>
                                <w:r w:rsidR="004C6E03">
                                  <w:rPr>
                                    <w:noProof/>
                                  </w:rPr>
                                  <w:instrText>8</w:instrText>
                                </w:r>
                                <w:r>
                                  <w:rPr>
                                    <w:noProof/>
                                  </w:rPr>
                                  <w:fldChar w:fldCharType="end"/>
                                </w:r>
                                <w:r>
                                  <w:instrText>+ 0</w:instrText>
                                </w:r>
                                <w:r>
                                  <w:fldChar w:fldCharType="separate"/>
                                </w:r>
                                <w:r w:rsidR="004C6E03">
                                  <w:rPr>
                                    <w:noProof/>
                                  </w:rPr>
                                  <w:t>8</w:t>
                                </w:r>
                                <w:r>
                                  <w:fldChar w:fldCharType="end"/>
                                </w:r>
                                <w:bookmarkEnd w:id="356"/>
                              </w:p>
                            </w:tc>
                          </w:tr>
                          <w:tr w:rsidR="00BC5893" w:rsidRPr="005216EE" w14:paraId="224F1796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9A79E25" w14:textId="77777777" w:rsidR="00BC5893" w:rsidRPr="005216EE" w:rsidRDefault="00BC589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E6AB94B" w14:textId="77777777" w:rsidR="00BC5893" w:rsidRPr="005216EE" w:rsidRDefault="00BC589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F5379DD" w14:textId="77777777" w:rsidR="00BC5893" w:rsidRPr="005216EE" w:rsidRDefault="00BC589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20770ACC" w14:textId="77777777" w:rsidR="00BC5893" w:rsidRPr="001C32C7" w:rsidRDefault="00BC5893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E60316" w14:textId="77777777" w:rsidR="00BC5893" w:rsidRPr="001C32C7" w:rsidRDefault="00BC5893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Кол.уч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401127B4" w14:textId="77777777" w:rsidR="00BC5893" w:rsidRPr="001C32C7" w:rsidRDefault="00BC5893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2CED85" w14:textId="77777777" w:rsidR="00BC5893" w:rsidRPr="001C32C7" w:rsidRDefault="00BC5893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A0EBF1" w14:textId="77777777" w:rsidR="00BC5893" w:rsidRPr="001C32C7" w:rsidRDefault="00BC5893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887AA9" w14:textId="77777777" w:rsidR="00BC5893" w:rsidRPr="001C32C7" w:rsidRDefault="00BC5893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DD64D7C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52" w:type="dxa"/>
                                <w:gridSpan w:val="3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</w:tcPr>
                              <w:p w14:paraId="71674857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14:paraId="4F489136" w14:textId="77777777" w:rsidR="00BC5893" w:rsidRDefault="00BC5893" w:rsidP="00736057">
                          <w:pPr>
                            <w:ind w:left="426"/>
                          </w:pPr>
                        </w:p>
                        <w:p w14:paraId="2DF7958B" w14:textId="77777777" w:rsidR="00BC5893" w:rsidRDefault="00BC5893" w:rsidP="00736057"/>
                        <w:tbl>
                          <w:tblPr>
                            <w:tblW w:w="11567" w:type="dxa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46"/>
                            <w:gridCol w:w="309"/>
                            <w:gridCol w:w="258"/>
                            <w:gridCol w:w="257"/>
                            <w:gridCol w:w="583"/>
                            <w:gridCol w:w="583"/>
                            <w:gridCol w:w="583"/>
                            <w:gridCol w:w="583"/>
                            <w:gridCol w:w="874"/>
                            <w:gridCol w:w="583"/>
                            <w:gridCol w:w="3559"/>
                            <w:gridCol w:w="861"/>
                            <w:gridCol w:w="1163"/>
                            <w:gridCol w:w="1125"/>
                          </w:tblGrid>
                          <w:tr w:rsidR="00BC5893" w:rsidRPr="005216EE" w14:paraId="1E1FC72A" w14:textId="77777777" w:rsidTr="00725292">
                            <w:trPr>
                              <w:trHeight w:hRule="exact" w:val="39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30AF92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CCC1EBF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C473C2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99A262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4F75954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2AA92F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A9365C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97296F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1D6222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4AB840" w14:textId="77777777" w:rsidR="00BC5893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  <w:p w14:paraId="768B3980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629E3ED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19E1D4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BF9369E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97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B11281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</w:tbl>
                        <w:p w14:paraId="03188AEE" w14:textId="77777777" w:rsidR="00BC5893" w:rsidRDefault="00BC5893" w:rsidP="00B07CEF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7EAF32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0;margin-top:0;width:594.35pt;height:825.8pt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" filled="f" stroked="f">
              <v:textbox inset="0,0,0,0">
                <w:txbxContent>
                  <w:tbl>
                    <w:tblPr>
                      <w:tblW w:w="0" w:type="auto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285"/>
                      <w:gridCol w:w="254"/>
                      <w:gridCol w:w="252"/>
                      <w:gridCol w:w="251"/>
                      <w:gridCol w:w="569"/>
                      <w:gridCol w:w="56"/>
                      <w:gridCol w:w="513"/>
                      <w:gridCol w:w="113"/>
                      <w:gridCol w:w="456"/>
                      <w:gridCol w:w="170"/>
                      <w:gridCol w:w="568"/>
                      <w:gridCol w:w="58"/>
                      <w:gridCol w:w="626"/>
                      <w:gridCol w:w="569"/>
                      <w:gridCol w:w="3472"/>
                      <w:gridCol w:w="10"/>
                      <w:gridCol w:w="830"/>
                      <w:gridCol w:w="20"/>
                      <w:gridCol w:w="1114"/>
                      <w:gridCol w:w="20"/>
                      <w:gridCol w:w="309"/>
                      <w:gridCol w:w="216"/>
                      <w:gridCol w:w="42"/>
                      <w:gridCol w:w="794"/>
                    </w:tblGrid>
                    <w:tr w:rsidR="00BC5893" w:rsidRPr="005216EE" w14:paraId="7699107A" w14:textId="77777777" w:rsidTr="00736057">
                      <w:trPr>
                        <w:trHeight w:hRule="exact" w:val="397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0AA344D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CA52293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2C2884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71AF707" w14:textId="77777777" w:rsidR="00BC5893" w:rsidRPr="005216EE" w:rsidRDefault="00BC5893" w:rsidP="00736057">
                          <w:pPr>
                            <w:ind w:left="0" w:firstLine="0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4" w:space="0" w:color="auto"/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083AA0A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61EFF60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37D321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AB56E2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E30D0ED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CBF01D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C73E1C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A68D25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81772B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AC58556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BC5893" w:rsidRPr="005216EE" w14:paraId="5EB0BEA4" w14:textId="77777777" w:rsidTr="00736057">
                      <w:trPr>
                        <w:trHeight w:val="6873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91A0929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6DE5904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09B03E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DBB006E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auto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0C67DC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8F92BFB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A18F37B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A419179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7695FD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064EC3E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C7DE7C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AF44B0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EEB07B4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935038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379474B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C5893" w:rsidRPr="005216EE" w14:paraId="40D99194" w14:textId="77777777" w:rsidTr="00736057">
                      <w:trPr>
                        <w:trHeight w:val="1063"/>
                      </w:trPr>
                      <w:tc>
                        <w:tcPr>
                          <w:tcW w:w="285" w:type="dxa"/>
                          <w:vMerge w:val="restart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D8E94D6" w14:textId="77777777" w:rsidR="00BC5893" w:rsidRPr="004B4A58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F0A7DE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864A620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45CF20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927CCA0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6E1F356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5410296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7A0CEDE2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5D0EFC8C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2FB7408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39F2356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B1B5836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5313CB69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396F5309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7ED15C94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C5893" w:rsidRPr="005216EE" w14:paraId="73E0C446" w14:textId="77777777" w:rsidTr="00736057">
                      <w:trPr>
                        <w:trHeight w:val="1134"/>
                      </w:trPr>
                      <w:tc>
                        <w:tcPr>
                          <w:tcW w:w="285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5B29F52" w14:textId="77777777" w:rsidR="00BC5893" w:rsidRPr="005216EE" w:rsidRDefault="00BC589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09714B5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F0250C7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E1A0C9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8E2053B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1EF637A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7C81E41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33D82C6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9CEB3A2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9CE0F30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1298D44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21D219A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29ED7C1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42C7DF0B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08C4759D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C5893" w:rsidRPr="005216EE" w14:paraId="69114BD3" w14:textId="77777777" w:rsidTr="00736057">
                      <w:trPr>
                        <w:trHeight w:val="1504"/>
                      </w:trPr>
                      <w:tc>
                        <w:tcPr>
                          <w:tcW w:w="285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0D6B322" w14:textId="77777777" w:rsidR="00BC5893" w:rsidRPr="005216EE" w:rsidRDefault="00BC589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A2E304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EEBC4C0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E7F1B7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30A589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B4B717B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084D4724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7AEE02F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ADB3614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6B67049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FFE8441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2245C06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7EB24AD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52EADA29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6C04484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C5893" w:rsidRPr="005216EE" w14:paraId="462F5503" w14:textId="77777777" w:rsidTr="00736057">
                      <w:trPr>
                        <w:cantSplit/>
                        <w:trHeight w:val="1388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796CF9E" w14:textId="77777777" w:rsidR="00BC5893" w:rsidRPr="005216EE" w:rsidRDefault="00BC589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FA7C4CD" w14:textId="77777777" w:rsidR="00BC5893" w:rsidRPr="004B4A58" w:rsidRDefault="00BC5893" w:rsidP="00736057">
                          <w:pPr>
                            <w:pStyle w:val="MPStamp"/>
                            <w:jc w:val="center"/>
                          </w:pPr>
                          <w:r>
                            <w:t>Вам. Инв. №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35D598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650225B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B42B389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8EE4444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7BDD912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93D3E62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D8F344E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9D67419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3309BF4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ADBB450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79A11E47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51372FE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C5893" w:rsidRPr="005216EE" w14:paraId="6EA69A5B" w14:textId="77777777" w:rsidTr="00736057">
                      <w:trPr>
                        <w:cantSplit/>
                        <w:trHeight w:hRule="exact" w:val="289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0DD2CA8" w14:textId="77777777" w:rsidR="00BC5893" w:rsidRPr="005216EE" w:rsidRDefault="00BC589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006F754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64B4A9B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79BDCE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7342BC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D3D0EF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0321DC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36E83C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78349D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875DAE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5218C3E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30DEA8E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EC4716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E7020C9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C5893" w:rsidRPr="005216EE" w14:paraId="4BFFF841" w14:textId="77777777" w:rsidTr="00736057">
                      <w:trPr>
                        <w:cantSplit/>
                        <w:trHeight w:val="216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87C7F03" w14:textId="77777777" w:rsidR="00BC5893" w:rsidRPr="005216EE" w:rsidRDefault="00BC589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214393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2A1BB2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8754579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F6E337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77678F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ECCA3BA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B1FB0D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5F8EB87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297070A9" w14:textId="77777777" w:rsidR="00BC5893" w:rsidRPr="001C32C7" w:rsidRDefault="00BC5893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599EDC55" w14:textId="77777777" w:rsidR="00BC5893" w:rsidRPr="001C32C7" w:rsidRDefault="00BC5893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3E779A05" w14:textId="77777777" w:rsidR="00BC5893" w:rsidRPr="001C32C7" w:rsidRDefault="00BC5893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0D5C964C" w14:textId="77777777" w:rsidR="00BC5893" w:rsidRPr="001C32C7" w:rsidRDefault="00BC5893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  <w:vAlign w:val="center"/>
                        </w:tcPr>
                        <w:p w14:paraId="33FEAB57" w14:textId="77777777" w:rsidR="00BC5893" w:rsidRPr="001C32C7" w:rsidRDefault="00BC5893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</w:tr>
                    <w:tr w:rsidR="00BC5893" w:rsidRPr="005216EE" w14:paraId="7C6C77C4" w14:textId="77777777" w:rsidTr="00736057">
                      <w:trPr>
                        <w:cantSplit/>
                        <w:trHeight w:val="85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5E3B2AD" w14:textId="77777777" w:rsidR="00BC5893" w:rsidRPr="005216EE" w:rsidRDefault="00BC589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B4A6140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F81BC3F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F1FC195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526557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406B03E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A41B1C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5B0B9D1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D56D0E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1C57BBD" w14:textId="77777777" w:rsidR="00BC5893" w:rsidRPr="005216EE" w:rsidRDefault="00BC5893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4028F0B4" w14:textId="77777777" w:rsidR="00BC5893" w:rsidRPr="005216EE" w:rsidRDefault="00BC5893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7DA70AB8" w14:textId="77777777" w:rsidR="00BC5893" w:rsidRPr="005216EE" w:rsidRDefault="00BC5893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0C53332D" w14:textId="77777777" w:rsidR="00BC5893" w:rsidRPr="005216EE" w:rsidRDefault="00BC5893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6EDF0269" w14:textId="77777777" w:rsidR="00BC5893" w:rsidRPr="005216EE" w:rsidRDefault="00BC5893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C5893" w:rsidRPr="005216EE" w14:paraId="51DE1768" w14:textId="77777777" w:rsidTr="00736057">
                      <w:trPr>
                        <w:cantSplit/>
                        <w:trHeight w:val="741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83BA3B2" w14:textId="77777777" w:rsidR="00BC5893" w:rsidRPr="005216EE" w:rsidRDefault="00BC589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303C97E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355BAD8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AEDC2AB" w14:textId="77777777" w:rsidR="00BC5893" w:rsidRPr="001C32C7" w:rsidRDefault="00BC5893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E51D790" w14:textId="77777777" w:rsidR="00BC5893" w:rsidRPr="001C32C7" w:rsidRDefault="00BC5893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C7870E" w14:textId="77777777" w:rsidR="00BC5893" w:rsidRPr="001C32C7" w:rsidRDefault="00BC5893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94F276" w14:textId="641D1B19" w:rsidR="00BC5893" w:rsidRPr="001C32C7" w:rsidRDefault="00BC5893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26728E" w14:textId="77777777" w:rsidR="00BC5893" w:rsidRPr="001C32C7" w:rsidRDefault="00BC5893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059BB0" w14:textId="77777777" w:rsidR="00BC5893" w:rsidRPr="001C32C7" w:rsidRDefault="00BC5893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326A36" w14:textId="77777777" w:rsidR="00BC5893" w:rsidRPr="005216EE" w:rsidRDefault="00BC5893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572140BB" w14:textId="77777777" w:rsidR="00BC5893" w:rsidRPr="005216EE" w:rsidRDefault="00BC5893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1BD18BB" w14:textId="77777777" w:rsidR="00BC5893" w:rsidRPr="005216EE" w:rsidRDefault="00BC5893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E6A8CC2" w14:textId="77777777" w:rsidR="00BC5893" w:rsidRPr="005216EE" w:rsidRDefault="00BC5893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18A6CB9D" w14:textId="77777777" w:rsidR="00BC5893" w:rsidRPr="005216EE" w:rsidRDefault="00BC5893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C5893" w:rsidRPr="005216EE" w14:paraId="65A5BA59" w14:textId="77777777" w:rsidTr="00725292">
                      <w:trPr>
                        <w:cantSplit/>
                        <w:trHeight w:hRule="exact" w:val="17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034D4A9" w14:textId="77777777" w:rsidR="00BC5893" w:rsidRPr="005216EE" w:rsidRDefault="00BC589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CF361B" w14:textId="77777777" w:rsidR="00BC5893" w:rsidRPr="00FB5B3A" w:rsidRDefault="00BC5893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  <w:r>
                            <w:t>Инв. № подл</w:t>
                          </w:r>
                          <w:r>
                            <w:rPr>
                              <w:lang w:val="en-US"/>
                            </w:rPr>
                            <w:t>.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95B7410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5" w:type="dxa"/>
                          <w:gridSpan w:val="2"/>
                          <w:tcBorders>
                            <w:top w:val="nil"/>
                            <w:left w:val="single" w:sz="12" w:space="0" w:color="000000"/>
                            <w:right w:val="nil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48063E0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C846EF3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FA153AA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B139678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9806125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1BA354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0855B405" w14:textId="77777777" w:rsidR="00BC5893" w:rsidRPr="001C32C7" w:rsidRDefault="00BC5893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AE7E9DF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0409D9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BFA8AA5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BC5893" w:rsidRPr="005216EE" w14:paraId="1E7636E8" w14:textId="77777777" w:rsidTr="00725292">
                      <w:trPr>
                        <w:cantSplit/>
                        <w:trHeight w:hRule="exact" w:val="51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EAE371" w14:textId="77777777" w:rsidR="00BC5893" w:rsidRPr="005216EE" w:rsidRDefault="00BC589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B242A3C" w14:textId="77777777" w:rsidR="00BC5893" w:rsidRPr="005216EE" w:rsidRDefault="00BC589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7524E0" w14:textId="77777777" w:rsidR="00BC5893" w:rsidRPr="005216EE" w:rsidRDefault="00BC589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25" w:type="dxa"/>
                          <w:gridSpan w:val="2"/>
                          <w:tcBorders>
                            <w:left w:val="single" w:sz="12" w:space="0" w:color="000000"/>
                            <w:bottom w:val="single" w:sz="12" w:space="0" w:color="000000"/>
                            <w:right w:val="nil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3A14807D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F921074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8E1232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5D0320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54D98DF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CEE9054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23E73F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6B11C2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1953052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top w:val="nil"/>
                            <w:left w:val="nil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36B8266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BC5893" w:rsidRPr="005216EE" w14:paraId="1D201328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25306F" w14:textId="77777777" w:rsidR="00BC5893" w:rsidRPr="005216EE" w:rsidRDefault="00BC589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5BFD71D" w14:textId="77777777" w:rsidR="00BC5893" w:rsidRPr="005216EE" w:rsidRDefault="00BC589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AC1D46" w14:textId="77777777" w:rsidR="00BC5893" w:rsidRPr="005216EE" w:rsidRDefault="00BC589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04EBC094" w14:textId="14A3D72A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479F71" w14:textId="44A0E292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4DBC9C4C" w14:textId="32A06995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C4FF2D" w14:textId="41EF691E" w:rsidR="00BC5893" w:rsidRPr="00736057" w:rsidRDefault="00BC5893" w:rsidP="00611489">
                          <w:pPr>
                            <w:pStyle w:val="MPStamp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7E4CF2" w14:textId="78D75B03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5AB375" w14:textId="7F374BFB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775" w:type="dxa"/>
                          <w:gridSpan w:val="7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6DA37DA5" w14:textId="241B56AF" w:rsidR="00BC5893" w:rsidRPr="007F552D" w:rsidRDefault="00BC5893" w:rsidP="00E705F9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r>
                            <w:rPr>
                              <w:sz w:val="32"/>
                              <w:szCs w:val="32"/>
                            </w:rPr>
                            <w:t>1325-12/22/ПИР-АИ1.2С</w:t>
                          </w:r>
                        </w:p>
                      </w:tc>
                      <w:tc>
                        <w:tcPr>
                          <w:tcW w:w="1052" w:type="dxa"/>
                          <w:gridSpan w:val="3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vAlign w:val="center"/>
                        </w:tcPr>
                        <w:p w14:paraId="341823BF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  <w:r>
                            <w:t>Лист</w:t>
                          </w:r>
                        </w:p>
                      </w:tc>
                    </w:tr>
                    <w:tr w:rsidR="00BC5893" w:rsidRPr="005216EE" w14:paraId="49ACEA5C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8BA4EB" w14:textId="77777777" w:rsidR="00BC5893" w:rsidRPr="005216EE" w:rsidRDefault="00BC589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42BED5" w14:textId="77777777" w:rsidR="00BC5893" w:rsidRPr="005216EE" w:rsidRDefault="00BC589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59FEE23" w14:textId="77777777" w:rsidR="00BC5893" w:rsidRPr="005216EE" w:rsidRDefault="00BC589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637F78D3" w14:textId="5A11259F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C4B14C4" w14:textId="2E7BEC78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7685C13" w14:textId="22624765" w:rsidR="00BC5893" w:rsidRPr="007E6D6E" w:rsidRDefault="00BC5893" w:rsidP="00611489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A11992" w14:textId="0053C051" w:rsidR="00BC5893" w:rsidRPr="00736057" w:rsidRDefault="00BC5893" w:rsidP="00736057">
                          <w:pPr>
                            <w:pStyle w:val="MPStamp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5ED99F" w14:textId="3B668310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CF6B9A" w14:textId="1FE03D7A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775" w:type="dxa"/>
                          <w:gridSpan w:val="7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15FA752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bookmarkStart w:id="357" w:name="SHEET_NUMBER2"/>
                      <w:tc>
                        <w:tcPr>
                          <w:tcW w:w="1052" w:type="dxa"/>
                          <w:gridSpan w:val="3"/>
                          <w:vMerge w:val="restart"/>
                          <w:tcBorders>
                            <w:top w:val="nil"/>
                            <w:left w:val="single" w:sz="12" w:space="0" w:color="000000"/>
                          </w:tcBorders>
                          <w:vAlign w:val="center"/>
                        </w:tcPr>
                        <w:p w14:paraId="5DA2CD5A" w14:textId="40490756" w:rsidR="00BC5893" w:rsidRPr="000406C6" w:rsidRDefault="00BC5893" w:rsidP="00736057">
                          <w:pPr>
                            <w:pStyle w:val="MPStamp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=</w:instrTex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4C6E03">
                            <w:rPr>
                              <w:noProof/>
                            </w:rPr>
                            <w:instrText>8</w:instrTex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  <w:r>
                            <w:instrText>+ 0</w:instrText>
                          </w:r>
                          <w:r>
                            <w:fldChar w:fldCharType="separate"/>
                          </w:r>
                          <w:r w:rsidR="004C6E03">
                            <w:rPr>
                              <w:noProof/>
                            </w:rPr>
                            <w:t>8</w:t>
                          </w:r>
                          <w:r>
                            <w:fldChar w:fldCharType="end"/>
                          </w:r>
                          <w:bookmarkEnd w:id="357"/>
                        </w:p>
                      </w:tc>
                    </w:tr>
                    <w:tr w:rsidR="00BC5893" w:rsidRPr="005216EE" w14:paraId="224F1796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9A79E25" w14:textId="77777777" w:rsidR="00BC5893" w:rsidRPr="005216EE" w:rsidRDefault="00BC589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E6AB94B" w14:textId="77777777" w:rsidR="00BC5893" w:rsidRPr="005216EE" w:rsidRDefault="00BC589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F5379DD" w14:textId="77777777" w:rsidR="00BC5893" w:rsidRPr="005216EE" w:rsidRDefault="00BC589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20770ACC" w14:textId="77777777" w:rsidR="00BC5893" w:rsidRPr="001C32C7" w:rsidRDefault="00BC5893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E60316" w14:textId="77777777" w:rsidR="00BC5893" w:rsidRPr="001C32C7" w:rsidRDefault="00BC5893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Кол.уч</w:t>
                          </w: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401127B4" w14:textId="77777777" w:rsidR="00BC5893" w:rsidRPr="001C32C7" w:rsidRDefault="00BC5893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D2CED85" w14:textId="77777777" w:rsidR="00BC5893" w:rsidRPr="001C32C7" w:rsidRDefault="00BC5893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A0EBF1" w14:textId="77777777" w:rsidR="00BC5893" w:rsidRPr="001C32C7" w:rsidRDefault="00BC5893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887AA9" w14:textId="77777777" w:rsidR="00BC5893" w:rsidRPr="001C32C7" w:rsidRDefault="00BC5893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5775" w:type="dxa"/>
                          <w:gridSpan w:val="7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DD64D7C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52" w:type="dxa"/>
                          <w:gridSpan w:val="3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</w:tcPr>
                        <w:p w14:paraId="71674857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14:paraId="4F489136" w14:textId="77777777" w:rsidR="00BC5893" w:rsidRDefault="00BC5893" w:rsidP="00736057">
                    <w:pPr>
                      <w:ind w:left="426"/>
                    </w:pPr>
                  </w:p>
                  <w:p w14:paraId="2DF7958B" w14:textId="77777777" w:rsidR="00BC5893" w:rsidRDefault="00BC5893" w:rsidP="00736057"/>
                  <w:tbl>
                    <w:tblPr>
                      <w:tblW w:w="11567" w:type="dxa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46"/>
                      <w:gridCol w:w="309"/>
                      <w:gridCol w:w="258"/>
                      <w:gridCol w:w="257"/>
                      <w:gridCol w:w="583"/>
                      <w:gridCol w:w="583"/>
                      <w:gridCol w:w="583"/>
                      <w:gridCol w:w="583"/>
                      <w:gridCol w:w="874"/>
                      <w:gridCol w:w="583"/>
                      <w:gridCol w:w="3559"/>
                      <w:gridCol w:w="861"/>
                      <w:gridCol w:w="1163"/>
                      <w:gridCol w:w="1125"/>
                    </w:tblGrid>
                    <w:tr w:rsidR="00BC5893" w:rsidRPr="005216EE" w14:paraId="1E1FC72A" w14:textId="77777777" w:rsidTr="00725292">
                      <w:trPr>
                        <w:trHeight w:hRule="exact" w:val="39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30AF92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CCC1EBF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C473C2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499A262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4F75954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2AA92F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A9365C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997296F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1D6222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4AB840" w14:textId="77777777" w:rsidR="00BC5893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  <w:p w14:paraId="768B3980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629E3ED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19E1D4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BF9369E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97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2B11281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</w:tbl>
                  <w:p w14:paraId="03188AEE" w14:textId="77777777" w:rsidR="00BC5893" w:rsidRDefault="00BC5893" w:rsidP="00B07CEF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8F9CF9" w14:textId="77777777" w:rsidR="00BC5893" w:rsidRDefault="00BC5893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EED7496" wp14:editId="569E7B54">
              <wp:simplePos x="0" y="0"/>
              <wp:positionH relativeFrom="page">
                <wp:align>left</wp:align>
              </wp:positionH>
              <wp:positionV relativeFrom="page">
                <wp:posOffset>180975</wp:posOffset>
              </wp:positionV>
              <wp:extent cx="7554595" cy="10335260"/>
              <wp:effectExtent l="0" t="0" r="8255" b="8890"/>
              <wp:wrapNone/>
              <wp:docPr id="1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4595" cy="1033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11567" w:type="dxa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46"/>
                            <w:gridCol w:w="309"/>
                            <w:gridCol w:w="258"/>
                            <w:gridCol w:w="257"/>
                            <w:gridCol w:w="583"/>
                            <w:gridCol w:w="583"/>
                            <w:gridCol w:w="583"/>
                            <w:gridCol w:w="583"/>
                            <w:gridCol w:w="874"/>
                            <w:gridCol w:w="583"/>
                            <w:gridCol w:w="3559"/>
                            <w:gridCol w:w="861"/>
                            <w:gridCol w:w="1163"/>
                            <w:gridCol w:w="559"/>
                            <w:gridCol w:w="566"/>
                          </w:tblGrid>
                          <w:tr w:rsidR="00BC5893" w:rsidRPr="005216EE" w14:paraId="55E9CE3F" w14:textId="77777777" w:rsidTr="00725292">
                            <w:trPr>
                              <w:trHeight w:hRule="exact" w:val="39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B2768C8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EB9A20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846C75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418C22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A9E710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12549C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144D1FE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838D7A3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B5644E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D5C0E1" w14:textId="77777777" w:rsidR="00BC5893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  <w:p w14:paraId="37554896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CE7BF4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763B32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3C9DB29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E9803F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BC5893" w:rsidRPr="005216EE" w14:paraId="19FEB501" w14:textId="77777777" w:rsidTr="00725292">
                            <w:trPr>
                              <w:trHeight w:val="6873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9A2D2B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C37BC7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703AC4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08B30E5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DF83CD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7D03BAC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8DF40C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D863E6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7D4BFE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D91629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33CFEE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BC974E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056DDE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954B205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3E3187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C5893" w:rsidRPr="005216EE" w14:paraId="4B2ABBD3" w14:textId="77777777" w:rsidTr="00725292">
                            <w:trPr>
                              <w:trHeight w:val="56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B729A3D" w14:textId="77777777" w:rsidR="00BC5893" w:rsidRPr="004B4A58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693FCD0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6568B90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134B82D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E8A7E47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1B1ACC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DFD602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21D2A9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9B5F42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A233DA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AC19F9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B6D2EE2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AC949B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CDC591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2211B8E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C5893" w:rsidRPr="005216EE" w14:paraId="224E6073" w14:textId="77777777" w:rsidTr="00725292">
                            <w:trPr>
                              <w:trHeight w:val="851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174720F" w14:textId="77777777" w:rsidR="00BC5893" w:rsidRPr="005216EE" w:rsidRDefault="00BC589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488337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DE9FB0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A0DA15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FDB4BD7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F96CBF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CD95C1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2F6FA10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E3EF7C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674050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1B2CDB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F94A7B3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4F24536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D55F186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1F7168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C5893" w:rsidRPr="005216EE" w14:paraId="042CCB05" w14:textId="77777777" w:rsidTr="00725292">
                            <w:trPr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3D6E210" w14:textId="77777777" w:rsidR="00BC5893" w:rsidRPr="005216EE" w:rsidRDefault="00BC589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5AB41D3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6091678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AFB2C4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69D363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6DF29B2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4F7C5C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62D6D4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D82ABB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C05C0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4A56AF7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9058C3B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E168B5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67AC736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394C30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C5893" w:rsidRPr="005216EE" w14:paraId="3E96C93C" w14:textId="77777777" w:rsidTr="00725292">
                            <w:trPr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7542C7" w14:textId="77777777" w:rsidR="00BC5893" w:rsidRPr="005216EE" w:rsidRDefault="00BC589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E8F9C77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67268B5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E27BBAD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557A01C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DA617DB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EE038D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0B0DA4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17291E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9123E4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1A99F3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90E8A6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F39E2BF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BCAD4C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513CCF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C5893" w:rsidRPr="005216EE" w14:paraId="4B99D6C3" w14:textId="77777777" w:rsidTr="00725292">
                            <w:trPr>
                              <w:cantSplit/>
                              <w:trHeight w:val="1452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9B2DC30" w14:textId="77777777" w:rsidR="00BC5893" w:rsidRPr="005216EE" w:rsidRDefault="00BC589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DB5EBAA" w14:textId="77777777" w:rsidR="00BC5893" w:rsidRPr="004B4A58" w:rsidRDefault="00BC5893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Взам. Инв. №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71EA482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D9A0192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3AF88F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5E5A78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3C1833D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D4863C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12EAC27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68F0D7C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054C86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55AD70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0EB65B8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AA415A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C5893" w:rsidRPr="005216EE" w14:paraId="108DCF2E" w14:textId="77777777" w:rsidTr="00725292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7D0D21A" w14:textId="77777777" w:rsidR="00BC5893" w:rsidRPr="005216EE" w:rsidRDefault="00BC589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119126D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9E4B76A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5D32D9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74AAC4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C7E550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DB50C2D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A0D339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D3E003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C45B6AC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7DA752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488CF87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F8E469C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379CF9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C5893" w:rsidRPr="005216EE" w14:paraId="26413046" w14:textId="77777777" w:rsidTr="00725292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51DF92" w14:textId="77777777" w:rsidR="00BC5893" w:rsidRPr="005216EE" w:rsidRDefault="00BC589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EFA9EEE" w14:textId="77777777" w:rsidR="00BC5893" w:rsidRPr="00E16640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FB007D2" w14:textId="77777777" w:rsidR="00BC5893" w:rsidRPr="00E16640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F28EAC4" w14:textId="5CB0D746" w:rsidR="00BC5893" w:rsidRPr="00813154" w:rsidRDefault="00BC5893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358" w:name="IZ2_N"/>
                                <w:bookmarkEnd w:id="358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C33532" w14:textId="0C5CF268" w:rsidR="00BC5893" w:rsidRPr="002235C6" w:rsidRDefault="00BC5893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359" w:name="IZ2_QP"/>
                                <w:bookmarkEnd w:id="359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EDCB0C2" w14:textId="43C89D47" w:rsidR="00BC5893" w:rsidRPr="00BC1308" w:rsidRDefault="00BC5893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360" w:name="IZ2_LIST"/>
                                <w:bookmarkEnd w:id="360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75C409" w14:textId="1C6329C1" w:rsidR="00BC5893" w:rsidRPr="00C93A7C" w:rsidRDefault="00BC5893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361" w:name="IZ2_NPERM"/>
                                <w:bookmarkEnd w:id="361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E8B00" w14:textId="77777777" w:rsidR="00BC5893" w:rsidRPr="00C93A7C" w:rsidRDefault="00BC5893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5750E5" w14:textId="6114AC38" w:rsidR="00BC5893" w:rsidRPr="00C93A7C" w:rsidRDefault="00BC5893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362" w:name="IZ2_DATE"/>
                                <w:bookmarkEnd w:id="362"/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11C74F7D" w14:textId="383FC8EC" w:rsidR="00BC5893" w:rsidRPr="007F552D" w:rsidRDefault="00BC5893" w:rsidP="00397072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  <w:bookmarkStart w:id="363" w:name="DOC_CODE"/>
                                <w:bookmarkEnd w:id="363"/>
                                <w:r>
                                  <w:rPr>
                                    <w:sz w:val="32"/>
                                    <w:szCs w:val="32"/>
                                  </w:rPr>
                                  <w:t>1325-12/22/ПИР-АИ1.2С</w:t>
                                </w:r>
                              </w:p>
                            </w:tc>
                          </w:tr>
                          <w:tr w:rsidR="00BC5893" w:rsidRPr="005216EE" w14:paraId="0D55DE43" w14:textId="77777777" w:rsidTr="00725292">
                            <w:trPr>
                              <w:cantSplit/>
                              <w:trHeight w:val="185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DE5BA4F" w14:textId="77777777" w:rsidR="00BC5893" w:rsidRPr="005216EE" w:rsidRDefault="00BC589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1292A1C" w14:textId="77777777" w:rsidR="00BC5893" w:rsidRPr="00E16640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34163F8" w14:textId="77777777" w:rsidR="00BC5893" w:rsidRPr="00E16640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A4D4DE" w14:textId="64FF2818" w:rsidR="00BC5893" w:rsidRPr="00901102" w:rsidRDefault="00BC5893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364" w:name="IZ1_N"/>
                                <w:bookmarkEnd w:id="364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873633" w14:textId="75054848" w:rsidR="00BC5893" w:rsidRPr="00901102" w:rsidRDefault="00BC5893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365" w:name="IZ1_QP"/>
                                <w:bookmarkEnd w:id="365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36FC26" w14:textId="04C78F7F" w:rsidR="00BC5893" w:rsidRPr="00901102" w:rsidRDefault="00BC5893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366" w:name="IZ1_LIST"/>
                                <w:bookmarkEnd w:id="366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740B6E" w14:textId="00C62116" w:rsidR="00BC5893" w:rsidRPr="00901102" w:rsidRDefault="00BC5893" w:rsidP="00736057">
                                <w:pPr>
                                  <w:pStyle w:val="MPStamp"/>
                                  <w:jc w:val="center"/>
                                  <w:rPr>
                                    <w:w w:val="80"/>
                                    <w:sz w:val="20"/>
                                    <w:szCs w:val="20"/>
                                  </w:rPr>
                                </w:pPr>
                                <w:bookmarkStart w:id="367" w:name="IZ1_NPERM"/>
                                <w:bookmarkEnd w:id="367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8E75BB2" w14:textId="77777777" w:rsidR="00BC5893" w:rsidRPr="00901102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EB5823F" w14:textId="16A938D5" w:rsidR="00BC5893" w:rsidRPr="00901102" w:rsidRDefault="00BC5893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  <w:bookmarkStart w:id="368" w:name="IZ1_DATE"/>
                                <w:bookmarkEnd w:id="368"/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5288C6" w14:textId="77777777" w:rsidR="00BC5893" w:rsidRPr="005216EE" w:rsidRDefault="00BC5893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C5893" w:rsidRPr="005216EE" w14:paraId="2880FF27" w14:textId="77777777" w:rsidTr="00725292">
                            <w:trPr>
                              <w:cantSplit/>
                              <w:trHeight w:val="17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23C6B03" w14:textId="77777777" w:rsidR="00BC5893" w:rsidRPr="005216EE" w:rsidRDefault="00BC589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E20E2E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46EE7A" w14:textId="77777777" w:rsidR="00BC5893" w:rsidRPr="007E6D6E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D378A26" w14:textId="77777777" w:rsidR="00BC5893" w:rsidRPr="001C32C7" w:rsidRDefault="00BC5893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BBA6C0" w14:textId="77777777" w:rsidR="00BC5893" w:rsidRPr="001C32C7" w:rsidRDefault="00BC5893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Кол.уч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7F8F083" w14:textId="77777777" w:rsidR="00BC5893" w:rsidRPr="001C32C7" w:rsidRDefault="00BC5893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2FA67C" w14:textId="77777777" w:rsidR="00BC5893" w:rsidRPr="001C32C7" w:rsidRDefault="00BC5893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12B52C" w14:textId="77777777" w:rsidR="00BC5893" w:rsidRPr="001C32C7" w:rsidRDefault="00BC5893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BD0F76" w14:textId="77777777" w:rsidR="00BC5893" w:rsidRPr="001C32C7" w:rsidRDefault="00BC5893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306D75E" w14:textId="77777777" w:rsidR="00BC5893" w:rsidRPr="005216EE" w:rsidRDefault="00BC5893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C5893" w:rsidRPr="005216EE" w14:paraId="37FE698F" w14:textId="77777777" w:rsidTr="00725292">
                            <w:trPr>
                              <w:cantSplit/>
                              <w:trHeight w:val="272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7C93203" w14:textId="77777777" w:rsidR="00BC5893" w:rsidRPr="005216EE" w:rsidRDefault="00BC589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C909BCA" w14:textId="77777777" w:rsidR="00BC5893" w:rsidRPr="007A766D" w:rsidRDefault="00BC5893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Инв. № подл</w:t>
                                </w:r>
                                <w:r w:rsidRPr="007A766D">
                                  <w:t>.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B59A94" w14:textId="77777777" w:rsidR="00BC5893" w:rsidRPr="007A766D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1BF805E5" w14:textId="77777777" w:rsidR="00BC5893" w:rsidRPr="00E16640" w:rsidRDefault="00BC5893" w:rsidP="00736057">
                                <w:pPr>
                                  <w:pStyle w:val="MPStamp"/>
                                </w:pPr>
                                <w:r>
                                  <w:t>Разраб.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06EBC6" w14:textId="7956175C" w:rsidR="00BC5893" w:rsidRPr="00F6561F" w:rsidRDefault="00BC5893" w:rsidP="00397072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r>
                                  <w:t>Киселев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8FCCA4" w14:textId="77777777" w:rsidR="00BC5893" w:rsidRPr="007A766D" w:rsidRDefault="00BC589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AA94E2" w14:textId="7047C1A9" w:rsidR="00BC5893" w:rsidRPr="00F6561F" w:rsidRDefault="00BC5893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4118BA28" w14:textId="0FD3AF67" w:rsidR="00BC5893" w:rsidRDefault="00BC5893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</w:rPr>
                                  <w:t>Архитектурные интерьеры. (Блок А)</w:t>
                                </w:r>
                              </w:p>
                              <w:p w14:paraId="6CAA71B7" w14:textId="77777777" w:rsidR="00BC5893" w:rsidRPr="007A766D" w:rsidRDefault="00BC5893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</w:rPr>
                                  <w:t>Спецификации.</w:t>
                                </w: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D95A83" w14:textId="77777777" w:rsidR="00BC5893" w:rsidRPr="00E16640" w:rsidRDefault="00BC5893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Стадия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72361E" w14:textId="77777777" w:rsidR="00BC5893" w:rsidRPr="00E16640" w:rsidRDefault="00BC5893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9317A2" w14:textId="77777777" w:rsidR="00BC5893" w:rsidRPr="00E16640" w:rsidRDefault="00BC5893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Листов</w:t>
                                </w:r>
                              </w:p>
                            </w:tc>
                          </w:tr>
                          <w:tr w:rsidR="00BC5893" w:rsidRPr="005216EE" w14:paraId="512C87F1" w14:textId="77777777" w:rsidTr="00725292">
                            <w:trPr>
                              <w:cantSplit/>
                              <w:trHeight w:val="50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246645" w14:textId="77777777" w:rsidR="00BC5893" w:rsidRPr="005216EE" w:rsidRDefault="00BC589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D743E4F" w14:textId="77777777" w:rsidR="00BC5893" w:rsidRPr="005216EE" w:rsidRDefault="00BC589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F871CFC" w14:textId="77777777" w:rsidR="00BC5893" w:rsidRPr="005216EE" w:rsidRDefault="00BC589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D6FE9E7" w14:textId="6191ACE1" w:rsidR="00BC5893" w:rsidRPr="00E16640" w:rsidRDefault="00BC5893" w:rsidP="00736057">
                                <w:pPr>
                                  <w:pStyle w:val="MPStamp"/>
                                </w:pPr>
                                <w:bookmarkStart w:id="369" w:name="LINE2"/>
                                <w:bookmarkEnd w:id="369"/>
                                <w:r>
                                  <w:t>Проверил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96D3483" w14:textId="44C86573" w:rsidR="00BC5893" w:rsidRPr="006F105C" w:rsidRDefault="00BC5893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  <w:lang w:val="en-US"/>
                                  </w:rPr>
                                </w:pPr>
                                <w:bookmarkStart w:id="370" w:name="NAME_LINE2"/>
                                <w:bookmarkEnd w:id="370"/>
                                <w:r>
                                  <w:t>Петровций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844727" w14:textId="77777777" w:rsidR="00BC5893" w:rsidRPr="00E16640" w:rsidRDefault="00BC5893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AA7A89" w14:textId="77777777" w:rsidR="00BC5893" w:rsidRPr="00E04DDF" w:rsidRDefault="00BC5893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  <w:lang w:val="en-US"/>
                                  </w:rPr>
                                </w:pPr>
                                <w:bookmarkStart w:id="371" w:name="DATE2"/>
                                <w:bookmarkEnd w:id="371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2BABAB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65870E" w14:textId="77777777" w:rsidR="00BC5893" w:rsidRPr="00E16640" w:rsidRDefault="00BC5893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Р</w:t>
                                </w:r>
                              </w:p>
                            </w:tc>
                            <w:bookmarkStart w:id="372" w:name="SHEET_NUMBER"/>
                            <w:tc>
                              <w:tcPr>
                                <w:tcW w:w="113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CFAE5F3" w14:textId="3F5E7EF5" w:rsidR="00BC5893" w:rsidRPr="00E16640" w:rsidRDefault="00BC5893" w:rsidP="00736057">
                                <w:pPr>
                                  <w:pStyle w:val="MPStamp"/>
                                  <w:jc w:val="center"/>
                                </w:pPr>
                                <w:r w:rsidRPr="00BC1308">
                                  <w:rPr>
                                    <w:w w:val="90"/>
                                  </w:rPr>
                                  <w:fldChar w:fldCharType="begin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=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begin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PAGE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separate"/>
                                </w:r>
                                <w:r w:rsidR="004C6E03">
                                  <w:rPr>
                                    <w:noProof/>
                                    <w:w w:val="90"/>
                                  </w:rPr>
                                  <w:instrText>1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end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+ 0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separate"/>
                                </w:r>
                                <w:r w:rsidR="004C6E03">
                                  <w:rPr>
                                    <w:noProof/>
                                    <w:w w:val="90"/>
                                  </w:rPr>
                                  <w:t>1</w: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end"/>
                                </w:r>
                                <w:bookmarkEnd w:id="372"/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0546827" w14:textId="05840091" w:rsidR="00BC5893" w:rsidRPr="00E16640" w:rsidRDefault="00BC5893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74</w:t>
                                </w:r>
                              </w:p>
                            </w:tc>
                          </w:tr>
                          <w:tr w:rsidR="00BC5893" w:rsidRPr="005216EE" w14:paraId="3A2FE6CD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4681858" w14:textId="77777777" w:rsidR="00BC5893" w:rsidRPr="005216EE" w:rsidRDefault="00BC589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87AC21C" w14:textId="77777777" w:rsidR="00BC5893" w:rsidRPr="005216EE" w:rsidRDefault="00BC589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75735B" w14:textId="77777777" w:rsidR="00BC5893" w:rsidRPr="005216EE" w:rsidRDefault="00BC589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0CD732F8" w14:textId="77777777" w:rsidR="00BC5893" w:rsidRPr="00E16640" w:rsidRDefault="00BC5893" w:rsidP="00736057">
                                <w:pPr>
                                  <w:pStyle w:val="MPStamp"/>
                                  <w:rPr>
                                    <w:lang w:val="en-US"/>
                                  </w:rPr>
                                </w:pPr>
                                <w:bookmarkStart w:id="373" w:name="LINE3"/>
                                <w:bookmarkEnd w:id="373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CAFD74" w14:textId="77777777" w:rsidR="00BC5893" w:rsidRPr="006F105C" w:rsidRDefault="00BC5893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  <w:lang w:val="en-US"/>
                                  </w:rPr>
                                </w:pPr>
                                <w:bookmarkStart w:id="374" w:name="NAME_LINE3"/>
                                <w:bookmarkEnd w:id="374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6A2F2C" w14:textId="77777777" w:rsidR="00BC5893" w:rsidRPr="00E16640" w:rsidRDefault="00BC5893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A07145" w14:textId="77777777" w:rsidR="00BC5893" w:rsidRPr="00E04DDF" w:rsidRDefault="00BC5893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  <w:lang w:val="en-US"/>
                                  </w:rPr>
                                </w:pPr>
                                <w:bookmarkStart w:id="375" w:name="DATE3"/>
                                <w:bookmarkEnd w:id="375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262614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788FA813" w14:textId="77777777" w:rsidR="00BC5893" w:rsidRPr="00E16640" w:rsidRDefault="00BC5893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rPr>
                                    <w:noProof/>
                                  </w:rPr>
                                  <w:t>ООО «ЛЕОНАРДО ПРОЕКТ»</w:t>
                                </w:r>
                              </w:p>
                            </w:tc>
                          </w:tr>
                          <w:tr w:rsidR="00BC5893" w:rsidRPr="005216EE" w14:paraId="691578ED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AB610BA" w14:textId="77777777" w:rsidR="00BC5893" w:rsidRPr="005216EE" w:rsidRDefault="00BC589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AC89A3" w14:textId="77777777" w:rsidR="00BC5893" w:rsidRPr="005216EE" w:rsidRDefault="00BC589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28F26E" w14:textId="77777777" w:rsidR="00BC5893" w:rsidRPr="005216EE" w:rsidRDefault="00BC589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18E932FD" w14:textId="77777777" w:rsidR="00BC5893" w:rsidRPr="001964B7" w:rsidRDefault="00BC5893" w:rsidP="00736057">
                                <w:pPr>
                                  <w:pStyle w:val="MPStamp"/>
                                </w:pPr>
                                <w:bookmarkStart w:id="376" w:name="LINE4"/>
                                <w:bookmarkEnd w:id="376"/>
                                <w:r>
                                  <w:t>Н.контр.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55E342" w14:textId="77777777" w:rsidR="00BC5893" w:rsidRPr="001964B7" w:rsidRDefault="00BC5893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bookmarkStart w:id="377" w:name="NAME_LINE4"/>
                                <w:bookmarkEnd w:id="377"/>
                                <w:r>
                                  <w:t>Ольдекоп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FC4288" w14:textId="77777777" w:rsidR="00BC5893" w:rsidRPr="00E16640" w:rsidRDefault="00BC5893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910FEF" w14:textId="14BBAD9C" w:rsidR="00BC5893" w:rsidRPr="001964B7" w:rsidRDefault="00BC5893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  <w:bookmarkStart w:id="378" w:name="DATE4"/>
                                <w:bookmarkEnd w:id="378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1D03F6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62DE0CA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C5893" w:rsidRPr="005216EE" w14:paraId="15460CA0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7CD0A3D" w14:textId="77777777" w:rsidR="00BC5893" w:rsidRPr="005216EE" w:rsidRDefault="00BC589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00EC6D1" w14:textId="77777777" w:rsidR="00BC5893" w:rsidRPr="005216EE" w:rsidRDefault="00BC589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EDEEC2" w14:textId="77777777" w:rsidR="00BC5893" w:rsidRPr="005216EE" w:rsidRDefault="00BC589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3FED501C" w14:textId="77777777" w:rsidR="00BC5893" w:rsidRPr="00E16640" w:rsidRDefault="00BC5893" w:rsidP="00736057">
                                <w:pPr>
                                  <w:pStyle w:val="MPStamp"/>
                                </w:pPr>
                                <w:bookmarkStart w:id="379" w:name="LINE5"/>
                                <w:bookmarkEnd w:id="379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270E87" w14:textId="77777777" w:rsidR="00BC5893" w:rsidRPr="001964B7" w:rsidRDefault="00BC5893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bookmarkStart w:id="380" w:name="NAME_LINE5"/>
                                <w:bookmarkEnd w:id="380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65080B" w14:textId="77777777" w:rsidR="00BC5893" w:rsidRPr="00E16640" w:rsidRDefault="00BC5893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F24DE9" w14:textId="77777777" w:rsidR="00BC5893" w:rsidRPr="001964B7" w:rsidRDefault="00BC5893" w:rsidP="00736057">
                                <w:pPr>
                                  <w:pStyle w:val="MPStamp"/>
                                  <w:rPr>
                                    <w:w w:val="70"/>
                                  </w:rPr>
                                </w:pPr>
                                <w:bookmarkStart w:id="381" w:name="DATE5"/>
                                <w:bookmarkEnd w:id="381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A3BB2A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4FF3BB" w14:textId="77777777" w:rsidR="00BC5893" w:rsidRPr="005216EE" w:rsidRDefault="00BC589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14:paraId="31435521" w14:textId="77777777" w:rsidR="00BC5893" w:rsidRDefault="00BC5893" w:rsidP="00F65865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EED749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0;margin-top:14.25pt;width:594.85pt;height:813.8pt;z-index: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" filled="f" stroked="f">
              <v:textbox inset="0,0,0,0">
                <w:txbxContent>
                  <w:tbl>
                    <w:tblPr>
                      <w:tblW w:w="11567" w:type="dxa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46"/>
                      <w:gridCol w:w="309"/>
                      <w:gridCol w:w="258"/>
                      <w:gridCol w:w="257"/>
                      <w:gridCol w:w="583"/>
                      <w:gridCol w:w="583"/>
                      <w:gridCol w:w="583"/>
                      <w:gridCol w:w="583"/>
                      <w:gridCol w:w="874"/>
                      <w:gridCol w:w="583"/>
                      <w:gridCol w:w="3559"/>
                      <w:gridCol w:w="861"/>
                      <w:gridCol w:w="1163"/>
                      <w:gridCol w:w="559"/>
                      <w:gridCol w:w="566"/>
                    </w:tblGrid>
                    <w:tr w:rsidR="00BC5893" w:rsidRPr="005216EE" w14:paraId="55E9CE3F" w14:textId="77777777" w:rsidTr="00725292">
                      <w:trPr>
                        <w:trHeight w:hRule="exact" w:val="39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B2768C8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EB9A20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6846C75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1418C22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A9E710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12549C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144D1FE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838D7A3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B5644E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D5C0E1" w14:textId="77777777" w:rsidR="00BC5893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  <w:p w14:paraId="37554896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CE7BF4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763B32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3C9DB29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E9803F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BC5893" w:rsidRPr="005216EE" w14:paraId="19FEB501" w14:textId="77777777" w:rsidTr="00725292">
                      <w:trPr>
                        <w:trHeight w:val="6873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59A2D2B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C37BC7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703AC4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08B30E5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DF83CD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7D03BAC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8DF40C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D863E6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7D4BFE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D91629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33CFEE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8BC974E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056DDE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954B205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3E3187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C5893" w:rsidRPr="005216EE" w14:paraId="4B2ABBD3" w14:textId="77777777" w:rsidTr="00725292">
                      <w:trPr>
                        <w:trHeight w:val="56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B729A3D" w14:textId="77777777" w:rsidR="00BC5893" w:rsidRPr="004B4A58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693FCD0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6568B90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134B82D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E8A7E47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21B1ACC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4DFD602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A21D2A9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E9B5F42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9A233DA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EAC19F9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B6D2EE2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6AC949B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5CDC591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2211B8E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C5893" w:rsidRPr="005216EE" w14:paraId="224E6073" w14:textId="77777777" w:rsidTr="00725292">
                      <w:trPr>
                        <w:trHeight w:val="851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174720F" w14:textId="77777777" w:rsidR="00BC5893" w:rsidRPr="005216EE" w:rsidRDefault="00BC589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488337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DE9FB0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A0DA15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FDB4BD7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AF96CBF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DCD95C1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2F6FA10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7E3EF7C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E674050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A1B2CDB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F94A7B3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4F24536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D55F186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51F7168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C5893" w:rsidRPr="005216EE" w14:paraId="042CCB05" w14:textId="77777777" w:rsidTr="00725292">
                      <w:trPr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3D6E210" w14:textId="77777777" w:rsidR="00BC5893" w:rsidRPr="005216EE" w:rsidRDefault="00BC589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5AB41D3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6091678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AFB2C4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069D363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6DF29B2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A4F7C5C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662D6D4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8D82ABB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7EC05C0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4A56AF7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9058C3B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4E168B5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67AC736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F394C30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C5893" w:rsidRPr="005216EE" w14:paraId="3E96C93C" w14:textId="77777777" w:rsidTr="00725292">
                      <w:trPr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7542C7" w14:textId="77777777" w:rsidR="00BC5893" w:rsidRPr="005216EE" w:rsidRDefault="00BC589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E8F9C77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67268B5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E27BBAD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557A01C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DA617DB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7EE038D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10B0DA4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017291E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39123E4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21A99F3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190E8A6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F39E2BF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ABCAD4C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3513CCF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C5893" w:rsidRPr="005216EE" w14:paraId="4B99D6C3" w14:textId="77777777" w:rsidTr="00725292">
                      <w:trPr>
                        <w:cantSplit/>
                        <w:trHeight w:val="1452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9B2DC30" w14:textId="77777777" w:rsidR="00BC5893" w:rsidRPr="005216EE" w:rsidRDefault="00BC589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DB5EBAA" w14:textId="77777777" w:rsidR="00BC5893" w:rsidRPr="004B4A58" w:rsidRDefault="00BC5893" w:rsidP="00736057">
                          <w:pPr>
                            <w:pStyle w:val="MPStamp"/>
                            <w:jc w:val="center"/>
                          </w:pPr>
                          <w:r>
                            <w:t>Взам. Инв. №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71EA482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D9A0192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83AF88F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95E5A78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3C1833D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1D4863C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12EAC27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68F0D7C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9054C86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B55AD70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0EB65B8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1AA415A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C5893" w:rsidRPr="005216EE" w14:paraId="108DCF2E" w14:textId="77777777" w:rsidTr="00725292">
                      <w:trPr>
                        <w:cantSplit/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7D0D21A" w14:textId="77777777" w:rsidR="00BC5893" w:rsidRPr="005216EE" w:rsidRDefault="00BC589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119126D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9E4B76A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5D32D9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74AAC4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C7E550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DB50C2D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A0D339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D3E003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C45B6AC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7DA752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488CF87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F8E469C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379CF9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C5893" w:rsidRPr="005216EE" w14:paraId="26413046" w14:textId="77777777" w:rsidTr="00725292">
                      <w:trPr>
                        <w:cantSplit/>
                        <w:trHeight w:val="216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51DF92" w14:textId="77777777" w:rsidR="00BC5893" w:rsidRPr="005216EE" w:rsidRDefault="00BC589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EFA9EEE" w14:textId="77777777" w:rsidR="00BC5893" w:rsidRPr="00E16640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FB007D2" w14:textId="77777777" w:rsidR="00BC5893" w:rsidRPr="00E16640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F28EAC4" w14:textId="5CB0D746" w:rsidR="00BC5893" w:rsidRPr="00813154" w:rsidRDefault="00BC5893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82" w:name="IZ2_N"/>
                          <w:bookmarkEnd w:id="382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C33532" w14:textId="0C5CF268" w:rsidR="00BC5893" w:rsidRPr="002235C6" w:rsidRDefault="00BC5893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83" w:name="IZ2_QP"/>
                          <w:bookmarkEnd w:id="383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EDCB0C2" w14:textId="43C89D47" w:rsidR="00BC5893" w:rsidRPr="00BC1308" w:rsidRDefault="00BC5893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84" w:name="IZ2_LIST"/>
                          <w:bookmarkEnd w:id="384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75C409" w14:textId="1C6329C1" w:rsidR="00BC5893" w:rsidRPr="00C93A7C" w:rsidRDefault="00BC5893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85" w:name="IZ2_NPERM"/>
                          <w:bookmarkEnd w:id="385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7EE8B00" w14:textId="77777777" w:rsidR="00BC5893" w:rsidRPr="00C93A7C" w:rsidRDefault="00BC5893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5750E5" w14:textId="6114AC38" w:rsidR="00BC5893" w:rsidRPr="00C93A7C" w:rsidRDefault="00BC5893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86" w:name="IZ2_DATE"/>
                          <w:bookmarkEnd w:id="386"/>
                        </w:p>
                      </w:tc>
                      <w:tc>
                        <w:tcPr>
                          <w:tcW w:w="6543" w:type="dxa"/>
                          <w:gridSpan w:val="5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11C74F7D" w14:textId="383FC8EC" w:rsidR="00BC5893" w:rsidRPr="007F552D" w:rsidRDefault="00BC5893" w:rsidP="00397072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bookmarkStart w:id="387" w:name="DOC_CODE"/>
                          <w:bookmarkEnd w:id="387"/>
                          <w:r>
                            <w:rPr>
                              <w:sz w:val="32"/>
                              <w:szCs w:val="32"/>
                            </w:rPr>
                            <w:t>1325-12/22/ПИР-АИ1.2С</w:t>
                          </w:r>
                        </w:p>
                      </w:tc>
                    </w:tr>
                    <w:tr w:rsidR="00BC5893" w:rsidRPr="005216EE" w14:paraId="0D55DE43" w14:textId="77777777" w:rsidTr="00725292">
                      <w:trPr>
                        <w:cantSplit/>
                        <w:trHeight w:val="185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DE5BA4F" w14:textId="77777777" w:rsidR="00BC5893" w:rsidRPr="005216EE" w:rsidRDefault="00BC589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1292A1C" w14:textId="77777777" w:rsidR="00BC5893" w:rsidRPr="00E16640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34163F8" w14:textId="77777777" w:rsidR="00BC5893" w:rsidRPr="00E16640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A4D4DE" w14:textId="64FF2818" w:rsidR="00BC5893" w:rsidRPr="00901102" w:rsidRDefault="00BC5893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88" w:name="IZ1_N"/>
                          <w:bookmarkEnd w:id="388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873633" w14:textId="75054848" w:rsidR="00BC5893" w:rsidRPr="00901102" w:rsidRDefault="00BC5893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89" w:name="IZ1_QP"/>
                          <w:bookmarkEnd w:id="389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36FC26" w14:textId="04C78F7F" w:rsidR="00BC5893" w:rsidRPr="00901102" w:rsidRDefault="00BC5893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90" w:name="IZ1_LIST"/>
                          <w:bookmarkEnd w:id="390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740B6E" w14:textId="00C62116" w:rsidR="00BC5893" w:rsidRPr="00901102" w:rsidRDefault="00BC5893" w:rsidP="00736057">
                          <w:pPr>
                            <w:pStyle w:val="MPStamp"/>
                            <w:jc w:val="center"/>
                            <w:rPr>
                              <w:w w:val="80"/>
                              <w:sz w:val="20"/>
                              <w:szCs w:val="20"/>
                            </w:rPr>
                          </w:pPr>
                          <w:bookmarkStart w:id="391" w:name="IZ1_NPERM"/>
                          <w:bookmarkEnd w:id="391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8E75BB2" w14:textId="77777777" w:rsidR="00BC5893" w:rsidRPr="00901102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EB5823F" w14:textId="16A938D5" w:rsidR="00BC5893" w:rsidRPr="00901102" w:rsidRDefault="00BC5893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  <w:bookmarkStart w:id="392" w:name="IZ1_DATE"/>
                          <w:bookmarkEnd w:id="392"/>
                        </w:p>
                      </w:tc>
                      <w:tc>
                        <w:tcPr>
                          <w:tcW w:w="6543" w:type="dxa"/>
                          <w:gridSpan w:val="5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5288C6" w14:textId="77777777" w:rsidR="00BC5893" w:rsidRPr="005216EE" w:rsidRDefault="00BC5893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C5893" w:rsidRPr="005216EE" w14:paraId="2880FF27" w14:textId="77777777" w:rsidTr="00725292">
                      <w:trPr>
                        <w:cantSplit/>
                        <w:trHeight w:val="17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23C6B03" w14:textId="77777777" w:rsidR="00BC5893" w:rsidRPr="005216EE" w:rsidRDefault="00BC589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E20E2E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46EE7A" w14:textId="77777777" w:rsidR="00BC5893" w:rsidRPr="007E6D6E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D378A26" w14:textId="77777777" w:rsidR="00BC5893" w:rsidRPr="001C32C7" w:rsidRDefault="00BC5893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BBA6C0" w14:textId="77777777" w:rsidR="00BC5893" w:rsidRPr="001C32C7" w:rsidRDefault="00BC5893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Кол.уч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7F8F083" w14:textId="77777777" w:rsidR="00BC5893" w:rsidRPr="001C32C7" w:rsidRDefault="00BC5893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42FA67C" w14:textId="77777777" w:rsidR="00BC5893" w:rsidRPr="001C32C7" w:rsidRDefault="00BC5893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312B52C" w14:textId="77777777" w:rsidR="00BC5893" w:rsidRPr="001C32C7" w:rsidRDefault="00BC5893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BD0F76" w14:textId="77777777" w:rsidR="00BC5893" w:rsidRPr="001C32C7" w:rsidRDefault="00BC5893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6543" w:type="dxa"/>
                          <w:gridSpan w:val="5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306D75E" w14:textId="77777777" w:rsidR="00BC5893" w:rsidRPr="005216EE" w:rsidRDefault="00BC5893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C5893" w:rsidRPr="005216EE" w14:paraId="37FE698F" w14:textId="77777777" w:rsidTr="00725292">
                      <w:trPr>
                        <w:cantSplit/>
                        <w:trHeight w:val="272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7C93203" w14:textId="77777777" w:rsidR="00BC5893" w:rsidRPr="005216EE" w:rsidRDefault="00BC589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C909BCA" w14:textId="77777777" w:rsidR="00BC5893" w:rsidRPr="007A766D" w:rsidRDefault="00BC5893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Инв. № подл</w:t>
                          </w:r>
                          <w:r w:rsidRPr="007A766D">
                            <w:t>.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B59A94" w14:textId="77777777" w:rsidR="00BC5893" w:rsidRPr="007A766D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1BF805E5" w14:textId="77777777" w:rsidR="00BC5893" w:rsidRPr="00E16640" w:rsidRDefault="00BC5893" w:rsidP="00736057">
                          <w:pPr>
                            <w:pStyle w:val="MPStamp"/>
                          </w:pPr>
                          <w:r>
                            <w:t>Разраб.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06EBC6" w14:textId="7956175C" w:rsidR="00BC5893" w:rsidRPr="00F6561F" w:rsidRDefault="00BC5893" w:rsidP="00397072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r>
                            <w:t>Киселев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8FCCA4" w14:textId="77777777" w:rsidR="00BC5893" w:rsidRPr="007A766D" w:rsidRDefault="00BC589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8AA94E2" w14:textId="7047C1A9" w:rsidR="00BC5893" w:rsidRPr="00F6561F" w:rsidRDefault="00BC5893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4118BA28" w14:textId="0FD3AF67" w:rsidR="00BC5893" w:rsidRDefault="00BC5893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Архитектурные интерьеры. (Блок А)</w:t>
                          </w:r>
                        </w:p>
                        <w:p w14:paraId="6CAA71B7" w14:textId="77777777" w:rsidR="00BC5893" w:rsidRPr="007A766D" w:rsidRDefault="00BC5893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Спецификации.</w:t>
                          </w:r>
                        </w:p>
                      </w:tc>
                      <w:tc>
                        <w:tcPr>
                          <w:tcW w:w="84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D95A83" w14:textId="77777777" w:rsidR="00BC5893" w:rsidRPr="00E16640" w:rsidRDefault="00BC5893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Стадия</w:t>
                          </w:r>
                        </w:p>
                      </w:tc>
                      <w:tc>
                        <w:tcPr>
                          <w:tcW w:w="113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A72361E" w14:textId="77777777" w:rsidR="00BC5893" w:rsidRPr="00E16640" w:rsidRDefault="00BC5893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Лист</w:t>
                          </w:r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A9317A2" w14:textId="77777777" w:rsidR="00BC5893" w:rsidRPr="00E16640" w:rsidRDefault="00BC5893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Листов</w:t>
                          </w:r>
                        </w:p>
                      </w:tc>
                    </w:tr>
                    <w:tr w:rsidR="00BC5893" w:rsidRPr="005216EE" w14:paraId="512C87F1" w14:textId="77777777" w:rsidTr="00725292">
                      <w:trPr>
                        <w:cantSplit/>
                        <w:trHeight w:val="50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246645" w14:textId="77777777" w:rsidR="00BC5893" w:rsidRPr="005216EE" w:rsidRDefault="00BC589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D743E4F" w14:textId="77777777" w:rsidR="00BC5893" w:rsidRPr="005216EE" w:rsidRDefault="00BC589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F871CFC" w14:textId="77777777" w:rsidR="00BC5893" w:rsidRPr="005216EE" w:rsidRDefault="00BC589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D6FE9E7" w14:textId="6191ACE1" w:rsidR="00BC5893" w:rsidRPr="00E16640" w:rsidRDefault="00BC5893" w:rsidP="00736057">
                          <w:pPr>
                            <w:pStyle w:val="MPStamp"/>
                          </w:pPr>
                          <w:bookmarkStart w:id="393" w:name="LINE2"/>
                          <w:bookmarkEnd w:id="393"/>
                          <w:r>
                            <w:t>Проверил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96D3483" w14:textId="44C86573" w:rsidR="00BC5893" w:rsidRPr="006F105C" w:rsidRDefault="00BC5893" w:rsidP="00736057">
                          <w:pPr>
                            <w:pStyle w:val="MPStamp"/>
                            <w:rPr>
                              <w:spacing w:val="-20"/>
                              <w:w w:val="90"/>
                              <w:lang w:val="en-US"/>
                            </w:rPr>
                          </w:pPr>
                          <w:bookmarkStart w:id="394" w:name="NAME_LINE2"/>
                          <w:bookmarkEnd w:id="394"/>
                          <w:r>
                            <w:t>Петровций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844727" w14:textId="77777777" w:rsidR="00BC5893" w:rsidRPr="00E16640" w:rsidRDefault="00BC5893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AA7A89" w14:textId="77777777" w:rsidR="00BC5893" w:rsidRPr="00E04DDF" w:rsidRDefault="00BC5893" w:rsidP="00736057">
                          <w:pPr>
                            <w:pStyle w:val="MPStamp"/>
                            <w:jc w:val="center"/>
                            <w:rPr>
                              <w:w w:val="70"/>
                              <w:lang w:val="en-US"/>
                            </w:rPr>
                          </w:pPr>
                          <w:bookmarkStart w:id="395" w:name="DATE2"/>
                          <w:bookmarkEnd w:id="395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2BABAB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765870E" w14:textId="77777777" w:rsidR="00BC5893" w:rsidRPr="00E16640" w:rsidRDefault="00BC5893" w:rsidP="00736057">
                          <w:pPr>
                            <w:pStyle w:val="MPStamp"/>
                            <w:jc w:val="center"/>
                          </w:pPr>
                          <w:r>
                            <w:t>Р</w:t>
                          </w:r>
                        </w:p>
                      </w:tc>
                      <w:bookmarkStart w:id="396" w:name="SHEET_NUMBER"/>
                      <w:tc>
                        <w:tcPr>
                          <w:tcW w:w="113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CFAE5F3" w14:textId="3F5E7EF5" w:rsidR="00BC5893" w:rsidRPr="00E16640" w:rsidRDefault="00BC5893" w:rsidP="00736057">
                          <w:pPr>
                            <w:pStyle w:val="MPStamp"/>
                            <w:jc w:val="center"/>
                          </w:pPr>
                          <w:r w:rsidRPr="00BC1308">
                            <w:rPr>
                              <w:w w:val="90"/>
                            </w:rPr>
                            <w:fldChar w:fldCharType="begin"/>
                          </w:r>
                          <w:r w:rsidRPr="00BC1308">
                            <w:rPr>
                              <w:w w:val="90"/>
                            </w:rPr>
                            <w:instrText>=</w:instrText>
                          </w:r>
                          <w:r w:rsidRPr="00BC1308">
                            <w:rPr>
                              <w:w w:val="90"/>
                            </w:rPr>
                            <w:fldChar w:fldCharType="begin"/>
                          </w:r>
                          <w:r w:rsidRPr="00BC1308">
                            <w:rPr>
                              <w:w w:val="90"/>
                            </w:rPr>
                            <w:instrText>PAGE</w:instrText>
                          </w:r>
                          <w:r w:rsidRPr="00BC1308">
                            <w:rPr>
                              <w:w w:val="90"/>
                            </w:rPr>
                            <w:fldChar w:fldCharType="separate"/>
                          </w:r>
                          <w:r w:rsidR="004C6E03">
                            <w:rPr>
                              <w:noProof/>
                              <w:w w:val="90"/>
                            </w:rPr>
                            <w:instrText>1</w:instrText>
                          </w:r>
                          <w:r w:rsidRPr="00BC1308">
                            <w:rPr>
                              <w:w w:val="90"/>
                            </w:rPr>
                            <w:fldChar w:fldCharType="end"/>
                          </w:r>
                          <w:r w:rsidRPr="00BC1308">
                            <w:rPr>
                              <w:w w:val="90"/>
                            </w:rPr>
                            <w:instrText>+ 0</w:instrText>
                          </w:r>
                          <w:r w:rsidRPr="00BC1308">
                            <w:rPr>
                              <w:w w:val="90"/>
                            </w:rPr>
                            <w:fldChar w:fldCharType="separate"/>
                          </w:r>
                          <w:r w:rsidR="004C6E03">
                            <w:rPr>
                              <w:noProof/>
                              <w:w w:val="90"/>
                            </w:rPr>
                            <w:t>1</w:t>
                          </w:r>
                          <w:r w:rsidRPr="00BC1308">
                            <w:rPr>
                              <w:w w:val="90"/>
                            </w:rPr>
                            <w:fldChar w:fldCharType="end"/>
                          </w:r>
                          <w:bookmarkEnd w:id="396"/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0546827" w14:textId="05840091" w:rsidR="00BC5893" w:rsidRPr="00E16640" w:rsidRDefault="00BC5893" w:rsidP="00736057">
                          <w:pPr>
                            <w:pStyle w:val="MPStamp"/>
                            <w:jc w:val="center"/>
                          </w:pPr>
                          <w:r>
                            <w:t>74</w:t>
                          </w:r>
                        </w:p>
                      </w:tc>
                    </w:tr>
                    <w:tr w:rsidR="00BC5893" w:rsidRPr="005216EE" w14:paraId="3A2FE6CD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4681858" w14:textId="77777777" w:rsidR="00BC5893" w:rsidRPr="005216EE" w:rsidRDefault="00BC589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87AC21C" w14:textId="77777777" w:rsidR="00BC5893" w:rsidRPr="005216EE" w:rsidRDefault="00BC589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75735B" w14:textId="77777777" w:rsidR="00BC5893" w:rsidRPr="005216EE" w:rsidRDefault="00BC589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0CD732F8" w14:textId="77777777" w:rsidR="00BC5893" w:rsidRPr="00E16640" w:rsidRDefault="00BC5893" w:rsidP="00736057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397" w:name="LINE3"/>
                          <w:bookmarkEnd w:id="397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CAFD74" w14:textId="77777777" w:rsidR="00BC5893" w:rsidRPr="006F105C" w:rsidRDefault="00BC5893" w:rsidP="00736057">
                          <w:pPr>
                            <w:pStyle w:val="MPStamp"/>
                            <w:rPr>
                              <w:spacing w:val="-20"/>
                              <w:w w:val="90"/>
                              <w:lang w:val="en-US"/>
                            </w:rPr>
                          </w:pPr>
                          <w:bookmarkStart w:id="398" w:name="NAME_LINE3"/>
                          <w:bookmarkEnd w:id="398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6A2F2C" w14:textId="77777777" w:rsidR="00BC5893" w:rsidRPr="00E16640" w:rsidRDefault="00BC5893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8A07145" w14:textId="77777777" w:rsidR="00BC5893" w:rsidRPr="00E04DDF" w:rsidRDefault="00BC5893" w:rsidP="00736057">
                          <w:pPr>
                            <w:pStyle w:val="MPStamp"/>
                            <w:jc w:val="center"/>
                            <w:rPr>
                              <w:w w:val="70"/>
                              <w:lang w:val="en-US"/>
                            </w:rPr>
                          </w:pPr>
                          <w:bookmarkStart w:id="399" w:name="DATE3"/>
                          <w:bookmarkEnd w:id="399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E262614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788FA813" w14:textId="77777777" w:rsidR="00BC5893" w:rsidRPr="00E16640" w:rsidRDefault="00BC5893" w:rsidP="00736057">
                          <w:pPr>
                            <w:pStyle w:val="MPStamp"/>
                            <w:jc w:val="center"/>
                          </w:pPr>
                          <w:r>
                            <w:rPr>
                              <w:noProof/>
                            </w:rPr>
                            <w:t>ООО «ЛЕОНАРДО ПРОЕКТ»</w:t>
                          </w:r>
                        </w:p>
                      </w:tc>
                    </w:tr>
                    <w:tr w:rsidR="00BC5893" w:rsidRPr="005216EE" w14:paraId="691578ED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AB610BA" w14:textId="77777777" w:rsidR="00BC5893" w:rsidRPr="005216EE" w:rsidRDefault="00BC589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AC89A3" w14:textId="77777777" w:rsidR="00BC5893" w:rsidRPr="005216EE" w:rsidRDefault="00BC589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28F26E" w14:textId="77777777" w:rsidR="00BC5893" w:rsidRPr="005216EE" w:rsidRDefault="00BC589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18E932FD" w14:textId="77777777" w:rsidR="00BC5893" w:rsidRPr="001964B7" w:rsidRDefault="00BC5893" w:rsidP="00736057">
                          <w:pPr>
                            <w:pStyle w:val="MPStamp"/>
                          </w:pPr>
                          <w:bookmarkStart w:id="400" w:name="LINE4"/>
                          <w:bookmarkEnd w:id="400"/>
                          <w:r>
                            <w:t>Н.контр.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55E342" w14:textId="77777777" w:rsidR="00BC5893" w:rsidRPr="001964B7" w:rsidRDefault="00BC5893" w:rsidP="00736057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bookmarkStart w:id="401" w:name="NAME_LINE4"/>
                          <w:bookmarkEnd w:id="401"/>
                          <w:r>
                            <w:t>Ольдекоп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FC4288" w14:textId="77777777" w:rsidR="00BC5893" w:rsidRPr="00E16640" w:rsidRDefault="00BC5893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910FEF" w14:textId="14BBAD9C" w:rsidR="00BC5893" w:rsidRPr="001964B7" w:rsidRDefault="00BC5893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  <w:bookmarkStart w:id="402" w:name="DATE4"/>
                          <w:bookmarkEnd w:id="402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1D03F6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62DE0CA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C5893" w:rsidRPr="005216EE" w14:paraId="15460CA0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7CD0A3D" w14:textId="77777777" w:rsidR="00BC5893" w:rsidRPr="005216EE" w:rsidRDefault="00BC589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00EC6D1" w14:textId="77777777" w:rsidR="00BC5893" w:rsidRPr="005216EE" w:rsidRDefault="00BC589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EDEEC2" w14:textId="77777777" w:rsidR="00BC5893" w:rsidRPr="005216EE" w:rsidRDefault="00BC589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3FED501C" w14:textId="77777777" w:rsidR="00BC5893" w:rsidRPr="00E16640" w:rsidRDefault="00BC5893" w:rsidP="00736057">
                          <w:pPr>
                            <w:pStyle w:val="MPStamp"/>
                          </w:pPr>
                          <w:bookmarkStart w:id="403" w:name="LINE5"/>
                          <w:bookmarkEnd w:id="403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270E87" w14:textId="77777777" w:rsidR="00BC5893" w:rsidRPr="001964B7" w:rsidRDefault="00BC5893" w:rsidP="00736057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bookmarkStart w:id="404" w:name="NAME_LINE5"/>
                          <w:bookmarkEnd w:id="404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65080B" w14:textId="77777777" w:rsidR="00BC5893" w:rsidRPr="00E16640" w:rsidRDefault="00BC5893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F24DE9" w14:textId="77777777" w:rsidR="00BC5893" w:rsidRPr="001964B7" w:rsidRDefault="00BC5893" w:rsidP="00736057">
                          <w:pPr>
                            <w:pStyle w:val="MPStamp"/>
                            <w:rPr>
                              <w:w w:val="70"/>
                            </w:rPr>
                          </w:pPr>
                          <w:bookmarkStart w:id="405" w:name="DATE5"/>
                          <w:bookmarkEnd w:id="405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3A3BB2A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4FF3BB" w14:textId="77777777" w:rsidR="00BC5893" w:rsidRPr="005216EE" w:rsidRDefault="00BC589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14:paraId="31435521" w14:textId="77777777" w:rsidR="00BC5893" w:rsidRDefault="00BC5893" w:rsidP="00F65865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422EB"/>
    <w:multiLevelType w:val="hybridMultilevel"/>
    <w:tmpl w:val="8AA42630"/>
    <w:lvl w:ilvl="0" w:tplc="6684607A">
      <w:start w:val="1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8CC74A1"/>
    <w:multiLevelType w:val="hybridMultilevel"/>
    <w:tmpl w:val="4A30A73E"/>
    <w:lvl w:ilvl="0" w:tplc="5D0058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FB51720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2C8778EA"/>
    <w:multiLevelType w:val="hybridMultilevel"/>
    <w:tmpl w:val="D7F42E7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30487853"/>
    <w:multiLevelType w:val="hybridMultilevel"/>
    <w:tmpl w:val="4A30A73E"/>
    <w:lvl w:ilvl="0" w:tplc="5D0058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4F5770C2"/>
    <w:multiLevelType w:val="hybridMultilevel"/>
    <w:tmpl w:val="34D42270"/>
    <w:lvl w:ilvl="0" w:tplc="0419000F">
      <w:start w:val="1"/>
      <w:numFmt w:val="decimal"/>
      <w:lvlText w:val="%1."/>
      <w:lvlJc w:val="left"/>
      <w:pPr>
        <w:ind w:left="1350" w:hanging="360"/>
      </w:p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6" w15:restartNumberingAfterBreak="0">
    <w:nsid w:val="50F50353"/>
    <w:multiLevelType w:val="hybridMultilevel"/>
    <w:tmpl w:val="2C067180"/>
    <w:lvl w:ilvl="0" w:tplc="16AA002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6C0E2486"/>
    <w:multiLevelType w:val="hybridMultilevel"/>
    <w:tmpl w:val="C15A4B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7"/>
  </w:num>
  <w:num w:numId="4">
    <w:abstractNumId w:val="1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4"/>
  </w:num>
  <w:num w:numId="8">
    <w:abstractNumId w:val="5"/>
  </w:num>
  <w:num w:numId="9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Dmitry">
    <w15:presenceInfo w15:providerId="None" w15:userId="Dmitry"/>
  </w15:person>
  <w15:person w15:author="User">
    <w15:presenceInfo w15:providerId="None" w15:userId="User"/>
  </w15:person>
  <w15:person w15:author="Литвинов Виталий">
    <w15:presenceInfo w15:providerId="Windows Live" w15:userId="ff3778f31fe09c61"/>
  </w15:person>
  <w15:person w15:author="Анастасиади Ариадна Георгиевна">
    <w15:presenceInfo w15:providerId="None" w15:userId="Анастасиади Ариадна Георгиевна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hideSpellingError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drawingGridHorizontalSpacing w:val="120"/>
  <w:displayHorizontalDrawingGridEvery w:val="2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626"/>
    <w:rsid w:val="000002E4"/>
    <w:rsid w:val="0000662E"/>
    <w:rsid w:val="00006C5C"/>
    <w:rsid w:val="0000728F"/>
    <w:rsid w:val="00010461"/>
    <w:rsid w:val="00013006"/>
    <w:rsid w:val="000140E0"/>
    <w:rsid w:val="00014C1D"/>
    <w:rsid w:val="00014ED1"/>
    <w:rsid w:val="000150E3"/>
    <w:rsid w:val="0001662E"/>
    <w:rsid w:val="00016BCE"/>
    <w:rsid w:val="00020837"/>
    <w:rsid w:val="000220EA"/>
    <w:rsid w:val="00034E15"/>
    <w:rsid w:val="0004387C"/>
    <w:rsid w:val="00044655"/>
    <w:rsid w:val="000447F9"/>
    <w:rsid w:val="00044AB8"/>
    <w:rsid w:val="000451F7"/>
    <w:rsid w:val="00046371"/>
    <w:rsid w:val="000475B0"/>
    <w:rsid w:val="00055F55"/>
    <w:rsid w:val="00063323"/>
    <w:rsid w:val="000666CD"/>
    <w:rsid w:val="00066AD2"/>
    <w:rsid w:val="00075DEB"/>
    <w:rsid w:val="0007665F"/>
    <w:rsid w:val="000822CC"/>
    <w:rsid w:val="000841E2"/>
    <w:rsid w:val="00093E49"/>
    <w:rsid w:val="00095BCC"/>
    <w:rsid w:val="00097655"/>
    <w:rsid w:val="000A1577"/>
    <w:rsid w:val="000A2E0D"/>
    <w:rsid w:val="000A4D41"/>
    <w:rsid w:val="000A5EEA"/>
    <w:rsid w:val="000B1BD0"/>
    <w:rsid w:val="000B4114"/>
    <w:rsid w:val="000B4D8C"/>
    <w:rsid w:val="000B72A4"/>
    <w:rsid w:val="000C0F90"/>
    <w:rsid w:val="000C2537"/>
    <w:rsid w:val="000C5945"/>
    <w:rsid w:val="000C5BE7"/>
    <w:rsid w:val="000E074F"/>
    <w:rsid w:val="000E26CA"/>
    <w:rsid w:val="000E53BB"/>
    <w:rsid w:val="000E5BC9"/>
    <w:rsid w:val="000E7647"/>
    <w:rsid w:val="000F01A4"/>
    <w:rsid w:val="000F0375"/>
    <w:rsid w:val="000F2AE2"/>
    <w:rsid w:val="000F37D6"/>
    <w:rsid w:val="000F6626"/>
    <w:rsid w:val="000F7056"/>
    <w:rsid w:val="00103E8A"/>
    <w:rsid w:val="00103F91"/>
    <w:rsid w:val="0010405C"/>
    <w:rsid w:val="00106A88"/>
    <w:rsid w:val="00107632"/>
    <w:rsid w:val="0010781B"/>
    <w:rsid w:val="00113595"/>
    <w:rsid w:val="00115FFD"/>
    <w:rsid w:val="00116245"/>
    <w:rsid w:val="00116D6E"/>
    <w:rsid w:val="001176C7"/>
    <w:rsid w:val="001209AF"/>
    <w:rsid w:val="00121775"/>
    <w:rsid w:val="001227CD"/>
    <w:rsid w:val="001233D7"/>
    <w:rsid w:val="00123C41"/>
    <w:rsid w:val="00124A96"/>
    <w:rsid w:val="00124ABE"/>
    <w:rsid w:val="00130F4D"/>
    <w:rsid w:val="00132824"/>
    <w:rsid w:val="00140473"/>
    <w:rsid w:val="00144DB1"/>
    <w:rsid w:val="00152FD7"/>
    <w:rsid w:val="00154F92"/>
    <w:rsid w:val="00160BF3"/>
    <w:rsid w:val="001611A2"/>
    <w:rsid w:val="00162CA5"/>
    <w:rsid w:val="00166EEB"/>
    <w:rsid w:val="00171A6D"/>
    <w:rsid w:val="00175AD1"/>
    <w:rsid w:val="00176E1B"/>
    <w:rsid w:val="00177482"/>
    <w:rsid w:val="0018296D"/>
    <w:rsid w:val="00182E9D"/>
    <w:rsid w:val="00184060"/>
    <w:rsid w:val="0018781C"/>
    <w:rsid w:val="001964B7"/>
    <w:rsid w:val="00197292"/>
    <w:rsid w:val="00197778"/>
    <w:rsid w:val="00197E33"/>
    <w:rsid w:val="001A6F74"/>
    <w:rsid w:val="001A777A"/>
    <w:rsid w:val="001B0B5E"/>
    <w:rsid w:val="001B1AB0"/>
    <w:rsid w:val="001B6A3F"/>
    <w:rsid w:val="001B7C9F"/>
    <w:rsid w:val="001C26C5"/>
    <w:rsid w:val="001D6F8F"/>
    <w:rsid w:val="001D75AD"/>
    <w:rsid w:val="001E1E58"/>
    <w:rsid w:val="001E4657"/>
    <w:rsid w:val="001E6996"/>
    <w:rsid w:val="001F0971"/>
    <w:rsid w:val="001F0ACA"/>
    <w:rsid w:val="001F152E"/>
    <w:rsid w:val="001F2CE0"/>
    <w:rsid w:val="001F44EC"/>
    <w:rsid w:val="001F5632"/>
    <w:rsid w:val="002001BC"/>
    <w:rsid w:val="00202D5C"/>
    <w:rsid w:val="00204589"/>
    <w:rsid w:val="00212CAF"/>
    <w:rsid w:val="00214355"/>
    <w:rsid w:val="00214C09"/>
    <w:rsid w:val="002163C9"/>
    <w:rsid w:val="00216A79"/>
    <w:rsid w:val="002242E7"/>
    <w:rsid w:val="002250FE"/>
    <w:rsid w:val="0022738B"/>
    <w:rsid w:val="002276A3"/>
    <w:rsid w:val="00231273"/>
    <w:rsid w:val="002336BF"/>
    <w:rsid w:val="002372C2"/>
    <w:rsid w:val="0023780D"/>
    <w:rsid w:val="002400DE"/>
    <w:rsid w:val="00243F11"/>
    <w:rsid w:val="00244552"/>
    <w:rsid w:val="0025076A"/>
    <w:rsid w:val="00252B56"/>
    <w:rsid w:val="00260651"/>
    <w:rsid w:val="0026191E"/>
    <w:rsid w:val="002619FC"/>
    <w:rsid w:val="00262E8C"/>
    <w:rsid w:val="00265F06"/>
    <w:rsid w:val="002745F6"/>
    <w:rsid w:val="00276CBD"/>
    <w:rsid w:val="00277864"/>
    <w:rsid w:val="00281821"/>
    <w:rsid w:val="002823FA"/>
    <w:rsid w:val="00282E99"/>
    <w:rsid w:val="002911DF"/>
    <w:rsid w:val="002915A7"/>
    <w:rsid w:val="00291B81"/>
    <w:rsid w:val="002940D7"/>
    <w:rsid w:val="002942CE"/>
    <w:rsid w:val="002951C9"/>
    <w:rsid w:val="00296C6A"/>
    <w:rsid w:val="00297B64"/>
    <w:rsid w:val="002A1885"/>
    <w:rsid w:val="002A1B80"/>
    <w:rsid w:val="002A3722"/>
    <w:rsid w:val="002A51B9"/>
    <w:rsid w:val="002A6ED6"/>
    <w:rsid w:val="002B1569"/>
    <w:rsid w:val="002B60EE"/>
    <w:rsid w:val="002C48B0"/>
    <w:rsid w:val="002C61AE"/>
    <w:rsid w:val="002C773A"/>
    <w:rsid w:val="002D6DE2"/>
    <w:rsid w:val="002E1DD5"/>
    <w:rsid w:val="002E3A58"/>
    <w:rsid w:val="002E63F0"/>
    <w:rsid w:val="002E6729"/>
    <w:rsid w:val="002E6CF0"/>
    <w:rsid w:val="002F207E"/>
    <w:rsid w:val="002F61FA"/>
    <w:rsid w:val="002F6845"/>
    <w:rsid w:val="003012E5"/>
    <w:rsid w:val="003029C9"/>
    <w:rsid w:val="003029DB"/>
    <w:rsid w:val="00304FE6"/>
    <w:rsid w:val="0030592D"/>
    <w:rsid w:val="0031387D"/>
    <w:rsid w:val="00315272"/>
    <w:rsid w:val="00322CBB"/>
    <w:rsid w:val="00325B8B"/>
    <w:rsid w:val="00326103"/>
    <w:rsid w:val="00326E8C"/>
    <w:rsid w:val="00334B91"/>
    <w:rsid w:val="0034010E"/>
    <w:rsid w:val="003413BB"/>
    <w:rsid w:val="00344721"/>
    <w:rsid w:val="003501D5"/>
    <w:rsid w:val="0035337C"/>
    <w:rsid w:val="0035359B"/>
    <w:rsid w:val="003556A2"/>
    <w:rsid w:val="00355D0A"/>
    <w:rsid w:val="0036000E"/>
    <w:rsid w:val="00360079"/>
    <w:rsid w:val="00362A1D"/>
    <w:rsid w:val="0036578F"/>
    <w:rsid w:val="00366E73"/>
    <w:rsid w:val="00376803"/>
    <w:rsid w:val="003810EB"/>
    <w:rsid w:val="00385B43"/>
    <w:rsid w:val="00386082"/>
    <w:rsid w:val="0038789C"/>
    <w:rsid w:val="00390B75"/>
    <w:rsid w:val="003935CA"/>
    <w:rsid w:val="003950D8"/>
    <w:rsid w:val="003957A9"/>
    <w:rsid w:val="00397072"/>
    <w:rsid w:val="003A36BF"/>
    <w:rsid w:val="003A74DA"/>
    <w:rsid w:val="003B5E8C"/>
    <w:rsid w:val="003B6F93"/>
    <w:rsid w:val="003C2F9A"/>
    <w:rsid w:val="003C3ACC"/>
    <w:rsid w:val="003C3F99"/>
    <w:rsid w:val="003D5B2A"/>
    <w:rsid w:val="003D7391"/>
    <w:rsid w:val="003E13CE"/>
    <w:rsid w:val="003E5A0F"/>
    <w:rsid w:val="003F2780"/>
    <w:rsid w:val="003F46DA"/>
    <w:rsid w:val="003F472D"/>
    <w:rsid w:val="003F4AF2"/>
    <w:rsid w:val="003F6612"/>
    <w:rsid w:val="003F6F54"/>
    <w:rsid w:val="00401787"/>
    <w:rsid w:val="00402E78"/>
    <w:rsid w:val="00405F9F"/>
    <w:rsid w:val="00411BB6"/>
    <w:rsid w:val="004124A9"/>
    <w:rsid w:val="00414F35"/>
    <w:rsid w:val="00416FDA"/>
    <w:rsid w:val="004231AC"/>
    <w:rsid w:val="00425D80"/>
    <w:rsid w:val="00425EAA"/>
    <w:rsid w:val="004274ED"/>
    <w:rsid w:val="00433167"/>
    <w:rsid w:val="00436C0F"/>
    <w:rsid w:val="00443B12"/>
    <w:rsid w:val="004447E9"/>
    <w:rsid w:val="0044537C"/>
    <w:rsid w:val="004602E7"/>
    <w:rsid w:val="004603CC"/>
    <w:rsid w:val="00462654"/>
    <w:rsid w:val="0046629D"/>
    <w:rsid w:val="004717E5"/>
    <w:rsid w:val="00471840"/>
    <w:rsid w:val="00472F36"/>
    <w:rsid w:val="0047436A"/>
    <w:rsid w:val="00477F73"/>
    <w:rsid w:val="00483F49"/>
    <w:rsid w:val="00486660"/>
    <w:rsid w:val="00491718"/>
    <w:rsid w:val="0049228C"/>
    <w:rsid w:val="00492833"/>
    <w:rsid w:val="004944BB"/>
    <w:rsid w:val="00494C83"/>
    <w:rsid w:val="004954C2"/>
    <w:rsid w:val="004A099E"/>
    <w:rsid w:val="004A1DBB"/>
    <w:rsid w:val="004A2EB4"/>
    <w:rsid w:val="004A355C"/>
    <w:rsid w:val="004A4674"/>
    <w:rsid w:val="004B37B9"/>
    <w:rsid w:val="004C01AC"/>
    <w:rsid w:val="004C1175"/>
    <w:rsid w:val="004C6E03"/>
    <w:rsid w:val="004C6F8D"/>
    <w:rsid w:val="004C7796"/>
    <w:rsid w:val="004D796C"/>
    <w:rsid w:val="004E187D"/>
    <w:rsid w:val="004E3891"/>
    <w:rsid w:val="004E69E9"/>
    <w:rsid w:val="004E6EB7"/>
    <w:rsid w:val="004E732E"/>
    <w:rsid w:val="004F0851"/>
    <w:rsid w:val="004F1645"/>
    <w:rsid w:val="004F3C3B"/>
    <w:rsid w:val="004F5389"/>
    <w:rsid w:val="004F796A"/>
    <w:rsid w:val="00502BE5"/>
    <w:rsid w:val="00502D27"/>
    <w:rsid w:val="00503984"/>
    <w:rsid w:val="0050614F"/>
    <w:rsid w:val="00510DEB"/>
    <w:rsid w:val="0051175C"/>
    <w:rsid w:val="00514E06"/>
    <w:rsid w:val="00520007"/>
    <w:rsid w:val="005205B9"/>
    <w:rsid w:val="00520886"/>
    <w:rsid w:val="005216EE"/>
    <w:rsid w:val="00522DC6"/>
    <w:rsid w:val="005231D8"/>
    <w:rsid w:val="005250D3"/>
    <w:rsid w:val="00530C9E"/>
    <w:rsid w:val="00531216"/>
    <w:rsid w:val="005340BE"/>
    <w:rsid w:val="005351A8"/>
    <w:rsid w:val="005362A1"/>
    <w:rsid w:val="005431A6"/>
    <w:rsid w:val="00544500"/>
    <w:rsid w:val="005514B2"/>
    <w:rsid w:val="00555D60"/>
    <w:rsid w:val="00564092"/>
    <w:rsid w:val="00564E49"/>
    <w:rsid w:val="005660E1"/>
    <w:rsid w:val="00567B48"/>
    <w:rsid w:val="005738B9"/>
    <w:rsid w:val="00574F11"/>
    <w:rsid w:val="00575C4C"/>
    <w:rsid w:val="005852F3"/>
    <w:rsid w:val="005868A8"/>
    <w:rsid w:val="00587391"/>
    <w:rsid w:val="005933C7"/>
    <w:rsid w:val="0059386B"/>
    <w:rsid w:val="00593B57"/>
    <w:rsid w:val="00596C1D"/>
    <w:rsid w:val="0059783F"/>
    <w:rsid w:val="005A768F"/>
    <w:rsid w:val="005B5AD7"/>
    <w:rsid w:val="005B7655"/>
    <w:rsid w:val="005C3AF4"/>
    <w:rsid w:val="005C4959"/>
    <w:rsid w:val="005D5E24"/>
    <w:rsid w:val="005D64C9"/>
    <w:rsid w:val="005D6BC4"/>
    <w:rsid w:val="005E0CE0"/>
    <w:rsid w:val="005E665B"/>
    <w:rsid w:val="005E7057"/>
    <w:rsid w:val="005E71DD"/>
    <w:rsid w:val="005F2FC8"/>
    <w:rsid w:val="005F3710"/>
    <w:rsid w:val="005F4ECC"/>
    <w:rsid w:val="00600975"/>
    <w:rsid w:val="00601E67"/>
    <w:rsid w:val="00602105"/>
    <w:rsid w:val="00602D60"/>
    <w:rsid w:val="00610DDB"/>
    <w:rsid w:val="00611489"/>
    <w:rsid w:val="00621550"/>
    <w:rsid w:val="006249FE"/>
    <w:rsid w:val="00627F23"/>
    <w:rsid w:val="00631FEF"/>
    <w:rsid w:val="006360C4"/>
    <w:rsid w:val="00640F14"/>
    <w:rsid w:val="00643089"/>
    <w:rsid w:val="006456AA"/>
    <w:rsid w:val="006535F8"/>
    <w:rsid w:val="00653A7A"/>
    <w:rsid w:val="0065677B"/>
    <w:rsid w:val="00676449"/>
    <w:rsid w:val="00685520"/>
    <w:rsid w:val="0068775B"/>
    <w:rsid w:val="00690422"/>
    <w:rsid w:val="00694137"/>
    <w:rsid w:val="00694E7E"/>
    <w:rsid w:val="006955BD"/>
    <w:rsid w:val="006957E8"/>
    <w:rsid w:val="00695982"/>
    <w:rsid w:val="006A17AB"/>
    <w:rsid w:val="006A5096"/>
    <w:rsid w:val="006A79F7"/>
    <w:rsid w:val="006B0029"/>
    <w:rsid w:val="006B4A10"/>
    <w:rsid w:val="006B4CF3"/>
    <w:rsid w:val="006B6EB2"/>
    <w:rsid w:val="006C1306"/>
    <w:rsid w:val="006C6AC1"/>
    <w:rsid w:val="006D1FFA"/>
    <w:rsid w:val="006D2879"/>
    <w:rsid w:val="006D2C4C"/>
    <w:rsid w:val="006D2D04"/>
    <w:rsid w:val="006D74C3"/>
    <w:rsid w:val="006E028D"/>
    <w:rsid w:val="006E12AB"/>
    <w:rsid w:val="006E277D"/>
    <w:rsid w:val="006E2CDF"/>
    <w:rsid w:val="006E3B86"/>
    <w:rsid w:val="006F0B3B"/>
    <w:rsid w:val="006F105C"/>
    <w:rsid w:val="006F3951"/>
    <w:rsid w:val="006F3BCA"/>
    <w:rsid w:val="007033DA"/>
    <w:rsid w:val="007041C0"/>
    <w:rsid w:val="00704B2B"/>
    <w:rsid w:val="00705248"/>
    <w:rsid w:val="00717464"/>
    <w:rsid w:val="007205C6"/>
    <w:rsid w:val="007209EA"/>
    <w:rsid w:val="0072285F"/>
    <w:rsid w:val="00722909"/>
    <w:rsid w:val="00723268"/>
    <w:rsid w:val="00725292"/>
    <w:rsid w:val="00727199"/>
    <w:rsid w:val="0073099E"/>
    <w:rsid w:val="00730E04"/>
    <w:rsid w:val="00736057"/>
    <w:rsid w:val="007379BE"/>
    <w:rsid w:val="007416BD"/>
    <w:rsid w:val="00743141"/>
    <w:rsid w:val="00751BC3"/>
    <w:rsid w:val="0075325B"/>
    <w:rsid w:val="007569E5"/>
    <w:rsid w:val="00762C80"/>
    <w:rsid w:val="00766606"/>
    <w:rsid w:val="00776B81"/>
    <w:rsid w:val="0078007E"/>
    <w:rsid w:val="0078263A"/>
    <w:rsid w:val="0078443D"/>
    <w:rsid w:val="007913B5"/>
    <w:rsid w:val="00795478"/>
    <w:rsid w:val="00795B9D"/>
    <w:rsid w:val="007A21EF"/>
    <w:rsid w:val="007A2521"/>
    <w:rsid w:val="007A4F8F"/>
    <w:rsid w:val="007A5879"/>
    <w:rsid w:val="007A766D"/>
    <w:rsid w:val="007B1192"/>
    <w:rsid w:val="007B2F11"/>
    <w:rsid w:val="007B3423"/>
    <w:rsid w:val="007B5BBD"/>
    <w:rsid w:val="007B751C"/>
    <w:rsid w:val="007C4665"/>
    <w:rsid w:val="007C5E6E"/>
    <w:rsid w:val="007D7B6D"/>
    <w:rsid w:val="007E18C1"/>
    <w:rsid w:val="007E4498"/>
    <w:rsid w:val="007F0241"/>
    <w:rsid w:val="007F118D"/>
    <w:rsid w:val="007F1CBC"/>
    <w:rsid w:val="007F4120"/>
    <w:rsid w:val="007F552D"/>
    <w:rsid w:val="007F6D5D"/>
    <w:rsid w:val="00800C6F"/>
    <w:rsid w:val="00807F31"/>
    <w:rsid w:val="00810E7A"/>
    <w:rsid w:val="00812709"/>
    <w:rsid w:val="00813A50"/>
    <w:rsid w:val="00814F14"/>
    <w:rsid w:val="008154B6"/>
    <w:rsid w:val="00816A30"/>
    <w:rsid w:val="00821B3B"/>
    <w:rsid w:val="00823666"/>
    <w:rsid w:val="00823DC3"/>
    <w:rsid w:val="008352B5"/>
    <w:rsid w:val="00835C7D"/>
    <w:rsid w:val="00836958"/>
    <w:rsid w:val="00841BF8"/>
    <w:rsid w:val="00847FF4"/>
    <w:rsid w:val="00853993"/>
    <w:rsid w:val="00855AFB"/>
    <w:rsid w:val="00857D68"/>
    <w:rsid w:val="008610A0"/>
    <w:rsid w:val="008653D9"/>
    <w:rsid w:val="00865A2C"/>
    <w:rsid w:val="00866226"/>
    <w:rsid w:val="00873320"/>
    <w:rsid w:val="0087488A"/>
    <w:rsid w:val="00880C05"/>
    <w:rsid w:val="008821C8"/>
    <w:rsid w:val="008824F4"/>
    <w:rsid w:val="00885C29"/>
    <w:rsid w:val="0088602E"/>
    <w:rsid w:val="00887868"/>
    <w:rsid w:val="00887D3F"/>
    <w:rsid w:val="00890A1A"/>
    <w:rsid w:val="008933C6"/>
    <w:rsid w:val="00893A32"/>
    <w:rsid w:val="0089405E"/>
    <w:rsid w:val="008A115D"/>
    <w:rsid w:val="008A2259"/>
    <w:rsid w:val="008A3A7D"/>
    <w:rsid w:val="008A5851"/>
    <w:rsid w:val="008A656A"/>
    <w:rsid w:val="008B0647"/>
    <w:rsid w:val="008B0D48"/>
    <w:rsid w:val="008B6E89"/>
    <w:rsid w:val="008B70C7"/>
    <w:rsid w:val="008C1D4A"/>
    <w:rsid w:val="008C4413"/>
    <w:rsid w:val="008C6785"/>
    <w:rsid w:val="008D1C67"/>
    <w:rsid w:val="008D651B"/>
    <w:rsid w:val="008D67DF"/>
    <w:rsid w:val="008E14F2"/>
    <w:rsid w:val="008E3074"/>
    <w:rsid w:val="008E405F"/>
    <w:rsid w:val="008E442E"/>
    <w:rsid w:val="008E6D73"/>
    <w:rsid w:val="008F005C"/>
    <w:rsid w:val="008F2DFE"/>
    <w:rsid w:val="008F335D"/>
    <w:rsid w:val="008F485D"/>
    <w:rsid w:val="008F66A0"/>
    <w:rsid w:val="00901102"/>
    <w:rsid w:val="0090116C"/>
    <w:rsid w:val="00910A80"/>
    <w:rsid w:val="00917178"/>
    <w:rsid w:val="009178CE"/>
    <w:rsid w:val="00921410"/>
    <w:rsid w:val="0092184E"/>
    <w:rsid w:val="00921975"/>
    <w:rsid w:val="00922F7A"/>
    <w:rsid w:val="009234D5"/>
    <w:rsid w:val="00923551"/>
    <w:rsid w:val="0092563A"/>
    <w:rsid w:val="009269E8"/>
    <w:rsid w:val="00931638"/>
    <w:rsid w:val="009321E8"/>
    <w:rsid w:val="009409FE"/>
    <w:rsid w:val="00941B9B"/>
    <w:rsid w:val="00941CBD"/>
    <w:rsid w:val="00942122"/>
    <w:rsid w:val="00945049"/>
    <w:rsid w:val="00947B18"/>
    <w:rsid w:val="00950743"/>
    <w:rsid w:val="0095075E"/>
    <w:rsid w:val="00951347"/>
    <w:rsid w:val="00951A35"/>
    <w:rsid w:val="009520F1"/>
    <w:rsid w:val="00953BF5"/>
    <w:rsid w:val="009547E2"/>
    <w:rsid w:val="00954BF3"/>
    <w:rsid w:val="00954DA1"/>
    <w:rsid w:val="009575D2"/>
    <w:rsid w:val="009635EE"/>
    <w:rsid w:val="0097123D"/>
    <w:rsid w:val="009750C3"/>
    <w:rsid w:val="009755A5"/>
    <w:rsid w:val="0097670D"/>
    <w:rsid w:val="0098034B"/>
    <w:rsid w:val="00985151"/>
    <w:rsid w:val="00986A7D"/>
    <w:rsid w:val="00986D58"/>
    <w:rsid w:val="009A1123"/>
    <w:rsid w:val="009A334A"/>
    <w:rsid w:val="009A5ADE"/>
    <w:rsid w:val="009B0F0A"/>
    <w:rsid w:val="009B4886"/>
    <w:rsid w:val="009B6504"/>
    <w:rsid w:val="009C3D65"/>
    <w:rsid w:val="009C4645"/>
    <w:rsid w:val="009C4CF5"/>
    <w:rsid w:val="009C5275"/>
    <w:rsid w:val="009C5D02"/>
    <w:rsid w:val="009E24DB"/>
    <w:rsid w:val="009E2D44"/>
    <w:rsid w:val="009E6386"/>
    <w:rsid w:val="009E728E"/>
    <w:rsid w:val="009F7373"/>
    <w:rsid w:val="00A03954"/>
    <w:rsid w:val="00A04CEA"/>
    <w:rsid w:val="00A0537C"/>
    <w:rsid w:val="00A0773B"/>
    <w:rsid w:val="00A12533"/>
    <w:rsid w:val="00A14EBC"/>
    <w:rsid w:val="00A16E79"/>
    <w:rsid w:val="00A17154"/>
    <w:rsid w:val="00A17E0A"/>
    <w:rsid w:val="00A22626"/>
    <w:rsid w:val="00A241F6"/>
    <w:rsid w:val="00A24994"/>
    <w:rsid w:val="00A25974"/>
    <w:rsid w:val="00A30714"/>
    <w:rsid w:val="00A35E51"/>
    <w:rsid w:val="00A365C8"/>
    <w:rsid w:val="00A4150B"/>
    <w:rsid w:val="00A428EF"/>
    <w:rsid w:val="00A51360"/>
    <w:rsid w:val="00A5228C"/>
    <w:rsid w:val="00A52804"/>
    <w:rsid w:val="00A5529B"/>
    <w:rsid w:val="00A552A4"/>
    <w:rsid w:val="00A60545"/>
    <w:rsid w:val="00A61069"/>
    <w:rsid w:val="00A62599"/>
    <w:rsid w:val="00A62EF4"/>
    <w:rsid w:val="00A6437A"/>
    <w:rsid w:val="00A65291"/>
    <w:rsid w:val="00A70048"/>
    <w:rsid w:val="00A74222"/>
    <w:rsid w:val="00A74A06"/>
    <w:rsid w:val="00A8157A"/>
    <w:rsid w:val="00A81AD1"/>
    <w:rsid w:val="00A82314"/>
    <w:rsid w:val="00A83663"/>
    <w:rsid w:val="00A961A2"/>
    <w:rsid w:val="00A977F7"/>
    <w:rsid w:val="00AA0A87"/>
    <w:rsid w:val="00AA720D"/>
    <w:rsid w:val="00AB48BF"/>
    <w:rsid w:val="00AB5B63"/>
    <w:rsid w:val="00AB67E4"/>
    <w:rsid w:val="00AC084C"/>
    <w:rsid w:val="00AC403D"/>
    <w:rsid w:val="00AD0A73"/>
    <w:rsid w:val="00AD2051"/>
    <w:rsid w:val="00AD23BE"/>
    <w:rsid w:val="00AD5BF7"/>
    <w:rsid w:val="00AE1182"/>
    <w:rsid w:val="00AE1580"/>
    <w:rsid w:val="00AE3E3A"/>
    <w:rsid w:val="00AF415A"/>
    <w:rsid w:val="00AF7617"/>
    <w:rsid w:val="00B021B3"/>
    <w:rsid w:val="00B04884"/>
    <w:rsid w:val="00B07CEF"/>
    <w:rsid w:val="00B1227F"/>
    <w:rsid w:val="00B124DE"/>
    <w:rsid w:val="00B13423"/>
    <w:rsid w:val="00B21287"/>
    <w:rsid w:val="00B21DA2"/>
    <w:rsid w:val="00B22A2A"/>
    <w:rsid w:val="00B23C3C"/>
    <w:rsid w:val="00B37257"/>
    <w:rsid w:val="00B41B70"/>
    <w:rsid w:val="00B43CBF"/>
    <w:rsid w:val="00B46D2E"/>
    <w:rsid w:val="00B52562"/>
    <w:rsid w:val="00B52CE0"/>
    <w:rsid w:val="00B54F06"/>
    <w:rsid w:val="00B643F0"/>
    <w:rsid w:val="00B674DA"/>
    <w:rsid w:val="00B675B4"/>
    <w:rsid w:val="00B733EF"/>
    <w:rsid w:val="00B75409"/>
    <w:rsid w:val="00B84146"/>
    <w:rsid w:val="00B869D1"/>
    <w:rsid w:val="00B86A01"/>
    <w:rsid w:val="00B87220"/>
    <w:rsid w:val="00B87B88"/>
    <w:rsid w:val="00B92991"/>
    <w:rsid w:val="00B977F3"/>
    <w:rsid w:val="00BA537F"/>
    <w:rsid w:val="00BB1107"/>
    <w:rsid w:val="00BB2204"/>
    <w:rsid w:val="00BB257B"/>
    <w:rsid w:val="00BB278A"/>
    <w:rsid w:val="00BB2EB5"/>
    <w:rsid w:val="00BB407C"/>
    <w:rsid w:val="00BB537D"/>
    <w:rsid w:val="00BC1308"/>
    <w:rsid w:val="00BC380E"/>
    <w:rsid w:val="00BC548C"/>
    <w:rsid w:val="00BC5893"/>
    <w:rsid w:val="00BD3C44"/>
    <w:rsid w:val="00BE0E1D"/>
    <w:rsid w:val="00BE1840"/>
    <w:rsid w:val="00BE2A25"/>
    <w:rsid w:val="00BE2AD7"/>
    <w:rsid w:val="00BE331B"/>
    <w:rsid w:val="00BE3DAD"/>
    <w:rsid w:val="00BE4AD7"/>
    <w:rsid w:val="00BE5172"/>
    <w:rsid w:val="00BF6027"/>
    <w:rsid w:val="00BF6888"/>
    <w:rsid w:val="00BF6E6F"/>
    <w:rsid w:val="00C0257F"/>
    <w:rsid w:val="00C06849"/>
    <w:rsid w:val="00C068C9"/>
    <w:rsid w:val="00C079B0"/>
    <w:rsid w:val="00C10C0D"/>
    <w:rsid w:val="00C11234"/>
    <w:rsid w:val="00C118E7"/>
    <w:rsid w:val="00C11C4C"/>
    <w:rsid w:val="00C1268F"/>
    <w:rsid w:val="00C14DF8"/>
    <w:rsid w:val="00C1585E"/>
    <w:rsid w:val="00C16584"/>
    <w:rsid w:val="00C17ECC"/>
    <w:rsid w:val="00C23C48"/>
    <w:rsid w:val="00C24BBC"/>
    <w:rsid w:val="00C25BE2"/>
    <w:rsid w:val="00C26A2A"/>
    <w:rsid w:val="00C27114"/>
    <w:rsid w:val="00C32E5E"/>
    <w:rsid w:val="00C33D02"/>
    <w:rsid w:val="00C35ABF"/>
    <w:rsid w:val="00C367A9"/>
    <w:rsid w:val="00C457D0"/>
    <w:rsid w:val="00C46A21"/>
    <w:rsid w:val="00C4783F"/>
    <w:rsid w:val="00C55F55"/>
    <w:rsid w:val="00C56EE3"/>
    <w:rsid w:val="00C57020"/>
    <w:rsid w:val="00C666CB"/>
    <w:rsid w:val="00C67626"/>
    <w:rsid w:val="00C70072"/>
    <w:rsid w:val="00C737E6"/>
    <w:rsid w:val="00C848D5"/>
    <w:rsid w:val="00C8767C"/>
    <w:rsid w:val="00C96103"/>
    <w:rsid w:val="00CA1038"/>
    <w:rsid w:val="00CA2E2D"/>
    <w:rsid w:val="00CA7582"/>
    <w:rsid w:val="00CB0878"/>
    <w:rsid w:val="00CB15E0"/>
    <w:rsid w:val="00CB518D"/>
    <w:rsid w:val="00CB6002"/>
    <w:rsid w:val="00CB6BCE"/>
    <w:rsid w:val="00CC50C2"/>
    <w:rsid w:val="00CC50DA"/>
    <w:rsid w:val="00CD1172"/>
    <w:rsid w:val="00CD12AC"/>
    <w:rsid w:val="00CD2B23"/>
    <w:rsid w:val="00CD324B"/>
    <w:rsid w:val="00CD4486"/>
    <w:rsid w:val="00CD4487"/>
    <w:rsid w:val="00CE0BA0"/>
    <w:rsid w:val="00CE1B59"/>
    <w:rsid w:val="00CE39C8"/>
    <w:rsid w:val="00CE50BB"/>
    <w:rsid w:val="00CF4579"/>
    <w:rsid w:val="00CF48B8"/>
    <w:rsid w:val="00CF614A"/>
    <w:rsid w:val="00CF6A14"/>
    <w:rsid w:val="00D011A5"/>
    <w:rsid w:val="00D03162"/>
    <w:rsid w:val="00D050A7"/>
    <w:rsid w:val="00D0568F"/>
    <w:rsid w:val="00D05F8C"/>
    <w:rsid w:val="00D11D32"/>
    <w:rsid w:val="00D17651"/>
    <w:rsid w:val="00D24451"/>
    <w:rsid w:val="00D27F9C"/>
    <w:rsid w:val="00D32218"/>
    <w:rsid w:val="00D32CB1"/>
    <w:rsid w:val="00D335E4"/>
    <w:rsid w:val="00D33AE2"/>
    <w:rsid w:val="00D3585C"/>
    <w:rsid w:val="00D358CF"/>
    <w:rsid w:val="00D36482"/>
    <w:rsid w:val="00D37B46"/>
    <w:rsid w:val="00D414E9"/>
    <w:rsid w:val="00D42B66"/>
    <w:rsid w:val="00D44005"/>
    <w:rsid w:val="00D452B8"/>
    <w:rsid w:val="00D46101"/>
    <w:rsid w:val="00D46FF9"/>
    <w:rsid w:val="00D539B6"/>
    <w:rsid w:val="00D55B5F"/>
    <w:rsid w:val="00D60091"/>
    <w:rsid w:val="00D635F0"/>
    <w:rsid w:val="00D65489"/>
    <w:rsid w:val="00D7058D"/>
    <w:rsid w:val="00D711E3"/>
    <w:rsid w:val="00D756F9"/>
    <w:rsid w:val="00D75CC7"/>
    <w:rsid w:val="00D86ABB"/>
    <w:rsid w:val="00D90750"/>
    <w:rsid w:val="00D96FB0"/>
    <w:rsid w:val="00DA05FE"/>
    <w:rsid w:val="00DA33C5"/>
    <w:rsid w:val="00DA4414"/>
    <w:rsid w:val="00DA6B9A"/>
    <w:rsid w:val="00DC00FD"/>
    <w:rsid w:val="00DC37A9"/>
    <w:rsid w:val="00DC75C2"/>
    <w:rsid w:val="00DD2933"/>
    <w:rsid w:val="00DD5FE9"/>
    <w:rsid w:val="00DE23F5"/>
    <w:rsid w:val="00DE7A96"/>
    <w:rsid w:val="00DF1A91"/>
    <w:rsid w:val="00DF1F41"/>
    <w:rsid w:val="00DF386B"/>
    <w:rsid w:val="00DF6D04"/>
    <w:rsid w:val="00E0123E"/>
    <w:rsid w:val="00E02328"/>
    <w:rsid w:val="00E04C68"/>
    <w:rsid w:val="00E04DDF"/>
    <w:rsid w:val="00E05175"/>
    <w:rsid w:val="00E07674"/>
    <w:rsid w:val="00E13E40"/>
    <w:rsid w:val="00E14077"/>
    <w:rsid w:val="00E14330"/>
    <w:rsid w:val="00E16640"/>
    <w:rsid w:val="00E16BC0"/>
    <w:rsid w:val="00E1778C"/>
    <w:rsid w:val="00E202C0"/>
    <w:rsid w:val="00E21EB3"/>
    <w:rsid w:val="00E23272"/>
    <w:rsid w:val="00E239A0"/>
    <w:rsid w:val="00E24D7E"/>
    <w:rsid w:val="00E332CC"/>
    <w:rsid w:val="00E3513B"/>
    <w:rsid w:val="00E36BE3"/>
    <w:rsid w:val="00E40DF5"/>
    <w:rsid w:val="00E40E58"/>
    <w:rsid w:val="00E41F72"/>
    <w:rsid w:val="00E452B6"/>
    <w:rsid w:val="00E54F5D"/>
    <w:rsid w:val="00E55905"/>
    <w:rsid w:val="00E57082"/>
    <w:rsid w:val="00E57AD5"/>
    <w:rsid w:val="00E62207"/>
    <w:rsid w:val="00E62F16"/>
    <w:rsid w:val="00E6504D"/>
    <w:rsid w:val="00E65955"/>
    <w:rsid w:val="00E66840"/>
    <w:rsid w:val="00E67F0C"/>
    <w:rsid w:val="00E705F9"/>
    <w:rsid w:val="00E71714"/>
    <w:rsid w:val="00E72A31"/>
    <w:rsid w:val="00E7509E"/>
    <w:rsid w:val="00E819CA"/>
    <w:rsid w:val="00E90E11"/>
    <w:rsid w:val="00E92DCA"/>
    <w:rsid w:val="00E944FB"/>
    <w:rsid w:val="00E973DE"/>
    <w:rsid w:val="00EA009A"/>
    <w:rsid w:val="00EB3D54"/>
    <w:rsid w:val="00EC1AAB"/>
    <w:rsid w:val="00EC2110"/>
    <w:rsid w:val="00EC3C93"/>
    <w:rsid w:val="00EC5A67"/>
    <w:rsid w:val="00EC66FB"/>
    <w:rsid w:val="00EC6813"/>
    <w:rsid w:val="00EC6D1F"/>
    <w:rsid w:val="00EC7A4D"/>
    <w:rsid w:val="00ED110D"/>
    <w:rsid w:val="00ED7BCC"/>
    <w:rsid w:val="00EE148A"/>
    <w:rsid w:val="00EE2C72"/>
    <w:rsid w:val="00EE2FA5"/>
    <w:rsid w:val="00EE6718"/>
    <w:rsid w:val="00EE7477"/>
    <w:rsid w:val="00EE7D94"/>
    <w:rsid w:val="00EF0CBA"/>
    <w:rsid w:val="00EF445F"/>
    <w:rsid w:val="00EF4763"/>
    <w:rsid w:val="00EF58DF"/>
    <w:rsid w:val="00F04A4F"/>
    <w:rsid w:val="00F0699B"/>
    <w:rsid w:val="00F06C4E"/>
    <w:rsid w:val="00F10F00"/>
    <w:rsid w:val="00F14004"/>
    <w:rsid w:val="00F1462F"/>
    <w:rsid w:val="00F17054"/>
    <w:rsid w:val="00F341F6"/>
    <w:rsid w:val="00F37C48"/>
    <w:rsid w:val="00F4310A"/>
    <w:rsid w:val="00F44979"/>
    <w:rsid w:val="00F451D0"/>
    <w:rsid w:val="00F47226"/>
    <w:rsid w:val="00F527CD"/>
    <w:rsid w:val="00F530F5"/>
    <w:rsid w:val="00F53D66"/>
    <w:rsid w:val="00F5469D"/>
    <w:rsid w:val="00F6561F"/>
    <w:rsid w:val="00F65667"/>
    <w:rsid w:val="00F65865"/>
    <w:rsid w:val="00F67461"/>
    <w:rsid w:val="00F70026"/>
    <w:rsid w:val="00F70D35"/>
    <w:rsid w:val="00F71C1A"/>
    <w:rsid w:val="00F74E84"/>
    <w:rsid w:val="00F75BA1"/>
    <w:rsid w:val="00F80466"/>
    <w:rsid w:val="00F811CF"/>
    <w:rsid w:val="00F81BC3"/>
    <w:rsid w:val="00F84F29"/>
    <w:rsid w:val="00F87D4B"/>
    <w:rsid w:val="00F87EA6"/>
    <w:rsid w:val="00F932EF"/>
    <w:rsid w:val="00F97764"/>
    <w:rsid w:val="00FA097F"/>
    <w:rsid w:val="00FA11E7"/>
    <w:rsid w:val="00FA22BE"/>
    <w:rsid w:val="00FA42C7"/>
    <w:rsid w:val="00FA6849"/>
    <w:rsid w:val="00FB1BA5"/>
    <w:rsid w:val="00FB3802"/>
    <w:rsid w:val="00FB4EF3"/>
    <w:rsid w:val="00FB51A7"/>
    <w:rsid w:val="00FC42F5"/>
    <w:rsid w:val="00FC6D3B"/>
    <w:rsid w:val="00FC7D4A"/>
    <w:rsid w:val="00FD045D"/>
    <w:rsid w:val="00FD2717"/>
    <w:rsid w:val="00FD406B"/>
    <w:rsid w:val="00FD4CDA"/>
    <w:rsid w:val="00FD5F4F"/>
    <w:rsid w:val="00FE0825"/>
    <w:rsid w:val="00FE29BE"/>
    <w:rsid w:val="00FF24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22F05CC5"/>
  <w15:docId w15:val="{A7103951-DDE8-407F-9DF7-09777BA86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2833"/>
    <w:pPr>
      <w:spacing w:after="200" w:line="360" w:lineRule="auto"/>
      <w:ind w:left="284" w:firstLine="567"/>
    </w:pPr>
    <w:rPr>
      <w:rFonts w:ascii="Arial" w:hAnsi="Arial"/>
      <w:sz w:val="24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260651"/>
    <w:pPr>
      <w:keepNext/>
      <w:keepLines/>
      <w:numPr>
        <w:numId w:val="1"/>
      </w:numPr>
      <w:spacing w:before="480" w:after="0"/>
      <w:outlineLvl w:val="0"/>
    </w:pPr>
    <w:rPr>
      <w:rFonts w:eastAsia="Times New Roman"/>
      <w:b/>
      <w:bCs/>
      <w:sz w:val="28"/>
      <w:szCs w:val="28"/>
    </w:rPr>
  </w:style>
  <w:style w:type="paragraph" w:styleId="2">
    <w:name w:val="heading 2"/>
    <w:aliases w:val="з3,Заголовок 21,Заголовок 2 Знак Знак1,Заголовок 2 Знак Знак"/>
    <w:basedOn w:val="a"/>
    <w:next w:val="a"/>
    <w:link w:val="20"/>
    <w:uiPriority w:val="9"/>
    <w:unhideWhenUsed/>
    <w:qFormat/>
    <w:rsid w:val="00260651"/>
    <w:pPr>
      <w:keepNext/>
      <w:keepLines/>
      <w:numPr>
        <w:ilvl w:val="1"/>
        <w:numId w:val="1"/>
      </w:numPr>
      <w:spacing w:before="200" w:after="0"/>
      <w:outlineLvl w:val="1"/>
    </w:pPr>
    <w:rPr>
      <w:rFonts w:eastAsia="Times New Roman"/>
      <w:b/>
      <w:bCs/>
      <w:sz w:val="26"/>
      <w:szCs w:val="26"/>
    </w:rPr>
  </w:style>
  <w:style w:type="paragraph" w:styleId="3">
    <w:name w:val="heading 3"/>
    <w:aliases w:val="Заголовок 3 Знак Знак,Titre3"/>
    <w:basedOn w:val="a"/>
    <w:next w:val="a"/>
    <w:link w:val="30"/>
    <w:uiPriority w:val="9"/>
    <w:unhideWhenUsed/>
    <w:qFormat/>
    <w:rsid w:val="00260651"/>
    <w:pPr>
      <w:keepNext/>
      <w:keepLines/>
      <w:numPr>
        <w:ilvl w:val="2"/>
        <w:numId w:val="1"/>
      </w:numPr>
      <w:spacing w:before="200" w:after="0"/>
      <w:outlineLvl w:val="2"/>
    </w:pPr>
    <w:rPr>
      <w:rFonts w:eastAsia="Times New Roman"/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260651"/>
    <w:pPr>
      <w:keepNext/>
      <w:keepLines/>
      <w:numPr>
        <w:ilvl w:val="3"/>
        <w:numId w:val="1"/>
      </w:numPr>
      <w:spacing w:before="200" w:after="0"/>
      <w:outlineLvl w:val="3"/>
    </w:pPr>
    <w:rPr>
      <w:rFonts w:eastAsia="Times New Roman"/>
      <w:b/>
      <w:bCs/>
      <w:i/>
      <w:iCs/>
    </w:rPr>
  </w:style>
  <w:style w:type="paragraph" w:styleId="5">
    <w:name w:val="heading 5"/>
    <w:basedOn w:val="a"/>
    <w:next w:val="a"/>
    <w:link w:val="50"/>
    <w:uiPriority w:val="9"/>
    <w:unhideWhenUsed/>
    <w:qFormat/>
    <w:rsid w:val="00260651"/>
    <w:pPr>
      <w:keepNext/>
      <w:keepLines/>
      <w:numPr>
        <w:ilvl w:val="4"/>
        <w:numId w:val="1"/>
      </w:numPr>
      <w:spacing w:before="200" w:after="0"/>
      <w:outlineLvl w:val="4"/>
    </w:pPr>
    <w:rPr>
      <w:rFonts w:eastAsia="Times New Roman"/>
    </w:rPr>
  </w:style>
  <w:style w:type="paragraph" w:styleId="6">
    <w:name w:val="heading 6"/>
    <w:basedOn w:val="a"/>
    <w:next w:val="a"/>
    <w:link w:val="60"/>
    <w:uiPriority w:val="9"/>
    <w:unhideWhenUsed/>
    <w:qFormat/>
    <w:rsid w:val="00260651"/>
    <w:pPr>
      <w:keepNext/>
      <w:keepLines/>
      <w:numPr>
        <w:ilvl w:val="5"/>
        <w:numId w:val="1"/>
      </w:numPr>
      <w:spacing w:before="200" w:after="0"/>
      <w:outlineLvl w:val="5"/>
    </w:pPr>
    <w:rPr>
      <w:rFonts w:eastAsia="Times New Roman"/>
      <w:i/>
      <w:iCs/>
    </w:rPr>
  </w:style>
  <w:style w:type="paragraph" w:styleId="7">
    <w:name w:val="heading 7"/>
    <w:basedOn w:val="a"/>
    <w:next w:val="a"/>
    <w:link w:val="70"/>
    <w:uiPriority w:val="9"/>
    <w:unhideWhenUsed/>
    <w:qFormat/>
    <w:rsid w:val="00260651"/>
    <w:pPr>
      <w:keepNext/>
      <w:keepLines/>
      <w:numPr>
        <w:ilvl w:val="6"/>
        <w:numId w:val="1"/>
      </w:numPr>
      <w:spacing w:before="200" w:after="0"/>
      <w:outlineLvl w:val="6"/>
    </w:pPr>
    <w:rPr>
      <w:rFonts w:eastAsia="Times New Roman"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4447E9"/>
    <w:pPr>
      <w:keepNext/>
      <w:keepLines/>
      <w:numPr>
        <w:ilvl w:val="7"/>
        <w:numId w:val="1"/>
      </w:numPr>
      <w:spacing w:before="200" w:after="0"/>
      <w:outlineLvl w:val="7"/>
    </w:pPr>
    <w:rPr>
      <w:rFonts w:eastAsia="Times New Roman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rsid w:val="004447E9"/>
    <w:pPr>
      <w:keepNext/>
      <w:keepLines/>
      <w:numPr>
        <w:ilvl w:val="8"/>
        <w:numId w:val="1"/>
      </w:numPr>
      <w:spacing w:before="200" w:after="0"/>
      <w:outlineLvl w:val="8"/>
    </w:pPr>
    <w:rPr>
      <w:rFonts w:eastAsia="Times New Roman"/>
      <w:i/>
      <w:i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260651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aliases w:val="з3 Знак,Заголовок 21 Знак,Заголовок 2 Знак Знак1 Знак,Заголовок 2 Знак Знак Знак"/>
    <w:link w:val="2"/>
    <w:uiPriority w:val="9"/>
    <w:rsid w:val="00260651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30">
    <w:name w:val="Заголовок 3 Знак"/>
    <w:aliases w:val="Заголовок 3 Знак Знак Знак,Titre3 Знак"/>
    <w:link w:val="3"/>
    <w:uiPriority w:val="9"/>
    <w:rsid w:val="00260651"/>
    <w:rPr>
      <w:rFonts w:ascii="Times New Roman" w:eastAsia="Times New Roman" w:hAnsi="Times New Roman" w:cs="Times New Roman"/>
      <w:b/>
      <w:bCs/>
      <w:sz w:val="24"/>
    </w:rPr>
  </w:style>
  <w:style w:type="character" w:customStyle="1" w:styleId="40">
    <w:name w:val="Заголовок 4 Знак"/>
    <w:link w:val="4"/>
    <w:uiPriority w:val="9"/>
    <w:rsid w:val="00260651"/>
    <w:rPr>
      <w:rFonts w:ascii="Times New Roman" w:eastAsia="Times New Roman" w:hAnsi="Times New Roman" w:cs="Times New Roman"/>
      <w:b/>
      <w:bCs/>
      <w:i/>
      <w:iCs/>
      <w:sz w:val="24"/>
    </w:rPr>
  </w:style>
  <w:style w:type="character" w:customStyle="1" w:styleId="50">
    <w:name w:val="Заголовок 5 Знак"/>
    <w:link w:val="5"/>
    <w:uiPriority w:val="9"/>
    <w:rsid w:val="00260651"/>
    <w:rPr>
      <w:rFonts w:ascii="Times New Roman" w:eastAsia="Times New Roman" w:hAnsi="Times New Roman" w:cs="Times New Roman"/>
      <w:sz w:val="24"/>
    </w:rPr>
  </w:style>
  <w:style w:type="character" w:customStyle="1" w:styleId="60">
    <w:name w:val="Заголовок 6 Знак"/>
    <w:link w:val="6"/>
    <w:uiPriority w:val="9"/>
    <w:rsid w:val="00260651"/>
    <w:rPr>
      <w:rFonts w:ascii="Times New Roman" w:eastAsia="Times New Roman" w:hAnsi="Times New Roman" w:cs="Times New Roman"/>
      <w:i/>
      <w:iCs/>
      <w:sz w:val="24"/>
    </w:rPr>
  </w:style>
  <w:style w:type="character" w:customStyle="1" w:styleId="70">
    <w:name w:val="Заголовок 7 Знак"/>
    <w:link w:val="7"/>
    <w:uiPriority w:val="9"/>
    <w:rsid w:val="00260651"/>
    <w:rPr>
      <w:rFonts w:ascii="Times New Roman" w:eastAsia="Times New Roman" w:hAnsi="Times New Roman" w:cs="Times New Roman"/>
      <w:i/>
      <w:iCs/>
      <w:sz w:val="24"/>
    </w:rPr>
  </w:style>
  <w:style w:type="character" w:customStyle="1" w:styleId="80">
    <w:name w:val="Заголовок 8 Знак"/>
    <w:link w:val="8"/>
    <w:uiPriority w:val="9"/>
    <w:rsid w:val="004447E9"/>
    <w:rPr>
      <w:rFonts w:ascii="Arial" w:eastAsia="Times New Roman" w:hAnsi="Arial" w:cs="Times New Roman"/>
      <w:sz w:val="24"/>
      <w:szCs w:val="20"/>
    </w:rPr>
  </w:style>
  <w:style w:type="character" w:customStyle="1" w:styleId="90">
    <w:name w:val="Заголовок 9 Знак"/>
    <w:link w:val="9"/>
    <w:uiPriority w:val="9"/>
    <w:rsid w:val="004447E9"/>
    <w:rPr>
      <w:rFonts w:ascii="Arial" w:eastAsia="Times New Roman" w:hAnsi="Arial" w:cs="Times New Roman"/>
      <w:i/>
      <w:iCs/>
      <w:sz w:val="24"/>
      <w:szCs w:val="20"/>
    </w:rPr>
  </w:style>
  <w:style w:type="paragraph" w:styleId="a3">
    <w:name w:val="Title"/>
    <w:basedOn w:val="a"/>
    <w:next w:val="a"/>
    <w:link w:val="a4"/>
    <w:uiPriority w:val="10"/>
    <w:qFormat/>
    <w:rsid w:val="00260651"/>
    <w:pPr>
      <w:pBdr>
        <w:bottom w:val="single" w:sz="8" w:space="4" w:color="4F81BD"/>
      </w:pBdr>
      <w:spacing w:after="300" w:line="240" w:lineRule="auto"/>
      <w:contextualSpacing/>
    </w:pPr>
    <w:rPr>
      <w:rFonts w:eastAsia="Times New Roman"/>
      <w:spacing w:val="5"/>
      <w:kern w:val="28"/>
      <w:sz w:val="52"/>
      <w:szCs w:val="52"/>
    </w:rPr>
  </w:style>
  <w:style w:type="character" w:customStyle="1" w:styleId="a4">
    <w:name w:val="Заголовок Знак"/>
    <w:link w:val="a3"/>
    <w:uiPriority w:val="10"/>
    <w:rsid w:val="00260651"/>
    <w:rPr>
      <w:rFonts w:ascii="Times New Roman" w:eastAsia="Times New Roman" w:hAnsi="Times New Roman" w:cs="Times New Roman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260651"/>
    <w:pPr>
      <w:numPr>
        <w:ilvl w:val="1"/>
      </w:numPr>
      <w:ind w:left="284" w:firstLine="567"/>
    </w:pPr>
    <w:rPr>
      <w:rFonts w:eastAsia="Times New Roman"/>
      <w:i/>
      <w:iCs/>
      <w:spacing w:val="15"/>
      <w:szCs w:val="24"/>
    </w:rPr>
  </w:style>
  <w:style w:type="character" w:customStyle="1" w:styleId="a6">
    <w:name w:val="Подзаголовок Знак"/>
    <w:link w:val="a5"/>
    <w:uiPriority w:val="11"/>
    <w:rsid w:val="00260651"/>
    <w:rPr>
      <w:rFonts w:ascii="Times New Roman" w:eastAsia="Times New Roman" w:hAnsi="Times New Roman" w:cs="Times New Roman"/>
      <w:i/>
      <w:iCs/>
      <w:spacing w:val="15"/>
      <w:sz w:val="24"/>
      <w:szCs w:val="24"/>
    </w:rPr>
  </w:style>
  <w:style w:type="paragraph" w:styleId="11">
    <w:name w:val="toc 1"/>
    <w:basedOn w:val="a"/>
    <w:next w:val="a"/>
    <w:autoRedefine/>
    <w:uiPriority w:val="39"/>
    <w:unhideWhenUsed/>
    <w:rsid w:val="00F04A4F"/>
    <w:pPr>
      <w:tabs>
        <w:tab w:val="left" w:pos="993"/>
        <w:tab w:val="right" w:leader="dot" w:pos="9498"/>
      </w:tabs>
      <w:spacing w:after="100" w:line="192" w:lineRule="auto"/>
      <w:ind w:left="709" w:right="425" w:firstLine="0"/>
    </w:pPr>
  </w:style>
  <w:style w:type="paragraph" w:styleId="21">
    <w:name w:val="toc 2"/>
    <w:basedOn w:val="a"/>
    <w:next w:val="a"/>
    <w:autoRedefine/>
    <w:uiPriority w:val="39"/>
    <w:unhideWhenUsed/>
    <w:rsid w:val="006E3B86"/>
    <w:pPr>
      <w:tabs>
        <w:tab w:val="left" w:pos="1276"/>
        <w:tab w:val="right" w:leader="dot" w:pos="9628"/>
      </w:tabs>
      <w:spacing w:after="100"/>
      <w:ind w:left="1276" w:hanging="425"/>
    </w:pPr>
  </w:style>
  <w:style w:type="paragraph" w:styleId="31">
    <w:name w:val="toc 3"/>
    <w:basedOn w:val="a"/>
    <w:next w:val="a"/>
    <w:autoRedefine/>
    <w:uiPriority w:val="39"/>
    <w:unhideWhenUsed/>
    <w:rsid w:val="006E3B86"/>
    <w:pPr>
      <w:tabs>
        <w:tab w:val="left" w:pos="1701"/>
        <w:tab w:val="right" w:leader="dot" w:pos="9628"/>
      </w:tabs>
      <w:spacing w:after="100"/>
      <w:ind w:left="1701" w:hanging="694"/>
    </w:pPr>
  </w:style>
  <w:style w:type="paragraph" w:styleId="41">
    <w:name w:val="toc 4"/>
    <w:basedOn w:val="a"/>
    <w:next w:val="a"/>
    <w:autoRedefine/>
    <w:uiPriority w:val="39"/>
    <w:unhideWhenUsed/>
    <w:rsid w:val="006E3B86"/>
    <w:pPr>
      <w:tabs>
        <w:tab w:val="left" w:pos="2181"/>
        <w:tab w:val="right" w:leader="dot" w:pos="9628"/>
      </w:tabs>
      <w:spacing w:after="100"/>
      <w:ind w:left="2127" w:hanging="851"/>
    </w:pPr>
  </w:style>
  <w:style w:type="paragraph" w:styleId="51">
    <w:name w:val="toc 5"/>
    <w:basedOn w:val="a"/>
    <w:next w:val="a"/>
    <w:autoRedefine/>
    <w:uiPriority w:val="39"/>
    <w:unhideWhenUsed/>
    <w:rsid w:val="006E3B86"/>
    <w:pPr>
      <w:tabs>
        <w:tab w:val="left" w:pos="2552"/>
        <w:tab w:val="right" w:leader="dot" w:pos="9639"/>
      </w:tabs>
      <w:spacing w:after="100"/>
      <w:ind w:left="2552" w:hanging="1134"/>
    </w:pPr>
  </w:style>
  <w:style w:type="paragraph" w:styleId="61">
    <w:name w:val="toc 6"/>
    <w:basedOn w:val="a"/>
    <w:next w:val="a"/>
    <w:autoRedefine/>
    <w:uiPriority w:val="39"/>
    <w:unhideWhenUsed/>
    <w:rsid w:val="006E3B86"/>
    <w:pPr>
      <w:tabs>
        <w:tab w:val="left" w:pos="3021"/>
        <w:tab w:val="right" w:leader="dot" w:pos="9628"/>
      </w:tabs>
      <w:spacing w:after="100"/>
      <w:ind w:left="2977" w:hanging="1276"/>
    </w:pPr>
  </w:style>
  <w:style w:type="paragraph" w:styleId="71">
    <w:name w:val="toc 7"/>
    <w:basedOn w:val="a"/>
    <w:next w:val="a"/>
    <w:autoRedefine/>
    <w:uiPriority w:val="39"/>
    <w:unhideWhenUsed/>
    <w:rsid w:val="006E3B86"/>
    <w:pPr>
      <w:tabs>
        <w:tab w:val="left" w:pos="3441"/>
        <w:tab w:val="right" w:leader="dot" w:pos="9628"/>
      </w:tabs>
      <w:spacing w:after="100"/>
      <w:ind w:left="3402" w:hanging="1559"/>
    </w:pPr>
  </w:style>
  <w:style w:type="paragraph" w:styleId="81">
    <w:name w:val="toc 8"/>
    <w:basedOn w:val="a"/>
    <w:next w:val="a"/>
    <w:autoRedefine/>
    <w:uiPriority w:val="39"/>
    <w:unhideWhenUsed/>
    <w:rsid w:val="006E3B86"/>
    <w:pPr>
      <w:tabs>
        <w:tab w:val="left" w:pos="3862"/>
        <w:tab w:val="right" w:leader="dot" w:pos="9628"/>
      </w:tabs>
      <w:spacing w:after="100"/>
      <w:ind w:left="3828" w:hanging="1701"/>
    </w:pPr>
  </w:style>
  <w:style w:type="paragraph" w:styleId="91">
    <w:name w:val="toc 9"/>
    <w:basedOn w:val="a"/>
    <w:next w:val="a"/>
    <w:autoRedefine/>
    <w:uiPriority w:val="39"/>
    <w:unhideWhenUsed/>
    <w:rsid w:val="006E3B86"/>
    <w:pPr>
      <w:tabs>
        <w:tab w:val="left" w:pos="4253"/>
        <w:tab w:val="left" w:pos="4282"/>
        <w:tab w:val="right" w:leader="dot" w:pos="9628"/>
      </w:tabs>
      <w:spacing w:after="100"/>
      <w:ind w:left="4253" w:hanging="1985"/>
    </w:pPr>
  </w:style>
  <w:style w:type="character" w:styleId="a7">
    <w:name w:val="Hyperlink"/>
    <w:uiPriority w:val="99"/>
    <w:unhideWhenUsed/>
    <w:rsid w:val="008A656A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link w:val="a8"/>
    <w:uiPriority w:val="99"/>
    <w:rsid w:val="009B4886"/>
    <w:rPr>
      <w:rFonts w:ascii="ISOCPEUR" w:hAnsi="ISOCPEUR"/>
    </w:rPr>
  </w:style>
  <w:style w:type="paragraph" w:styleId="aa">
    <w:name w:val="footer"/>
    <w:basedOn w:val="a"/>
    <w:link w:val="ab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link w:val="aa"/>
    <w:uiPriority w:val="99"/>
    <w:rsid w:val="009B4886"/>
    <w:rPr>
      <w:rFonts w:ascii="ISOCPEUR" w:hAnsi="ISOCPEUR"/>
    </w:rPr>
  </w:style>
  <w:style w:type="paragraph" w:customStyle="1" w:styleId="MPStamp">
    <w:name w:val="MP.Stamp"/>
    <w:link w:val="MPStamp0"/>
    <w:uiPriority w:val="1"/>
    <w:qFormat/>
    <w:rsid w:val="009B4886"/>
    <w:rPr>
      <w:rFonts w:ascii="ISOCPEUR" w:eastAsia="Times New Roman" w:hAnsi="ISOCPEUR"/>
      <w:sz w:val="24"/>
      <w:szCs w:val="24"/>
    </w:rPr>
  </w:style>
  <w:style w:type="character" w:customStyle="1" w:styleId="MPStamp0">
    <w:name w:val="MP.Stamp Знак"/>
    <w:link w:val="MPStamp"/>
    <w:uiPriority w:val="1"/>
    <w:rsid w:val="009B4886"/>
    <w:rPr>
      <w:rFonts w:ascii="ISOCPEUR" w:eastAsia="Times New Roman" w:hAnsi="ISOCPEUR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9B48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9B4886"/>
    <w:rPr>
      <w:rFonts w:ascii="Tahoma" w:hAnsi="Tahoma" w:cs="Tahoma"/>
      <w:sz w:val="16"/>
      <w:szCs w:val="16"/>
    </w:rPr>
  </w:style>
  <w:style w:type="character" w:styleId="ae">
    <w:name w:val="Intense Reference"/>
    <w:uiPriority w:val="32"/>
    <w:qFormat/>
    <w:rsid w:val="005340BE"/>
    <w:rPr>
      <w:b/>
      <w:bCs/>
      <w:smallCaps/>
      <w:color w:val="auto"/>
      <w:spacing w:val="5"/>
      <w:u w:val="single"/>
    </w:rPr>
  </w:style>
  <w:style w:type="character" w:styleId="af">
    <w:name w:val="Intense Emphasis"/>
    <w:uiPriority w:val="21"/>
    <w:qFormat/>
    <w:rsid w:val="00260651"/>
    <w:rPr>
      <w:b/>
      <w:bCs/>
      <w:i/>
      <w:iCs/>
      <w:color w:val="auto"/>
    </w:rPr>
  </w:style>
  <w:style w:type="paragraph" w:styleId="af0">
    <w:name w:val="Intense Quote"/>
    <w:basedOn w:val="a"/>
    <w:next w:val="a"/>
    <w:link w:val="af1"/>
    <w:uiPriority w:val="30"/>
    <w:qFormat/>
    <w:rsid w:val="002606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af1">
    <w:name w:val="Выделенная цитата Знак"/>
    <w:link w:val="af0"/>
    <w:uiPriority w:val="30"/>
    <w:rsid w:val="00260651"/>
    <w:rPr>
      <w:rFonts w:ascii="Times New Roman" w:hAnsi="Times New Roman"/>
      <w:b/>
      <w:bCs/>
      <w:i/>
      <w:iCs/>
      <w:sz w:val="24"/>
    </w:rPr>
  </w:style>
  <w:style w:type="character" w:styleId="af2">
    <w:name w:val="Subtle Reference"/>
    <w:uiPriority w:val="31"/>
    <w:qFormat/>
    <w:rsid w:val="005340BE"/>
    <w:rPr>
      <w:smallCaps/>
      <w:color w:val="auto"/>
      <w:u w:val="single"/>
    </w:rPr>
  </w:style>
  <w:style w:type="paragraph" w:styleId="af3">
    <w:name w:val="List Paragraph"/>
    <w:basedOn w:val="a"/>
    <w:link w:val="af4"/>
    <w:uiPriority w:val="34"/>
    <w:qFormat/>
    <w:rsid w:val="001964B7"/>
    <w:pPr>
      <w:ind w:left="720"/>
      <w:contextualSpacing/>
    </w:pPr>
  </w:style>
  <w:style w:type="character" w:customStyle="1" w:styleId="af4">
    <w:name w:val="Абзац списка Знак"/>
    <w:link w:val="af3"/>
    <w:uiPriority w:val="34"/>
    <w:rsid w:val="001964B7"/>
    <w:rPr>
      <w:rFonts w:ascii="Arial" w:hAnsi="Arial"/>
      <w:sz w:val="24"/>
    </w:rPr>
  </w:style>
  <w:style w:type="table" w:customStyle="1" w:styleId="12">
    <w:name w:val="Сетка таблицы1"/>
    <w:basedOn w:val="a1"/>
    <w:next w:val="af5"/>
    <w:uiPriority w:val="59"/>
    <w:rsid w:val="001964B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1964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Revision"/>
    <w:hidden/>
    <w:uiPriority w:val="99"/>
    <w:semiHidden/>
    <w:rsid w:val="00A0773B"/>
    <w:rPr>
      <w:rFonts w:ascii="Arial" w:hAnsi="Arial"/>
      <w:sz w:val="24"/>
      <w:szCs w:val="22"/>
      <w:lang w:eastAsia="en-US"/>
    </w:rPr>
  </w:style>
  <w:style w:type="character" w:styleId="af7">
    <w:name w:val="annotation reference"/>
    <w:basedOn w:val="a0"/>
    <w:uiPriority w:val="99"/>
    <w:semiHidden/>
    <w:unhideWhenUsed/>
    <w:rsid w:val="00C0257F"/>
    <w:rPr>
      <w:sz w:val="16"/>
      <w:szCs w:val="16"/>
    </w:rPr>
  </w:style>
  <w:style w:type="paragraph" w:styleId="af8">
    <w:name w:val="annotation text"/>
    <w:basedOn w:val="a"/>
    <w:link w:val="af9"/>
    <w:uiPriority w:val="99"/>
    <w:unhideWhenUsed/>
    <w:rsid w:val="00C0257F"/>
    <w:pPr>
      <w:spacing w:line="240" w:lineRule="auto"/>
    </w:pPr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rsid w:val="00C0257F"/>
    <w:rPr>
      <w:rFonts w:ascii="Arial" w:hAnsi="Arial"/>
      <w:lang w:eastAsia="en-US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C0257F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C0257F"/>
    <w:rPr>
      <w:rFonts w:ascii="Arial" w:hAnsi="Arial"/>
      <w:b/>
      <w:bCs/>
      <w:lang w:eastAsia="en-US"/>
    </w:rPr>
  </w:style>
  <w:style w:type="paragraph" w:customStyle="1" w:styleId="msonormal0">
    <w:name w:val="msonormal"/>
    <w:basedOn w:val="a"/>
    <w:rsid w:val="00D711E3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paragraph" w:styleId="afc">
    <w:name w:val="TOC Heading"/>
    <w:basedOn w:val="1"/>
    <w:next w:val="a"/>
    <w:uiPriority w:val="39"/>
    <w:unhideWhenUsed/>
    <w:qFormat/>
    <w:rsid w:val="00F04A4F"/>
    <w:pPr>
      <w:numPr>
        <w:numId w:val="0"/>
      </w:numPr>
      <w:spacing w:before="240"/>
      <w:ind w:left="284" w:firstLine="567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0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7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8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6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9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93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0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1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2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1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5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4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8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5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6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9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6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2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5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33" Type="http://schemas.microsoft.com/office/2016/09/relationships/commentsIds" Target="commentsId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microsoft.com/office/2011/relationships/people" Target="peop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312419-1905-4731-B9DC-081FD90E41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10</Pages>
  <Words>3184</Words>
  <Characters>18153</Characters>
  <Application>Microsoft Office Word</Application>
  <DocSecurity>0</DocSecurity>
  <Lines>151</Lines>
  <Paragraphs>42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Metropolis</Company>
  <LinksUpToDate>false</LinksUpToDate>
  <CharactersWithSpaces>21295</CharactersWithSpaces>
  <SharedDoc>false</SharedDoc>
  <HLinks>
    <vt:vector size="60" baseType="variant">
      <vt:variant>
        <vt:i4>1835060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_Toc521534387</vt:lpwstr>
      </vt:variant>
      <vt:variant>
        <vt:i4>1835060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_Toc521534386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_Toc521534385</vt:lpwstr>
      </vt:variant>
      <vt:variant>
        <vt:i4>1835060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_Toc521534384</vt:lpwstr>
      </vt:variant>
      <vt:variant>
        <vt:i4>1835060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_Toc521534383</vt:lpwstr>
      </vt:variant>
      <vt:variant>
        <vt:i4>1835060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_Toc521534382</vt:lpwstr>
      </vt:variant>
      <vt:variant>
        <vt:i4>1835060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_Toc521534381</vt:lpwstr>
      </vt:variant>
      <vt:variant>
        <vt:i4>1835060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_Toc521534380</vt:lpwstr>
      </vt:variant>
      <vt:variant>
        <vt:i4>1245236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_Toc521534379</vt:lpwstr>
      </vt:variant>
      <vt:variant>
        <vt:i4>1245236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_Toc521534378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Шахбан Курбанов</dc:creator>
  <cp:keywords/>
  <dc:description/>
  <cp:lastModifiedBy>Литвинов Виталий</cp:lastModifiedBy>
  <cp:revision>5</cp:revision>
  <cp:lastPrinted>2023-08-11T14:12:00Z</cp:lastPrinted>
  <dcterms:created xsi:type="dcterms:W3CDTF">2023-07-18T17:56:00Z</dcterms:created>
  <dcterms:modified xsi:type="dcterms:W3CDTF">2023-08-11T14:21:00Z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V1SIGN">
    <vt:lpwstr>  </vt:lpwstr>
  </property>
  <property fmtid="{D5CDD505-2E9C-101B-9397-08002B2CF9AE}" pid="3" name="REV2SIGN">
    <vt:lpwstr>  </vt:lpwstr>
  </property>
  <property fmtid="{D5CDD505-2E9C-101B-9397-08002B2CF9AE}" pid="4" name="DocType">
    <vt:lpwstr>GDA4</vt:lpwstr>
  </property>
</Properties>
</file>