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24"/>
          <w:szCs w:val="22"/>
        </w:rPr>
        <w:id w:val="1629734209"/>
        <w:docPartObj>
          <w:docPartGallery w:val="Table of Contents"/>
          <w:docPartUnique/>
        </w:docPartObj>
      </w:sdtPr>
      <w:sdtEndPr>
        <w:rPr>
          <w:rFonts w:ascii="ISOCPEUR" w:hAnsi="ISOCPEUR"/>
          <w:sz w:val="18"/>
          <w:szCs w:val="18"/>
        </w:rPr>
      </w:sdtEnd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BC5893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1BB59756" w:rsidR="00F04A4F" w:rsidRPr="00E819CA" w:rsidRDefault="00F04A4F" w:rsidP="00BC5893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7AD13F45" w:rsidR="00F04A4F" w:rsidRDefault="00F04A4F" w:rsidP="00BC5893">
          <w:pPr>
            <w:pStyle w:val="31"/>
            <w:spacing w:line="240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5</w:t>
          </w:r>
        </w:p>
        <w:p w14:paraId="4A7FD422" w14:textId="43102D75" w:rsidR="003556A2" w:rsidRPr="003556A2" w:rsidRDefault="003556A2" w:rsidP="00BC5893">
          <w:pPr>
            <w:spacing w:after="100" w:line="240" w:lineRule="auto"/>
            <w:rPr>
              <w:rFonts w:ascii="ISOCPEUR" w:hAnsi="ISOCPEUR"/>
              <w:sz w:val="18"/>
              <w:szCs w:val="18"/>
            </w:rPr>
          </w:pPr>
          <w:r w:rsidRPr="003556A2">
            <w:rPr>
              <w:rFonts w:ascii="ISOCPEUR" w:hAnsi="ISOCPEUR"/>
              <w:sz w:val="18"/>
              <w:szCs w:val="18"/>
            </w:rPr>
            <w:t>4.</w:t>
          </w:r>
          <w:r>
            <w:t xml:space="preserve"> </w:t>
          </w:r>
          <w:r w:rsidRPr="003556A2">
            <w:rPr>
              <w:rFonts w:ascii="ISOCPEUR" w:hAnsi="ISOCPEUR"/>
              <w:sz w:val="18"/>
              <w:szCs w:val="18"/>
            </w:rPr>
            <w:t>Спецификация стыковочных профилей c 1 по 4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</w:t>
          </w:r>
          <w:r w:rsidR="004C6E03">
            <w:rPr>
              <w:rFonts w:ascii="ISOCPEUR" w:hAnsi="ISOCPEUR"/>
              <w:sz w:val="18"/>
              <w:szCs w:val="18"/>
            </w:rPr>
            <w:t>..</w:t>
          </w:r>
          <w:r w:rsidR="00E7509E">
            <w:rPr>
              <w:rFonts w:ascii="ISOCPEUR" w:hAnsi="ISOCPEUR"/>
              <w:sz w:val="18"/>
              <w:szCs w:val="18"/>
            </w:rPr>
            <w:t>………</w:t>
          </w:r>
          <w:r w:rsidR="00BC5893">
            <w:rPr>
              <w:rFonts w:ascii="ISOCPEUR" w:hAnsi="ISOCPEUR"/>
              <w:sz w:val="18"/>
              <w:szCs w:val="18"/>
            </w:rPr>
            <w:t>………….</w:t>
          </w:r>
          <w:r w:rsidR="00E7509E">
            <w:rPr>
              <w:rFonts w:ascii="ISOCPEUR" w:hAnsi="ISOCPEUR"/>
              <w:sz w:val="18"/>
              <w:szCs w:val="18"/>
            </w:rPr>
            <w:t>..7</w:t>
          </w:r>
        </w:p>
        <w:p w14:paraId="3A860581" w14:textId="704C900C" w:rsidR="00F04A4F" w:rsidRPr="00E819CA" w:rsidRDefault="003556A2" w:rsidP="00BC5893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E819CA">
            <w:rPr>
              <w:rFonts w:ascii="ISOCPEUR" w:hAnsi="ISOCPEUR"/>
              <w:sz w:val="18"/>
              <w:szCs w:val="18"/>
            </w:rPr>
            <w:t>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bCs/>
              <w:sz w:val="18"/>
              <w:szCs w:val="18"/>
            </w:rPr>
            <w:t>7</w:t>
          </w:r>
        </w:p>
        <w:p w14:paraId="0E6C1E47" w14:textId="29E57E3E" w:rsidR="006F3BCA" w:rsidRDefault="003556A2" w:rsidP="00BC5893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8</w:t>
          </w:r>
        </w:p>
        <w:p w14:paraId="37365658" w14:textId="7CB9F8F3" w:rsidR="00BC5893" w:rsidRDefault="003556A2" w:rsidP="004C6E03">
          <w:pPr>
            <w:spacing w:after="0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Pr="003556A2">
            <w:rPr>
              <w:rFonts w:ascii="ISOCPEUR" w:hAnsi="ISOCPEUR"/>
              <w:sz w:val="18"/>
              <w:szCs w:val="18"/>
            </w:rPr>
            <w:t>. Спецификация люков в полу 1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BC5893">
            <w:rPr>
              <w:rFonts w:ascii="ISOCPEUR" w:hAnsi="ISOCPEUR"/>
              <w:sz w:val="18"/>
              <w:szCs w:val="18"/>
            </w:rPr>
            <w:t>………….</w:t>
          </w:r>
          <w:r w:rsidR="00E7509E">
            <w:rPr>
              <w:rFonts w:ascii="ISOCPEUR" w:hAnsi="ISOCPEUR"/>
              <w:sz w:val="18"/>
              <w:szCs w:val="18"/>
            </w:rPr>
            <w:t>…….9</w:t>
          </w:r>
        </w:p>
        <w:p w14:paraId="531481A7" w14:textId="2BC67CAB" w:rsidR="00BC5893" w:rsidRPr="003556A2" w:rsidRDefault="00BC5893" w:rsidP="004C6E03">
          <w:pPr>
            <w:spacing w:after="0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8</w:t>
          </w:r>
          <w:r w:rsidRPr="003556A2">
            <w:rPr>
              <w:rFonts w:ascii="ISOCPEUR" w:hAnsi="ISOCPEUR"/>
              <w:sz w:val="18"/>
              <w:szCs w:val="18"/>
            </w:rPr>
            <w:t xml:space="preserve">. </w:t>
          </w:r>
          <w:r w:rsidR="004C6E03">
            <w:rPr>
              <w:rFonts w:ascii="ISOCPEUR" w:hAnsi="ISOCPEUR"/>
              <w:sz w:val="18"/>
              <w:szCs w:val="18"/>
            </w:rPr>
            <w:t xml:space="preserve">Спецификация решеток дымоудаления индивидуального изготовления 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…………………………………………………………………………………….…….9</w:t>
          </w:r>
        </w:p>
        <w:p w14:paraId="670C9ABF" w14:textId="25D76398" w:rsidR="00F04A4F" w:rsidRPr="003556A2" w:rsidRDefault="000C2A03" w:rsidP="003556A2">
          <w:pPr>
            <w:rPr>
              <w:rFonts w:ascii="ISOCPEUR" w:hAnsi="ISOCPEUR"/>
              <w:sz w:val="18"/>
              <w:szCs w:val="18"/>
            </w:rPr>
          </w:pP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3556A2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  <w:bookmarkStart w:id="1" w:name="_GoBack"/>
      <w:bookmarkEnd w:id="1"/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2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913B5" w:rsidRPr="00DD2933" w14:paraId="4B610ED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BFC10A" w14:textId="04F8121D" w:rsidR="007913B5" w:rsidRDefault="007913B5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D56B3" w14:textId="234226D5" w:rsidR="007913B5" w:rsidRPr="007913B5" w:rsidRDefault="007913B5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D40877" w14:textId="2FEA70BE" w:rsidR="007913B5" w:rsidRDefault="007913B5" w:rsidP="00492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Панели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 принятой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отделкой дверей в коридорах/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наличники порталов –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ей в коридорах.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67FDC" w14:textId="77777777" w:rsidR="007A5879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8,1кв.м./</w:t>
            </w:r>
          </w:p>
          <w:p w14:paraId="74558562" w14:textId="59649F77" w:rsidR="007913B5" w:rsidRPr="007913B5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14,9пог.м.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AFDBC" w14:textId="77777777" w:rsidR="007913B5" w:rsidRPr="00DD2933" w:rsidRDefault="007913B5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4D5F6" w14:textId="6B0B1DBD" w:rsidR="007913B5" w:rsidRDefault="007A5879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Пом.1087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7913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3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F5E146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304D45" w14:textId="6A1865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1141BC" w14:textId="44F839E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391E7" w14:textId="01D21FF3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D12522" w14:textId="3E27D94A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8A5781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BB4A5" w14:textId="752056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727D084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B64AE3" w14:textId="48EFF68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63C7CB" w14:textId="38D0BD0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F4B513" w14:textId="3AF0B3A6" w:rsidR="002A1B80" w:rsidRDefault="002A1B80" w:rsidP="002A1B8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D8021B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8,68кв.м./</w:t>
            </w:r>
          </w:p>
          <w:p w14:paraId="4AD37D55" w14:textId="133F099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7C0125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44A50E" w14:textId="1D441BB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2079</w:t>
            </w:r>
          </w:p>
        </w:tc>
      </w:tr>
      <w:tr w:rsidR="002A1B80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2A1B80" w:rsidRDefault="002A1B80" w:rsidP="002A1B8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7FAEF6DB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3F5F312D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4802D658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2A1B80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5C067642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6A9E5723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44346E53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20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5FDDAC64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2A1B80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B7B2F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B387D9" w14:textId="41174EA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F69F8" w14:textId="3631D9B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13CA3" w14:textId="317991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028A2" w14:textId="0E9D063F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E3AC9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0D93F" w14:textId="1FC538D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41012F4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37704" w14:textId="5E2EA8F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49C333" w14:textId="3F14B25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40D7" w14:textId="1809BC2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F2ECE6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8,22кв.м/</w:t>
            </w:r>
          </w:p>
          <w:p w14:paraId="770E2C41" w14:textId="4F47335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21,3пог.м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C4A3A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C67EF5" w14:textId="18F6D57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3080</w:t>
            </w:r>
          </w:p>
        </w:tc>
      </w:tr>
      <w:tr w:rsidR="002A1B80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6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2A1B80" w:rsidRPr="009409FE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2A1B80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1ED2E3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=20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1306EB7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8" w:author="Литвинов Виталий" w:date="2023-04-01T22:29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14</w:delText>
              </w:r>
            </w:del>
            <w:ins w:id="9" w:author="Литвинов Виталий" w:date="2023-04-01T22:2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2A1B80" w:rsidRPr="002A1B80" w14:paraId="4E6E07B6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5DD40A" w14:textId="7BCA22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9C75C0" w14:textId="2BA2ED1C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E12BA" w14:textId="75760F9C" w:rsidR="002A1B80" w:rsidRP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014A74" w14:textId="0406F2F7" w:rsidR="002A1B80" w:rsidRPr="002A1B80" w:rsidDel="00F70026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9218A9" w14:textId="77777777" w:rsidR="002A1B80" w:rsidRP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C8E109" w14:textId="481ADAC0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2A1B80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F7C62F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5BDEA" w14:textId="1A6F3E7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2382FD" w14:textId="38BC4B7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64FA9A" w14:textId="2AA83E8B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EC5DA" w14:textId="13742F5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292938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1F07D5" w14:textId="6B48019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2EF2134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17D950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06ED295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9BE73B" w14:textId="231E1A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8,1кв.м/</w:t>
            </w:r>
          </w:p>
          <w:p w14:paraId="0F29634C" w14:textId="5C119ABE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9F80AF9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4067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5847CF8B" w:rsidR="001233D7" w:rsidRDefault="001233D7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</w:t>
            </w:r>
            <w:r w:rsidR="00D36A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.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D36A0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777FB7C" w:rsidR="00F451D0" w:rsidRPr="00BE331B" w:rsidRDefault="0046629D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0" w:author="Литвинов Виталий" w:date="2023-08-28T12:09:00Z">
              <w:r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120</w:delText>
              </w:r>
            </w:del>
            <w:ins w:id="11" w:author="Литвинов Виталий" w:date="2023-08-28T12:09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129</w:t>
              </w:r>
            </w:ins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:rsidDel="00D36A00" w14:paraId="1B47BE49" w14:textId="1F4E3A0C" w:rsidTr="001233D7">
        <w:trPr>
          <w:trHeight w:val="454"/>
          <w:del w:id="12" w:author="Литвинов Виталий" w:date="2023-08-28T12:03:00Z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0C5E49C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3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4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М-5</w:delText>
              </w:r>
            </w:del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43E23F94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5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6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Петергоф</w:delText>
              </w:r>
            </w:del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00A94700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7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18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Гипсовая тяга (молдинг) Т-48;</w:delText>
              </w:r>
            </w:del>
          </w:p>
          <w:p w14:paraId="1B730092" w14:textId="49B5D394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19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0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ширина (по потолку)-64мм;</w:delText>
              </w:r>
            </w:del>
          </w:p>
          <w:p w14:paraId="2B1F0E94" w14:textId="334EC389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21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2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высота (по стене)-23мм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250FA32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23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4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16,0 пог.м</w:delText>
              </w:r>
            </w:del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079B1FD1" w:rsidR="000E26CA" w:rsidRPr="00BE331B" w:rsidDel="00D36A00" w:rsidRDefault="000E26CA" w:rsidP="000E26CA">
            <w:pPr>
              <w:spacing w:after="0" w:line="240" w:lineRule="auto"/>
              <w:ind w:left="0" w:firstLine="0"/>
              <w:rPr>
                <w:del w:id="25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23020388" w:rsidR="000E26CA" w:rsidRPr="00BE331B" w:rsidDel="00D36A00" w:rsidRDefault="000E26CA" w:rsidP="000E26CA">
            <w:pPr>
              <w:spacing w:after="0" w:line="240" w:lineRule="auto"/>
              <w:ind w:left="0" w:firstLine="0"/>
              <w:jc w:val="center"/>
              <w:rPr>
                <w:del w:id="26" w:author="Литвинов Виталий" w:date="2023-08-28T12:03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7" w:author="Литвинов Виталий" w:date="2023-08-28T12:03:00Z">
              <w:r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Коридор Л.Х.</w:delText>
              </w:r>
            </w:del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92184E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61CDC1CF" w:rsidR="0092184E" w:rsidRPr="00910A80" w:rsidRDefault="0092184E" w:rsidP="0092184E">
            <w:pPr>
              <w:spacing w:after="0" w:line="240" w:lineRule="auto"/>
              <w:ind w:left="0" w:firstLine="0"/>
              <w:jc w:val="center"/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909A6EB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92184E" w:rsidRPr="00910A80" w:rsidRDefault="0092184E" w:rsidP="0092184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3D955897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заместителя глав. врача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78A7BEB7" w:rsidR="00AD5BF7" w:rsidRPr="00910A80" w:rsidRDefault="00AD5BF7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28" w:author="Литвинов Виталий" w:date="2023-08-28T12:10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122</w:delText>
              </w:r>
            </w:del>
            <w:ins w:id="29" w:author="Литвинов Виталий" w:date="2023-08-28T12:10:00Z"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12</w:t>
              </w:r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9</w:t>
              </w:r>
            </w:ins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del w:id="30" w:author="Литвинов Виталий" w:date="2023-08-28T12:10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0 </w:delText>
              </w:r>
            </w:del>
            <w:ins w:id="31" w:author="Литвинов Виталий" w:date="2023-08-28T12:10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4</w:t>
              </w:r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:rsidDel="00D36A00" w14:paraId="5897F720" w14:textId="380ACD43" w:rsidTr="001233D7">
        <w:trPr>
          <w:trHeight w:val="454"/>
          <w:del w:id="32" w:author="Литвинов Виталий" w:date="2023-08-28T12:05:00Z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13C3C87B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3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4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М-5</w:delText>
              </w:r>
            </w:del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5DC841CE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5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6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Петергоф</w:delText>
              </w:r>
            </w:del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1095A16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7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8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Гипсовая тяга (молдинг) Т-48;</w:delText>
              </w:r>
            </w:del>
          </w:p>
          <w:p w14:paraId="6BFCD5A7" w14:textId="260F3892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39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0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ширина (по потолку)-64мм;</w:delText>
              </w:r>
            </w:del>
          </w:p>
          <w:p w14:paraId="2923C2A8" w14:textId="0476B621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41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2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высота (по стене)-23мм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7FFFCDBC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43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4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16,0 пог.м</w:delText>
              </w:r>
            </w:del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138494A5" w:rsidR="00AD5BF7" w:rsidRPr="00910A80" w:rsidDel="00D36A00" w:rsidRDefault="00AD5BF7" w:rsidP="00AD5BF7">
            <w:pPr>
              <w:spacing w:after="0" w:line="240" w:lineRule="auto"/>
              <w:ind w:left="0" w:firstLine="0"/>
              <w:rPr>
                <w:del w:id="45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5CCACB8" w:rsidR="00AD5BF7" w:rsidRPr="00910A80" w:rsidDel="00D36A00" w:rsidRDefault="00AD5BF7" w:rsidP="00AD5BF7">
            <w:pPr>
              <w:spacing w:after="0" w:line="240" w:lineRule="auto"/>
              <w:ind w:left="0" w:firstLine="0"/>
              <w:jc w:val="center"/>
              <w:rPr>
                <w:del w:id="46" w:author="Литвинов Виталий" w:date="2023-08-28T12:0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7" w:author="Литвинов Виталий" w:date="2023-08-28T12:05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Коридор Л.Х.</w:delText>
              </w:r>
            </w:del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910A80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660F78F6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910A80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910A80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56894BDB" w:rsidR="00AD5BF7" w:rsidRPr="00910A80" w:rsidRDefault="00AD5BF7" w:rsidP="00D36A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48" w:author="Литвинов Виталий" w:date="2023-08-28T12:11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108</w:delText>
              </w:r>
            </w:del>
            <w:ins w:id="49" w:author="Литвинов Виталий" w:date="2023-08-28T12:11:00Z"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20</w:t>
              </w:r>
            </w:ins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del w:id="50" w:author="Литвинов Виталий" w:date="2023-08-28T12:11:00Z">
              <w:r w:rsidRPr="00910A80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0 </w:delText>
              </w:r>
            </w:del>
            <w:ins w:id="51" w:author="Литвинов Виталий" w:date="2023-08-28T12:11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</w:t>
              </w:r>
              <w:r w:rsidR="00D36A00" w:rsidRPr="00910A8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168D8B1F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42,2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37E42E7B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52" w:author="Литвинов Виталий" w:date="2023-08-28T12:06:00Z">
              <w:r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22,5</w:delText>
              </w:r>
              <w:r w:rsidR="00BE331B" w:rsidRPr="00BE331B" w:rsidDel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пог.м</w:delText>
              </w:r>
            </w:del>
            <w:ins w:id="53" w:author="Литвинов Виталий" w:date="2023-08-28T12:06:00Z">
              <w:r w:rsidR="00D36A0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7,5 пог.м.</w:t>
              </w:r>
            </w:ins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3CC3EB72" w:rsidR="00C70072" w:rsidRDefault="00C70072" w:rsidP="00B75409">
      <w:pPr>
        <w:ind w:left="0" w:firstLine="0"/>
        <w:rPr>
          <w:ins w:id="54" w:author="Литвинов Виталий" w:date="2023-08-28T12:13:00Z"/>
        </w:rPr>
      </w:pPr>
    </w:p>
    <w:p w14:paraId="432C4E67" w14:textId="77777777" w:rsidR="00E0344E" w:rsidRPr="00E819CA" w:rsidRDefault="00E0344E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40B87A3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7F2AD089" w:rsidR="003413BB" w:rsidRPr="00F0699B" w:rsidRDefault="006E277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5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33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56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27</w:delText>
              </w:r>
              <w:commentRangeStart w:id="57"/>
              <w:r w:rsidR="003413B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</w:delText>
              </w:r>
              <w:commentRangeEnd w:id="57"/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3413BB" w:rsidRPr="00F0699B" w:rsidDel="009A5ADE">
                <w:rPr>
                  <w:rStyle w:val="af7"/>
                </w:rPr>
                <w:commentReference w:id="57"/>
              </w:r>
            </w:del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2E3A58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F345861" w:rsidR="003413BB" w:rsidRPr="00F0699B" w:rsidRDefault="009A5ADE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8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23 </w:t>
              </w:r>
            </w:ins>
            <w:del w:id="59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32,2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28072A7F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A5ADE" w:rsidRPr="00E819CA" w14:paraId="642AF7B5" w14:textId="77777777" w:rsidTr="00BB407C">
        <w:trPr>
          <w:trHeight w:val="563"/>
          <w:ins w:id="60" w:author="Анастасиади Ариадна Георгиевна" w:date="2023-04-01T18:38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6CFB" w14:textId="34001883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61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2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606" w14:textId="4A877C8D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63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4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0059" w14:textId="6561FBDF" w:rsidR="009A5ADE" w:rsidRPr="00F0699B" w:rsidRDefault="009A5ADE" w:rsidP="005E71DD">
            <w:pPr>
              <w:spacing w:after="0" w:line="240" w:lineRule="auto"/>
              <w:ind w:left="0" w:firstLine="0"/>
              <w:jc w:val="center"/>
              <w:rPr>
                <w:ins w:id="65" w:author="Анастасиади Ариадна Георгиевна" w:date="2023-04-01T18:3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6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</w:t>
              </w:r>
            </w:ins>
            <w:ins w:id="67" w:author="Анастасиади Ариадна Георгиевна" w:date="2023-04-01T18:43:00Z"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н</w:t>
              </w:r>
            </w:ins>
            <w:ins w:id="68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т ступени из </w:t>
              </w:r>
            </w:ins>
            <w:ins w:id="69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</w:ins>
            <w:ins w:id="70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а</w:t>
              </w:r>
            </w:ins>
            <w:ins w:id="71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Ceresit </w:t>
              </w:r>
            </w:ins>
          </w:p>
          <w:p w14:paraId="73EFB9AD" w14:textId="683C5405" w:rsidR="009A5ADE" w:rsidRPr="00F0699B" w:rsidRDefault="009A5ADE" w:rsidP="009A5ADE">
            <w:pPr>
              <w:spacing w:after="0" w:line="240" w:lineRule="auto"/>
              <w:ind w:left="0" w:firstLine="0"/>
              <w:jc w:val="center"/>
              <w:rPr>
                <w:ins w:id="72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3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</w:ins>
            <w:ins w:id="74" w:author="Анастасиади Ариадна Георгиевна" w:date="2023-04-01T18:4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</w:ins>
            <w:ins w:id="75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1200x3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00мм</w:t>
              </w:r>
            </w:ins>
            <w:ins w:id="76" w:author="Анастасиади Ариадна Георгиевна" w:date="2023-04-01T19:09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 1200х300мм с угловым элементом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636" w14:textId="43B22C25" w:rsidR="009A5ADE" w:rsidRDefault="00334B91" w:rsidP="00D33AE2">
            <w:pPr>
              <w:spacing w:after="0" w:line="240" w:lineRule="auto"/>
              <w:ind w:left="0" w:firstLine="0"/>
              <w:jc w:val="center"/>
              <w:rPr>
                <w:ins w:id="77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8" w:author="Анастасиади Ариадна Георгиевна" w:date="2023-04-01T19:0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2шт/4шт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2E7" w14:textId="77777777" w:rsidR="009A5ADE" w:rsidRPr="00F0699B" w:rsidRDefault="009A5ADE" w:rsidP="003413BB">
            <w:pPr>
              <w:spacing w:after="0" w:line="240" w:lineRule="auto"/>
              <w:ind w:left="0" w:firstLine="0"/>
              <w:rPr>
                <w:ins w:id="79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E6739" w14:textId="1DA7618E" w:rsidR="009A5ADE" w:rsidRPr="00F0699B" w:rsidRDefault="008C4413" w:rsidP="003413BB">
            <w:pPr>
              <w:spacing w:after="0" w:line="240" w:lineRule="auto"/>
              <w:ind w:left="0" w:firstLine="0"/>
              <w:rPr>
                <w:ins w:id="80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1" w:author="Анастасиади Ариадна Георгиевна" w:date="2023-04-01T18:4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79C4613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04E2991" w:rsidR="00066AD2" w:rsidRPr="00F0699B" w:rsidRDefault="006E277D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2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52,6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83" w:author="Анастасиади Ариадна Георгиевна" w:date="2023-04-01T18:37:00Z">
              <w:r w:rsidR="00066AD2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50,6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37910EC8" w:rsidR="00066AD2" w:rsidRPr="00F0699B" w:rsidRDefault="00334B91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4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37,5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85" w:author="Анастасиади Ариадна Георгиевна" w:date="2023-04-01T18:37:00Z">
              <w:r w:rsidR="00F0699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55,28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2E0CE66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C4413" w:rsidRPr="004954C2" w14:paraId="269C0986" w14:textId="77777777" w:rsidTr="00865A2C">
        <w:trPr>
          <w:trHeight w:val="563"/>
          <w:ins w:id="86" w:author="Анастасиади Ариадна Георгиевна" w:date="2023-04-01T19:03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7137" w14:textId="1AD96D5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87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8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1CBA" w14:textId="2243B7D6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89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0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4671" w14:textId="56D9B1E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91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2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5316EBED" w14:textId="5BD3A5DA" w:rsidR="008C4413" w:rsidRPr="00F0699B" w:rsidRDefault="008C4413" w:rsidP="00334B91">
            <w:pPr>
              <w:spacing w:after="0" w:line="240" w:lineRule="auto"/>
              <w:ind w:left="0" w:firstLine="0"/>
              <w:jc w:val="center"/>
              <w:rPr>
                <w:ins w:id="93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4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0х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300мм</w:t>
              </w:r>
            </w:ins>
            <w:ins w:id="95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/ </w:t>
              </w:r>
            </w:ins>
            <w:ins w:id="96" w:author="Анастасиади Ариадна Георгиевна" w:date="2023-04-01T19:08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1000х375мм/ </w:t>
              </w:r>
            </w:ins>
            <w:ins w:id="97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1000х300мм</w:t>
              </w:r>
            </w:ins>
            <w:ins w:id="98" w:author="Анастасиади Ариадна Георгиевна" w:date="2023-04-01T19:05:00Z">
              <w:r w:rsidR="00334B91"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 угловым элементом</w:t>
              </w:r>
            </w:ins>
            <w:ins w:id="99" w:author="Анастасиади Ариадна Георгиевна" w:date="2023-04-01T19:07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D391" w14:textId="03BEB084" w:rsidR="008C4413" w:rsidRDefault="00334B91" w:rsidP="008C4413">
            <w:pPr>
              <w:spacing w:after="0" w:line="240" w:lineRule="auto"/>
              <w:ind w:left="0" w:firstLine="0"/>
              <w:jc w:val="center"/>
              <w:rPr>
                <w:ins w:id="100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1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6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  <w:ins w:id="102" w:author="Анастасиади Ариадна Георгиевна" w:date="2023-04-01T19:0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/2шт</w:t>
              </w:r>
            </w:ins>
            <w:ins w:id="103" w:author="Анастасиади Ариадна Георгиевна" w:date="2023-04-01T19:0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2DCE" w14:textId="77777777" w:rsidR="008C4413" w:rsidRPr="00F0699B" w:rsidRDefault="008C4413" w:rsidP="008C4413">
            <w:pPr>
              <w:spacing w:after="0" w:line="240" w:lineRule="auto"/>
              <w:ind w:left="0" w:firstLine="0"/>
              <w:rPr>
                <w:ins w:id="104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4004A" w14:textId="0BADD946" w:rsidR="00334B91" w:rsidRPr="00F0699B" w:rsidRDefault="008C4413" w:rsidP="008C4413">
            <w:pPr>
              <w:spacing w:after="0" w:line="240" w:lineRule="auto"/>
              <w:ind w:left="0" w:firstLine="0"/>
              <w:rPr>
                <w:ins w:id="105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6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727E4C94" w14:textId="77777777" w:rsidTr="00865A2C">
        <w:trPr>
          <w:trHeight w:val="563"/>
          <w:ins w:id="107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A1A2" w14:textId="6D423AA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09" w:author="Анастасиади Ариадна Георгиевна" w:date="2023-04-01T19:1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71EF" w14:textId="46EEAAF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1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16C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3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274CAC80" w14:textId="0D0D0AB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5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см. </w:t>
              </w:r>
            </w:ins>
            <w:ins w:id="116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79B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A1A3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CF3B5" w14:textId="0D765B81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0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334B91" w14:paraId="4A58000E" w14:textId="77777777" w:rsidTr="00865A2C">
        <w:trPr>
          <w:trHeight w:val="563"/>
          <w:ins w:id="121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1DB1" w14:textId="773FA10F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2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123" w:author="Анастасиади Ариадна Георгиевна" w:date="2023-04-01T19:10:00Z">
                  <w:rPr>
                    <w:ins w:id="124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25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D535" w14:textId="67CC7A4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7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D3C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8" w:author="Анастасиади Ариадна Георгиевна" w:date="2023-04-01T19:1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9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00E3E26" w14:textId="596011D0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3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1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</w:ins>
            <w:ins w:id="132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2738" w14:textId="77777777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3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134" w:author="Анастасиади Ариадна Георгиевна" w:date="2023-04-01T19:13:00Z">
                  <w:rPr>
                    <w:ins w:id="135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9370" w14:textId="77777777" w:rsidR="00334B91" w:rsidRPr="00334B91" w:rsidRDefault="00334B91" w:rsidP="00334B91">
            <w:pPr>
              <w:spacing w:after="0" w:line="240" w:lineRule="auto"/>
              <w:ind w:left="0" w:firstLine="0"/>
              <w:rPr>
                <w:ins w:id="13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137" w:author="Анастасиади Ариадна Георгиевна" w:date="2023-04-01T19:13:00Z">
                  <w:rPr>
                    <w:ins w:id="138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938E2" w14:textId="14AB3968" w:rsidR="00334B91" w:rsidRPr="00334B91" w:rsidRDefault="00334B91" w:rsidP="00334B91">
            <w:pPr>
              <w:spacing w:after="0" w:line="240" w:lineRule="auto"/>
              <w:ind w:left="0" w:firstLine="0"/>
              <w:rPr>
                <w:ins w:id="13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140" w:author="Анастасиади Ариадна Георгиевна" w:date="2023-04-01T19:13:00Z">
                  <w:rPr>
                    <w:ins w:id="141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ins w:id="14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28D895E9" w14:textId="77777777" w:rsidTr="00865A2C">
        <w:trPr>
          <w:trHeight w:val="563"/>
          <w:ins w:id="143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01E" w14:textId="1477BA26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14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145" w:author="Анастасиади Ариадна Георгиевна" w:date="2023-04-01T19:10:00Z">
                  <w:rPr>
                    <w:ins w:id="146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47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60A6" w14:textId="57928D7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9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59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0" w:author="Анастасиади Ариадна Георгиевна" w:date="2023-04-01T19:1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1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6BD85CD" w14:textId="7E74091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3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E23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97A6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55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5F875B" w14:textId="22750BC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5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7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1EC1D0C7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E7716" w14:textId="3705BF0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8180" w14:textId="727F09F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D79E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EA3E4BD" w14:textId="302A8FD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16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16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B0D5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A8A1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DF2CAE" w14:textId="6BDC639F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5CCBF8C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145BB5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4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55,2 </w:t>
              </w:r>
            </w:ins>
            <w:del w:id="165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52,54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3892727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6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37,5 </w:t>
              </w:r>
            </w:ins>
            <w:del w:id="167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54,1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40BC908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8D2627C" w14:textId="77777777" w:rsidTr="00865A2C">
        <w:trPr>
          <w:trHeight w:val="563"/>
          <w:ins w:id="168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EC89" w14:textId="090BF7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6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70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1EF4" w14:textId="2B1FF75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061F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4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61AE7904" w14:textId="203494B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1000х500мм/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56A63" w14:textId="4DF10B3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8" w:author="Анастасиади Ариадна Георгиевна" w:date="2023-04-01T19:21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</w:t>
              </w:r>
            </w:ins>
            <w:ins w:id="179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534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8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1B63D8" w14:textId="26C6779B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8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6CDBFDE8" w14:textId="77777777" w:rsidTr="00865A2C">
        <w:trPr>
          <w:trHeight w:val="563"/>
          <w:ins w:id="183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D2D" w14:textId="26E7329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85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C730" w14:textId="0E8D07C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275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1A34CFC" w14:textId="6A461A1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438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6B2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9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89D8" w14:textId="1E63AF23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9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5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6E9A8EC3" w14:textId="77777777" w:rsidTr="00865A2C">
        <w:trPr>
          <w:trHeight w:val="563"/>
          <w:ins w:id="196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642A" w14:textId="71428FD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9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8D42" w14:textId="2194A81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09D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B48C2F6" w14:textId="6C3F9A5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0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1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22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5B18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67C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2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D491D" w14:textId="5F11391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2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4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5066AA9B" w14:textId="77777777" w:rsidTr="00865A2C">
        <w:trPr>
          <w:trHeight w:val="563"/>
          <w:ins w:id="225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AE4E" w14:textId="32C85C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22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1D2" w14:textId="4B844FD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8E66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9708D2C" w14:textId="0D1EA7B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2CD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08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3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EDD08E" w14:textId="6C15B87A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3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7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3B6C3CA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70396" w14:textId="1FAB043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15288" w14:textId="44EA14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D8F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527F85C" w14:textId="732CFF3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24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24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A9C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2092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5AAF5" w14:textId="1EB6CAA6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7D0F4F6A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5B1A2509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117E4790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520886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0A5C8AE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10A74D6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4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53 </w:t>
              </w:r>
            </w:ins>
            <w:del w:id="245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45,6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2FCB323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6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32,4 </w:t>
              </w:r>
            </w:ins>
            <w:del w:id="247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24E7266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8" w:author="Анастасиади Ариадна Георгиевна" w:date="2023-04-01T19:1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6,1 </w:t>
              </w:r>
            </w:ins>
            <w:del w:id="249" w:author="Анастасиади Ариадна Георгиевна" w:date="2023-04-01T19:19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3CE8AF63" w14:textId="77777777" w:rsidTr="00865A2C">
        <w:trPr>
          <w:trHeight w:val="563"/>
          <w:ins w:id="250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5018" w14:textId="42EA7FC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2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8D46" w14:textId="393446F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280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6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02778722" w14:textId="7ED5912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900х300мм/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C884" w14:textId="7CBB053E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5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0" w:author="Анастасиади Ариадна Георгиевна" w:date="2023-04-01T19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D63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6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9D336" w14:textId="2D6F79FE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62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3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39900D9E" w14:textId="77777777" w:rsidTr="00865A2C">
        <w:trPr>
          <w:trHeight w:val="563"/>
          <w:ins w:id="264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ABD5" w14:textId="28A7CE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6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6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F7A1" w14:textId="48A909E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6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4FEB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6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CA8885" w14:textId="2C7CB22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7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3687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7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953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74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C50CFE" w14:textId="46CB5C75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7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6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4593D8DE" w14:textId="77777777" w:rsidTr="00865A2C">
        <w:trPr>
          <w:trHeight w:val="563"/>
          <w:ins w:id="277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B86A" w14:textId="02A6C9A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7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9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95E" w14:textId="5391BFC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8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1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78D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8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422837E" w14:textId="17645D8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8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5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322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8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7AB5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8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50387C" w14:textId="0065A49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8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9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58390AD" w14:textId="77777777" w:rsidTr="00865A2C">
        <w:trPr>
          <w:trHeight w:val="563"/>
          <w:ins w:id="290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040" w14:textId="566821C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5D9B" w14:textId="73E5935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92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8BBB6D" w14:textId="11925F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9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46A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9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1A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30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DB4218" w14:textId="3777DE1F" w:rsidR="00520886" w:rsidRPr="00F0699B" w:rsidRDefault="00520886" w:rsidP="00520886">
            <w:pPr>
              <w:spacing w:after="0" w:line="240" w:lineRule="auto"/>
              <w:ind w:left="0" w:firstLine="0"/>
              <w:rPr>
                <w:ins w:id="30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2" w:author="Анастасиади Ариадна Георгиевна" w:date="2023-04-01T19:20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9D162C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37FF8" w14:textId="6DE4763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FE7A" w14:textId="70984D7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173B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30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93F3655" w14:textId="6D216CC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30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30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3492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188C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8F591" w14:textId="3656EFB3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43F9E4D2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166F8C15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0647CD2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Врача, приемная, кабинет заведующего</w:t>
            </w:r>
          </w:p>
        </w:tc>
      </w:tr>
    </w:tbl>
    <w:p w14:paraId="1F2A894D" w14:textId="60502250" w:rsidR="00503984" w:rsidRDefault="00503984" w:rsidP="00B75409">
      <w:pPr>
        <w:ind w:left="0" w:firstLine="0"/>
      </w:pPr>
    </w:p>
    <w:p w14:paraId="7D41529E" w14:textId="0D4CA649" w:rsidR="00E7509E" w:rsidRDefault="00E7509E" w:rsidP="00B75409">
      <w:pPr>
        <w:ind w:left="0" w:firstLine="0"/>
      </w:pPr>
    </w:p>
    <w:p w14:paraId="5093F418" w14:textId="2F31D327" w:rsidR="00E7509E" w:rsidRDefault="00E7509E" w:rsidP="00B75409">
      <w:pPr>
        <w:ind w:left="0" w:firstLine="0"/>
      </w:pPr>
    </w:p>
    <w:p w14:paraId="257E3FE8" w14:textId="77777777" w:rsidR="00E7509E" w:rsidRDefault="00E7509E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A51360" w:rsidRPr="00E40DF5" w14:paraId="49F5C8F0" w14:textId="77777777" w:rsidTr="007913B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67D" w14:textId="361BAA70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стыковочных профилей c 1 по 4 этаж</w:t>
            </w:r>
          </w:p>
        </w:tc>
      </w:tr>
      <w:tr w:rsidR="00A51360" w:rsidRPr="00E40DF5" w14:paraId="1B0154F8" w14:textId="77777777" w:rsidTr="007913B5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F05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8DE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5C7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F9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773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51360" w:rsidRPr="00E40DF5" w14:paraId="427DFD46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7ECB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CF4579" w:rsidRPr="00E40DF5" w14:paraId="116CF502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43DD" w14:textId="710D2203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287" w14:textId="79D0F4DB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CEF4" w14:textId="49F44C6D" w:rsidR="00CF4579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E6B" w14:textId="6C99997D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F86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4CDF" w14:textId="071E4193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4AF54EA0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1A1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CF4579" w:rsidRPr="00E40DF5" w14:paraId="5A9D6B01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3667" w14:textId="0D5457E5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4F0" w14:textId="1D4B88A6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84A9" w14:textId="74EB30BC" w:rsidR="00CF4579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716" w14:textId="29DDD4E0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99B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9524" w14:textId="6D64A9A7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13427314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F8FA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A51360" w:rsidRPr="00E40DF5" w14:paraId="13B4AE74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B16" w14:textId="01533E35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FD5E" w14:textId="1B89CFE5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B17" w14:textId="0D98611C" w:rsidR="00A51360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полированная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FF5" w14:textId="3E67C64C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497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E64B" w14:textId="5E2C9D83" w:rsidR="00A51360" w:rsidRPr="00E40DF5" w:rsidRDefault="00355D0A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Применяется в местах стыковки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напольных покрытий под полотном двери</w:t>
            </w:r>
          </w:p>
        </w:tc>
      </w:tr>
      <w:tr w:rsidR="00A51360" w:rsidRPr="00E40DF5" w14:paraId="601CD7D8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5BFD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A51360" w:rsidRPr="009E728E" w14:paraId="3F63B32E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596E" w14:textId="386E9BAF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8CC2" w14:textId="071D7DC3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A000" w14:textId="010D3874" w:rsidR="00A51360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 латунь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полированная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22AC" w14:textId="176FF5CF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84C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E02C" w14:textId="4279DFCA" w:rsidR="00A51360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</w:tbl>
    <w:p w14:paraId="236B9CB8" w14:textId="61676B01" w:rsidR="00A51360" w:rsidRDefault="00A51360" w:rsidP="00B75409">
      <w:pPr>
        <w:ind w:left="0" w:firstLine="0"/>
      </w:pPr>
    </w:p>
    <w:p w14:paraId="12DBF4AF" w14:textId="235EC088" w:rsidR="00694137" w:rsidDel="009A1123" w:rsidRDefault="00694137" w:rsidP="00B75409">
      <w:pPr>
        <w:ind w:left="0" w:firstLine="0"/>
        <w:rPr>
          <w:del w:id="309" w:author="Литвинов Виталий" w:date="2023-04-01T22:46:00Z"/>
        </w:rPr>
      </w:pPr>
    </w:p>
    <w:p w14:paraId="4386FFCB" w14:textId="3D11EF7F" w:rsidR="00694137" w:rsidDel="009A1123" w:rsidRDefault="00694137" w:rsidP="00B75409">
      <w:pPr>
        <w:ind w:left="0" w:firstLine="0"/>
        <w:rPr>
          <w:del w:id="310" w:author="Литвинов Виталий" w:date="2023-04-01T22:46:00Z"/>
        </w:rPr>
      </w:pPr>
    </w:p>
    <w:p w14:paraId="741D9F52" w14:textId="283959EA" w:rsidR="00107632" w:rsidDel="009A1123" w:rsidRDefault="00107632" w:rsidP="00B75409">
      <w:pPr>
        <w:ind w:left="0" w:firstLine="0"/>
        <w:rPr>
          <w:del w:id="311" w:author="Литвинов Виталий" w:date="2023-04-01T22:46:00Z"/>
        </w:rPr>
      </w:pPr>
    </w:p>
    <w:p w14:paraId="3B3B29BE" w14:textId="77777777" w:rsidR="00107632" w:rsidRPr="004954C2" w:rsidRDefault="00107632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3F360056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0F277120" w:rsidR="001F44EC" w:rsidRPr="00CE39C8" w:rsidRDefault="009A5AD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12" w:author="Анастасиади Ариадна Георгиевна" w:date="2023-04-01T18:2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88,4</w:t>
              </w:r>
            </w:ins>
            <w:ins w:id="313" w:author="Анастасиади Ариадна Георгиевна" w:date="2023-04-01T18:26:00Z">
              <w:r w:rsidR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14" w:author="Анастасиади Ариадна Георгиевна" w:date="2023-04-01T18:22:00Z"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77,9</w:delText>
              </w:r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delText xml:space="preserve"> </w:delText>
              </w:r>
            </w:del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6D3FF54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55E63D8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2DEA0B17" w:rsidR="001F44EC" w:rsidRPr="00910A80" w:rsidRDefault="00175AD1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4D343E4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12,9</w:t>
            </w:r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68611E8F" w:rsidR="001F44EC" w:rsidRPr="00910A80" w:rsidRDefault="009E728E" w:rsidP="00175A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Кабинет </w:t>
            </w:r>
            <w:r w:rsidR="00175AD1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заместителя глав. врача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756D6532" w:rsidR="009E728E" w:rsidRPr="00910A80" w:rsidRDefault="001A777A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15" w:author="Анастасиади Ариадна Георгиевна" w:date="2023-04-01T18:26:00Z">
              <w:r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86,2 </w:t>
              </w:r>
            </w:ins>
            <w:del w:id="316" w:author="Анастасиади Ариадна Георгиевна" w:date="2023-04-01T18:26:00Z"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83,2</w:delText>
              </w:r>
            </w:del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910A80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5DE55979" w:rsidR="009E728E" w:rsidRPr="00910A80" w:rsidRDefault="008933C6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44,2</w:t>
            </w:r>
            <w:ins w:id="317" w:author="Анастасиади Ариадна Георгиевна" w:date="2023-04-01T18:33:00Z">
              <w:r w:rsidR="009A5ADE"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18" w:author="Анастасиади Ариадна Георгиевна" w:date="2023-04-01T18:26:00Z">
              <w:r w:rsidR="00113595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25</w:delText>
              </w:r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,5</w:delText>
              </w:r>
              <w:r w:rsidR="00A04CEA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 xml:space="preserve"> </w:delText>
              </w:r>
            </w:del>
            <w:r w:rsidR="00A04CEA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2AC92639" w:rsidR="009E728E" w:rsidRPr="00910A80" w:rsidRDefault="00855AFB" w:rsidP="008933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Каб. глав. врача</w:t>
            </w:r>
            <w:r w:rsidR="008933C6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приемная,кабинет заместителя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54A0F6E5" w14:textId="78520658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2E3A58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2E3A58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247762B1" w14:textId="220EC720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FD0D2C4" w14:textId="77777777" w:rsidR="00E7509E" w:rsidDel="002242E7" w:rsidRDefault="00E7509E" w:rsidP="00694137">
      <w:pPr>
        <w:spacing w:after="0"/>
        <w:ind w:left="0" w:firstLine="0"/>
        <w:rPr>
          <w:del w:id="319" w:author="Литвинов Виталий" w:date="2023-04-01T22:24:00Z"/>
          <w:rFonts w:ascii="ISOCPEUR" w:hAnsi="ISOCPEUR" w:cs="Cambria"/>
          <w:sz w:val="18"/>
          <w:szCs w:val="18"/>
        </w:rPr>
      </w:pPr>
    </w:p>
    <w:p w14:paraId="4AD93860" w14:textId="58A96F96" w:rsidR="00C67626" w:rsidDel="002242E7" w:rsidRDefault="00C67626" w:rsidP="00694137">
      <w:pPr>
        <w:spacing w:after="0"/>
        <w:ind w:left="0" w:firstLine="0"/>
        <w:rPr>
          <w:del w:id="320" w:author="Литвинов Виталий" w:date="2023-04-01T22:24:00Z"/>
          <w:rFonts w:ascii="ISOCPEUR" w:hAnsi="ISOCPEUR" w:cs="Cambria"/>
          <w:sz w:val="18"/>
          <w:szCs w:val="18"/>
        </w:rPr>
      </w:pPr>
    </w:p>
    <w:p w14:paraId="772AAB73" w14:textId="7EE227B3" w:rsidR="00C67626" w:rsidDel="002242E7" w:rsidRDefault="00C67626" w:rsidP="00694137">
      <w:pPr>
        <w:spacing w:after="0"/>
        <w:ind w:left="0" w:firstLine="0"/>
        <w:rPr>
          <w:del w:id="321" w:author="Литвинов Виталий" w:date="2023-04-01T22:24:00Z"/>
          <w:rFonts w:ascii="ISOCPEUR" w:hAnsi="ISOCPEUR" w:cs="Cambria"/>
          <w:sz w:val="18"/>
          <w:szCs w:val="18"/>
        </w:rPr>
      </w:pPr>
    </w:p>
    <w:p w14:paraId="451A0A85" w14:textId="78BE763C" w:rsidR="00C67626" w:rsidDel="002242E7" w:rsidRDefault="00C67626" w:rsidP="00694137">
      <w:pPr>
        <w:spacing w:after="0"/>
        <w:ind w:left="0" w:firstLine="0"/>
        <w:rPr>
          <w:del w:id="322" w:author="Литвинов Виталий" w:date="2023-04-01T22:24:00Z"/>
          <w:rFonts w:ascii="ISOCPEUR" w:hAnsi="ISOCPEUR" w:cs="Cambria"/>
          <w:sz w:val="18"/>
          <w:szCs w:val="18"/>
        </w:rPr>
      </w:pPr>
    </w:p>
    <w:p w14:paraId="3DCAE345" w14:textId="06120BDF" w:rsidR="00C67626" w:rsidDel="002242E7" w:rsidRDefault="00C67626" w:rsidP="00694137">
      <w:pPr>
        <w:spacing w:after="0"/>
        <w:ind w:left="0" w:firstLine="0"/>
        <w:rPr>
          <w:del w:id="323" w:author="Литвинов Виталий" w:date="2023-04-01T22:24:00Z"/>
          <w:rFonts w:ascii="ISOCPEUR" w:hAnsi="ISOCPEUR" w:cs="Cambria"/>
          <w:sz w:val="18"/>
          <w:szCs w:val="18"/>
        </w:rPr>
      </w:pPr>
    </w:p>
    <w:p w14:paraId="7D5E2786" w14:textId="73C159DE" w:rsidR="00C67626" w:rsidDel="002242E7" w:rsidRDefault="00C67626" w:rsidP="00694137">
      <w:pPr>
        <w:spacing w:after="0"/>
        <w:ind w:left="0" w:firstLine="0"/>
        <w:rPr>
          <w:del w:id="324" w:author="Литвинов Виталий" w:date="2023-04-01T22:24:00Z"/>
          <w:rFonts w:ascii="ISOCPEUR" w:hAnsi="ISOCPEUR" w:cs="Cambria"/>
          <w:sz w:val="18"/>
          <w:szCs w:val="18"/>
        </w:rPr>
      </w:pPr>
    </w:p>
    <w:p w14:paraId="5BA18C10" w14:textId="3B9FD272" w:rsidR="00C67626" w:rsidDel="002242E7" w:rsidRDefault="00C67626" w:rsidP="00694137">
      <w:pPr>
        <w:spacing w:after="0"/>
        <w:ind w:left="0" w:firstLine="0"/>
        <w:rPr>
          <w:del w:id="325" w:author="Литвинов Виталий" w:date="2023-04-01T22:24:00Z"/>
          <w:rFonts w:ascii="ISOCPEUR" w:hAnsi="ISOCPEUR" w:cs="Cambria"/>
          <w:sz w:val="18"/>
          <w:szCs w:val="18"/>
        </w:rPr>
      </w:pPr>
    </w:p>
    <w:p w14:paraId="7D592698" w14:textId="2A860554" w:rsidR="00C67626" w:rsidDel="002242E7" w:rsidRDefault="00C67626" w:rsidP="00694137">
      <w:pPr>
        <w:spacing w:after="0"/>
        <w:ind w:left="0" w:firstLine="0"/>
        <w:rPr>
          <w:del w:id="326" w:author="Литвинов Виталий" w:date="2023-04-01T22:24:00Z"/>
          <w:rFonts w:ascii="ISOCPEUR" w:hAnsi="ISOCPEUR" w:cs="Cambria"/>
          <w:sz w:val="18"/>
          <w:szCs w:val="18"/>
        </w:rPr>
      </w:pPr>
    </w:p>
    <w:p w14:paraId="72873344" w14:textId="2561935F" w:rsidR="00C67626" w:rsidDel="002242E7" w:rsidRDefault="00C67626" w:rsidP="00694137">
      <w:pPr>
        <w:spacing w:after="0"/>
        <w:ind w:left="0" w:firstLine="0"/>
        <w:rPr>
          <w:del w:id="327" w:author="Литвинов Виталий" w:date="2023-04-01T22:24:00Z"/>
          <w:rFonts w:ascii="ISOCPEUR" w:hAnsi="ISOCPEUR" w:cs="Cambria"/>
          <w:sz w:val="18"/>
          <w:szCs w:val="18"/>
        </w:rPr>
      </w:pPr>
    </w:p>
    <w:p w14:paraId="2B5F5C4F" w14:textId="47619E3C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C67626" w:rsidRPr="00E819CA" w14:paraId="77EE090B" w14:textId="77777777" w:rsidTr="00116D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EE6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люков в полу 1 этаж</w:t>
            </w:r>
          </w:p>
        </w:tc>
      </w:tr>
      <w:tr w:rsidR="00C67626" w:rsidRPr="00E819CA" w14:paraId="0B3F72FE" w14:textId="77777777" w:rsidTr="00116D6E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F3BF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C8688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653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E39A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88E7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65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67626" w:rsidRPr="00E819CA" w14:paraId="41D9F5A7" w14:textId="77777777" w:rsidTr="00116D6E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B3D43" w14:textId="77777777" w:rsidR="00C67626" w:rsidRPr="00E819CA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67626" w:rsidRPr="00E819CA" w14:paraId="6389649F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D7FD" w14:textId="7D2E103B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28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ins w:id="329" w:author="Литвинов Виталий" w:date="2023-04-01T22:24:00Z">
              <w:r w:rsidR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ЛК1</w:t>
              </w:r>
            </w:ins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FA52" w14:textId="508F31B0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0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31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32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33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34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DD4" w14:textId="39058350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5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36" w:author="Литвинов Виталий" w:date="2023-04-01T22:45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600х450мм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698B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9FC9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B4E4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4EB40E96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00C7" w14:textId="79FD740A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7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A40B" w14:textId="22FD7BB9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38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39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ЛК2, </w:delText>
              </w:r>
            </w:del>
            <w:del w:id="340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41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42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290мм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F3FE" w14:textId="08C6716C" w:rsidR="00C67626" w:rsidRPr="00694137" w:rsidRDefault="009A1123" w:rsidP="00D33AE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43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44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600х290мм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2161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25E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A89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7A50F370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66E2" w14:textId="748396A8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45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D680" w14:textId="089DDDFE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46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47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ЛК3, </w:delText>
              </w:r>
            </w:del>
            <w:del w:id="348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49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50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C3A4" w14:textId="2561F856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1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52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4DEF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9E1F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5ACC0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6E6139B8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0EEB" w14:textId="14FF1F2F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3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1154" w14:textId="3BFE27FC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4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55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 xml:space="preserve">ЛК4, </w:delText>
              </w:r>
            </w:del>
            <w:del w:id="356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600</w:delText>
              </w:r>
            </w:del>
            <w:del w:id="357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*</w:delText>
              </w:r>
            </w:del>
            <w:del w:id="358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200мм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BA0D" w14:textId="3B57F10E" w:rsidR="00C67626" w:rsidRPr="00694137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9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60" w:author="Литвинов Виталий" w:date="2023-04-01T22:46:00Z"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600</w:t>
              </w:r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х</w:t>
              </w:r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200мм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6C59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7430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337D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0FB027BF" w14:textId="77777777" w:rsidR="003556A2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BC5893" w:rsidRPr="00E819CA" w14:paraId="792507EC" w14:textId="77777777" w:rsidTr="00BC589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BCBC4" w14:textId="79BEB009" w:rsidR="00BC5893" w:rsidRPr="00E819CA" w:rsidRDefault="00BC5893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A625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решеток дымоудаления индив</w:t>
            </w:r>
            <w:r w:rsidR="006D2C4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идуального изготовления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BC5893" w:rsidRPr="00E819CA" w14:paraId="34CBA4D2" w14:textId="77777777" w:rsidTr="00BC5893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DF441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01D7B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7D68B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E6AB0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FB3C3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00CE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C5893" w:rsidRPr="00E819CA" w14:paraId="344FA8AE" w14:textId="77777777" w:rsidTr="00BC5893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7ED8CB" w14:textId="77777777" w:rsidR="00BC5893" w:rsidRPr="00E819CA" w:rsidRDefault="00BC5893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BC5893" w:rsidRPr="00E819CA" w14:paraId="53748E1B" w14:textId="77777777" w:rsidTr="00BC589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6F93E" w14:textId="4040BE5E" w:rsidR="00BC5893" w:rsidRPr="00694137" w:rsidRDefault="00BC5893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61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 w:rsid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4BE26" w14:textId="4C861BE0" w:rsidR="00BC5893" w:rsidRPr="007C72CC" w:rsidRDefault="006D2C4C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62" w:author="Литвинов Виталий" w:date="2023-04-01T22:24:00Z">
              <w:r w:rsidR="00BC5893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63" w:author="Литвинов Виталий" w:date="2023-04-01T22:45:00Z">
              <w:r w:rsidR="00BC5893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64" w:author="Литвинов Виталий" w:date="2023-04-01T22:24:00Z">
              <w:r w:rsidR="00BC5893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65" w:author="Литвинов Виталий" w:date="2023-04-01T22:45:00Z">
              <w:r w:rsidR="00BC5893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FB71B" w14:textId="5B70C99E" w:rsidR="00BC5893" w:rsidRPr="006D2C4C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</w:t>
            </w:r>
            <w:r w:rsid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еталическая РДУ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индивидуального изготовления,</w:t>
            </w:r>
            <w:r w:rsidR="006D2C4C"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07807" w14:textId="77777777" w:rsidR="00BC5893" w:rsidRPr="00694137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969A1" w14:textId="77777777" w:rsidR="00BC5893" w:rsidRPr="00694137" w:rsidRDefault="00BC5893" w:rsidP="00BC58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0B18" w14:textId="45EF2402" w:rsidR="00BC5893" w:rsidRPr="00E819CA" w:rsidRDefault="0001662E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1094, см. лист 41</w:t>
            </w:r>
          </w:p>
        </w:tc>
      </w:tr>
    </w:tbl>
    <w:tbl>
      <w:tblPr>
        <w:tblpPr w:leftFromText="180" w:rightFromText="180" w:vertAnchor="text" w:horzAnchor="margin" w:tblpY="-74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BC5893" w:rsidRPr="00E819CA" w14:paraId="66C32C8D" w14:textId="77777777" w:rsidTr="00BC5893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5E612F" w14:textId="201389BC" w:rsidR="00BC5893" w:rsidRPr="00E819CA" w:rsidRDefault="00BC5893" w:rsidP="00BC58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111B16C3" w14:textId="77777777" w:rsidTr="00BC589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10D50" w14:textId="71ADFDD1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66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8AC14" w14:textId="17DB506E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67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68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69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70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E31F8" w14:textId="6EC515C0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F9B22" w14:textId="1BC4A97B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F4F5A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0E08" w14:textId="7E8EC760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tbl>
      <w:tblPr>
        <w:tblpPr w:leftFromText="180" w:rightFromText="180" w:vertAnchor="text" w:horzAnchor="margin" w:tblpY="19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6D2C4C" w:rsidRPr="00E819CA" w14:paraId="24743FAF" w14:textId="77777777" w:rsidTr="006D2C4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E71096" w14:textId="4D3013B4" w:rsidR="006D2C4C" w:rsidRPr="00E819CA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7B86F04F" w14:textId="77777777" w:rsidTr="006D2C4C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D359" w14:textId="04692D6F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71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7CEB5" w14:textId="7C3E6632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72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73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74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75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1B345" w14:textId="4CAD207F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73CC7" w14:textId="2B17707F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3688B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9CED" w14:textId="6A141C5D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tbl>
      <w:tblPr>
        <w:tblpPr w:leftFromText="180" w:rightFromText="180" w:vertAnchor="text" w:horzAnchor="margin" w:tblpY="-2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6D2C4C" w:rsidRPr="00E819CA" w14:paraId="21C4696A" w14:textId="77777777" w:rsidTr="006D2C4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298AF3" w14:textId="77777777" w:rsidR="006D2C4C" w:rsidRPr="00E819CA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7E474839" w14:textId="77777777" w:rsidTr="006D2C4C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CD8E2" w14:textId="00895147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76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9139F" w14:textId="736C7BED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77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78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79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80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2731C" w14:textId="167BBCD5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6C36C" w14:textId="632A422A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406A9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681F" w14:textId="71F5408D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p w14:paraId="1527D345" w14:textId="77777777" w:rsidR="006D2C4C" w:rsidRDefault="00BC5893" w:rsidP="00BC5893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p w14:paraId="61B387D8" w14:textId="1CA2FFAD" w:rsidR="00BC5893" w:rsidRDefault="00BC5893" w:rsidP="00BC5893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7EE21F7" w14:textId="2AFD2D4A" w:rsidR="00C67626" w:rsidDel="009A1123" w:rsidRDefault="00C67626" w:rsidP="00694137">
      <w:pPr>
        <w:spacing w:after="0"/>
        <w:ind w:left="0" w:firstLine="0"/>
        <w:rPr>
          <w:del w:id="381" w:author="Литвинов Виталий" w:date="2023-04-01T22:49:00Z"/>
          <w:rFonts w:ascii="ISOCPEUR" w:hAnsi="ISOCPEUR" w:cs="Cambria"/>
          <w:sz w:val="18"/>
          <w:szCs w:val="18"/>
        </w:rPr>
      </w:pPr>
    </w:p>
    <w:p w14:paraId="4DBF4AFF" w14:textId="351F82AF" w:rsidR="00C67626" w:rsidDel="009A1123" w:rsidRDefault="00C67626" w:rsidP="00694137">
      <w:pPr>
        <w:spacing w:after="0"/>
        <w:ind w:left="0" w:firstLine="0"/>
        <w:rPr>
          <w:del w:id="382" w:author="Литвинов Виталий" w:date="2023-04-01T22:49:00Z"/>
          <w:rFonts w:ascii="ISOCPEUR" w:hAnsi="ISOCPEUR" w:cs="Cambria"/>
          <w:sz w:val="18"/>
          <w:szCs w:val="18"/>
        </w:rPr>
      </w:pPr>
    </w:p>
    <w:p w14:paraId="14E54E04" w14:textId="65BC8F63" w:rsidR="00C67626" w:rsidDel="009A1123" w:rsidRDefault="00C67626" w:rsidP="00694137">
      <w:pPr>
        <w:spacing w:after="0"/>
        <w:ind w:left="0" w:firstLine="0"/>
        <w:rPr>
          <w:del w:id="383" w:author="Литвинов Виталий" w:date="2023-04-01T22:49:00Z"/>
          <w:rFonts w:ascii="ISOCPEUR" w:hAnsi="ISOCPEUR" w:cs="Cambria"/>
          <w:sz w:val="18"/>
          <w:szCs w:val="18"/>
        </w:rPr>
      </w:pPr>
    </w:p>
    <w:p w14:paraId="0DD5B8FC" w14:textId="3BF45206" w:rsidR="00C67626" w:rsidDel="009A1123" w:rsidRDefault="00C67626" w:rsidP="00694137">
      <w:pPr>
        <w:spacing w:after="0"/>
        <w:ind w:left="0" w:firstLine="0"/>
        <w:rPr>
          <w:del w:id="384" w:author="Литвинов Виталий" w:date="2023-04-01T22:49:00Z"/>
          <w:rFonts w:ascii="ISOCPEUR" w:hAnsi="ISOCPEUR" w:cs="Cambria"/>
          <w:sz w:val="18"/>
          <w:szCs w:val="18"/>
        </w:rPr>
      </w:pPr>
    </w:p>
    <w:p w14:paraId="26FB7C15" w14:textId="27AFCB0A" w:rsidR="00C67626" w:rsidDel="009A1123" w:rsidRDefault="00C67626" w:rsidP="00694137">
      <w:pPr>
        <w:spacing w:after="0"/>
        <w:ind w:left="0" w:firstLine="0"/>
        <w:rPr>
          <w:del w:id="385" w:author="Литвинов Виталий" w:date="2023-04-01T22:49:00Z"/>
          <w:rFonts w:ascii="ISOCPEUR" w:hAnsi="ISOCPEUR" w:cs="Cambria"/>
          <w:sz w:val="18"/>
          <w:szCs w:val="18"/>
        </w:rPr>
      </w:pPr>
    </w:p>
    <w:p w14:paraId="1E0CF602" w14:textId="7F38A9F3" w:rsidR="00C67626" w:rsidDel="009A1123" w:rsidRDefault="00C67626" w:rsidP="00694137">
      <w:pPr>
        <w:spacing w:after="0"/>
        <w:ind w:left="0" w:firstLine="0"/>
        <w:rPr>
          <w:del w:id="386" w:author="Литвинов Виталий" w:date="2023-04-01T22:49:00Z"/>
          <w:rFonts w:ascii="ISOCPEUR" w:hAnsi="ISOCPEUR" w:cs="Cambria"/>
          <w:sz w:val="18"/>
          <w:szCs w:val="18"/>
        </w:rPr>
      </w:pPr>
    </w:p>
    <w:p w14:paraId="3BDCC537" w14:textId="00483E70" w:rsidR="00C67626" w:rsidDel="009A1123" w:rsidRDefault="00C67626" w:rsidP="00694137">
      <w:pPr>
        <w:spacing w:after="0"/>
        <w:ind w:left="0" w:firstLine="0"/>
        <w:rPr>
          <w:del w:id="387" w:author="Литвинов Виталий" w:date="2023-04-01T22:49:00Z"/>
          <w:rFonts w:ascii="ISOCPEUR" w:hAnsi="ISOCPEUR" w:cs="Cambria"/>
          <w:sz w:val="18"/>
          <w:szCs w:val="18"/>
        </w:rPr>
      </w:pPr>
    </w:p>
    <w:p w14:paraId="6E8FEBE8" w14:textId="77777777" w:rsidR="00C67626" w:rsidRPr="00694137" w:rsidDel="009A1123" w:rsidRDefault="00C67626" w:rsidP="00694137">
      <w:pPr>
        <w:spacing w:after="0"/>
        <w:ind w:left="0" w:firstLine="0"/>
        <w:rPr>
          <w:del w:id="388" w:author="Литвинов Виталий" w:date="2023-04-01T22:48:00Z"/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E0344E">
      <w:pPr>
        <w:spacing w:after="0"/>
        <w:ind w:left="851" w:firstLine="0"/>
        <w:rPr>
          <w:rFonts w:ascii="ISOCPEUR" w:hAnsi="ISOCPEUR" w:cs="ISOCP"/>
          <w:sz w:val="18"/>
          <w:szCs w:val="18"/>
        </w:rPr>
      </w:pPr>
      <w:del w:id="389" w:author="Литвинов Виталий" w:date="2023-04-01T22:48:00Z">
        <w:r w:rsidRPr="00694137" w:rsidDel="009A1123">
          <w:rPr>
            <w:rFonts w:ascii="ISOCPEUR" w:hAnsi="ISOCPEUR" w:cs="Cambria"/>
            <w:sz w:val="18"/>
            <w:szCs w:val="18"/>
          </w:rPr>
          <w:delText xml:space="preserve"> </w:delText>
        </w:r>
        <w:r w:rsidR="00D90750" w:rsidRPr="00694137" w:rsidDel="009A1123">
          <w:rPr>
            <w:rFonts w:ascii="ISOCPEUR" w:hAnsi="ISOCPEUR" w:cs="Cambria"/>
            <w:sz w:val="18"/>
            <w:szCs w:val="18"/>
          </w:rPr>
          <w:delText xml:space="preserve">   </w:delText>
        </w:r>
      </w:del>
      <w:r w:rsidR="00D90750" w:rsidRPr="00694137">
        <w:rPr>
          <w:rFonts w:ascii="ISOCPEUR" w:hAnsi="ISOCPEUR" w:cs="Cambria"/>
          <w:sz w:val="18"/>
          <w:szCs w:val="18"/>
        </w:rPr>
        <w:t xml:space="preserve">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E0344E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E0344E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E0344E">
      <w:pPr>
        <w:autoSpaceDE w:val="0"/>
        <w:autoSpaceDN w:val="0"/>
        <w:adjustRightInd w:val="0"/>
        <w:spacing w:after="0" w:line="240" w:lineRule="auto"/>
        <w:ind w:left="993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  <w:pPrChange w:id="390" w:author="Литвинов Виталий" w:date="2023-04-01T22:56:00Z">
          <w:pPr>
            <w:autoSpaceDE w:val="0"/>
            <w:autoSpaceDN w:val="0"/>
            <w:adjustRightInd w:val="0"/>
            <w:spacing w:after="0" w:line="240" w:lineRule="auto"/>
            <w:jc w:val="both"/>
          </w:pPr>
        </w:pPrChange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9A1123">
        <w:rPr>
          <w:rFonts w:ascii="ISOCPEUR" w:hAnsi="ISOCPEUR" w:cs="ISOCPEUR"/>
          <w:color w:val="000000"/>
          <w:sz w:val="18"/>
          <w:szCs w:val="18"/>
          <w:lang w:eastAsia="ru-RU"/>
          <w:rPrChange w:id="391" w:author="Литвинов Виталий" w:date="2023-04-01T22:56:00Z">
            <w:rPr>
              <w:rFonts w:ascii="ISOCPEUR" w:hAnsi="ISOCPEUR" w:cs="ISOCPEUR"/>
              <w:color w:val="000000"/>
              <w:sz w:val="18"/>
              <w:szCs w:val="18"/>
              <w:lang w:val="en-US" w:eastAsia="ru-RU"/>
            </w:rPr>
          </w:rPrChange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12420890" w14:textId="23D148BB" w:rsidR="00C67626" w:rsidRDefault="00C6762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  <w:pPrChange w:id="392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ins w:id="393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и изамера конструкции </w:t>
        </w:r>
      </w:ins>
      <w:ins w:id="394" w:author="Литвинов Виталий" w:date="2023-04-01T22:58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пола</w:t>
        </w:r>
      </w:ins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ins w:id="395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Не выполнять монтаж плитки смежн</w:t>
        </w:r>
      </w:ins>
      <w:ins w:id="396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ой </w:t>
        </w:r>
      </w:ins>
      <w:ins w:id="397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с люком до установки люка. </w:t>
        </w:r>
      </w:ins>
    </w:p>
    <w:p w14:paraId="3203A942" w14:textId="77777777" w:rsidR="005E71DD" w:rsidRDefault="00C67626">
      <w:pPr>
        <w:spacing w:after="0" w:line="240" w:lineRule="auto"/>
        <w:rPr>
          <w:ins w:id="398" w:author="Анастасиади Ариадна Георгиевна" w:date="2023-04-01T19:39:00Z"/>
          <w:rFonts w:ascii="ISOCPEUR" w:hAnsi="ISOCPEUR" w:cs="ISOCPEUR"/>
          <w:color w:val="000000"/>
          <w:sz w:val="18"/>
          <w:szCs w:val="18"/>
          <w:lang w:eastAsia="ru-RU"/>
        </w:rPr>
        <w:pPrChange w:id="399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</w:t>
      </w:r>
    </w:p>
    <w:p w14:paraId="0A4F46F2" w14:textId="1D8C4CC4" w:rsidR="00C67626" w:rsidRDefault="006E277D">
      <w:pPr>
        <w:spacing w:after="0" w:line="240" w:lineRule="auto"/>
        <w:rPr>
          <w:ins w:id="400" w:author="Литвинов Виталий" w:date="2023-08-28T12:15:00Z"/>
          <w:rFonts w:ascii="ISOCPEUR" w:hAnsi="ISOCPEUR" w:cs="ISOCPEUR"/>
          <w:color w:val="000000"/>
          <w:sz w:val="18"/>
          <w:szCs w:val="18"/>
          <w:lang w:eastAsia="ru-RU"/>
        </w:rPr>
        <w:pPrChange w:id="401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7. В общие объёмы спецификации заложена пло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>щ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а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дь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материалов для подступенка.</w:t>
      </w:r>
    </w:p>
    <w:p w14:paraId="7E2F4BED" w14:textId="139DA767" w:rsidR="00E0344E" w:rsidRPr="00EA75BD" w:rsidRDefault="00E0344E" w:rsidP="00E0344E">
      <w:pPr>
        <w:spacing w:after="0" w:line="240" w:lineRule="auto"/>
        <w:ind w:left="993" w:hanging="142"/>
        <w:rPr>
          <w:ins w:id="402" w:author="Литвинов Виталий" w:date="2023-08-28T12:15:00Z"/>
          <w:rFonts w:ascii="ISOCPEUR" w:hAnsi="ISOCPEUR" w:cs="ISOCPEUR"/>
          <w:color w:val="000000"/>
          <w:sz w:val="18"/>
          <w:szCs w:val="18"/>
          <w:lang w:eastAsia="ru-RU"/>
        </w:rPr>
      </w:pPr>
      <w:ins w:id="403" w:author="Литвинов Виталий" w:date="2023-08-28T12:15:00Z">
        <w:r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8. </w:t>
        </w:r>
        <w:r w:rsidRPr="00020B9E">
          <w:rPr>
            <w:rFonts w:ascii="ISOCPEUR" w:hAnsi="ISOCPEUR" w:cs="ISOCPEUR"/>
            <w:color w:val="000000"/>
            <w:sz w:val="18"/>
            <w:szCs w:val="18"/>
            <w:lang w:eastAsia="ru-RU"/>
          </w:rPr>
          <w:t>В спецификациях даны фактические объемы работ без учета подрезки или запаса материалов. Необходимый процент запаса и подрезки материалов определить производством работ.</w:t>
        </w:r>
        <w:r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</w:t>
        </w:r>
      </w:ins>
    </w:p>
    <w:p w14:paraId="2A69CD8D" w14:textId="77777777" w:rsidR="00E0344E" w:rsidRDefault="00E0344E">
      <w:pPr>
        <w:spacing w:after="0" w:line="240" w:lineRule="auto"/>
        <w:rPr>
          <w:ins w:id="404" w:author="Литвинов Виталий" w:date="2023-08-28T12:13:00Z"/>
          <w:rFonts w:ascii="ISOCPEUR" w:hAnsi="ISOCPEUR" w:cs="ISOCPEUR"/>
          <w:color w:val="000000"/>
          <w:sz w:val="18"/>
          <w:szCs w:val="18"/>
          <w:lang w:eastAsia="ru-RU"/>
        </w:rPr>
        <w:pPrChange w:id="405" w:author="Литвинов Виталий" w:date="2023-04-01T22:56:00Z">
          <w:pPr/>
        </w:pPrChange>
      </w:pPr>
    </w:p>
    <w:p w14:paraId="4721CA87" w14:textId="77777777" w:rsidR="00E0344E" w:rsidRPr="00EA75BD" w:rsidRDefault="00E0344E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406" w:author="Литвинов Виталий" w:date="2023-04-01T22:56:00Z">
          <w:pPr/>
        </w:pPrChange>
      </w:pP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520886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1985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BC5893" w:rsidRDefault="00BC5893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BC5893" w:rsidRDefault="00BC5893" w:rsidP="00F04A4F">
      <w:pPr>
        <w:pStyle w:val="af8"/>
      </w:pPr>
      <w:r>
        <w:t>Откорректировано наименование материала.</w:t>
      </w:r>
    </w:p>
  </w:comment>
  <w:comment w:id="57" w:author="Литвинов Виталий" w:date="2019-10-09T12:39:00Z" w:initials="ЛВ">
    <w:p w14:paraId="7CEFB5F7" w14:textId="77777777" w:rsidR="00BC5893" w:rsidRDefault="00BC5893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0F07" w14:textId="77777777" w:rsidR="00BC5893" w:rsidRDefault="00BC5893" w:rsidP="009B4886">
      <w:pPr>
        <w:spacing w:after="0" w:line="240" w:lineRule="auto"/>
      </w:pPr>
      <w:r>
        <w:separator/>
      </w:r>
    </w:p>
  </w:endnote>
  <w:endnote w:type="continuationSeparator" w:id="0">
    <w:p w14:paraId="7E25F878" w14:textId="77777777" w:rsidR="00BC5893" w:rsidRDefault="00BC589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C5893" w:rsidRDefault="00BC589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7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7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07" w:name="SIG4"/>
                    <w:r>
                      <w:rPr>
                        <w:lang w:val="en-US"/>
                      </w:rPr>
                      <w:t xml:space="preserve">  </w:t>
                    </w:r>
                    <w:bookmarkEnd w:id="40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C5893" w:rsidRPr="00B52562" w:rsidRDefault="00BC589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72" w:name="SIG2"/>
                        </w:p>
                        <w:p w14:paraId="61B4FD16" w14:textId="01617D5A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47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C5893" w:rsidRPr="00B52562" w:rsidRDefault="00BC589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09" w:name="SIG2"/>
                  </w:p>
                  <w:p w14:paraId="61B4FD16" w14:textId="01617D5A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40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C5893" w:rsidRPr="000E5BC9" w:rsidRDefault="00BC589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7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7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C5893" w:rsidRPr="000E5BC9" w:rsidRDefault="00BC589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411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41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C5893" w:rsidRPr="00BB1107" w:rsidRDefault="00BC5893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47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7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C5893" w:rsidRPr="00BB1107" w:rsidRDefault="00BC589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413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41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7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7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15" w:name="SIG5"/>
                    <w:r>
                      <w:rPr>
                        <w:lang w:val="en-US"/>
                      </w:rPr>
                      <w:t xml:space="preserve">  </w:t>
                    </w:r>
                    <w:bookmarkEnd w:id="41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C5893" w:rsidRPr="00B52562" w:rsidRDefault="00BC589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7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76"/>
                        </w:p>
                        <w:p w14:paraId="0A920ABF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C5893" w:rsidRPr="00B52562" w:rsidRDefault="00BC589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17" w:name="SIG3"/>
                    <w:r>
                      <w:rPr>
                        <w:lang w:val="en-US"/>
                      </w:rPr>
                      <w:t xml:space="preserve">  </w:t>
                    </w:r>
                    <w:bookmarkEnd w:id="417"/>
                  </w:p>
                  <w:p w14:paraId="0A920ABF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75714" w14:textId="77777777" w:rsidR="00BC5893" w:rsidRDefault="00BC5893" w:rsidP="009B4886">
      <w:pPr>
        <w:spacing w:after="0" w:line="240" w:lineRule="auto"/>
      </w:pPr>
      <w:r>
        <w:separator/>
      </w:r>
    </w:p>
  </w:footnote>
  <w:footnote w:type="continuationSeparator" w:id="0">
    <w:p w14:paraId="6E04D84D" w14:textId="77777777" w:rsidR="00BC5893" w:rsidRDefault="00BC589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C5893" w:rsidRDefault="00BC589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C5893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C5893" w:rsidRPr="005216EE" w:rsidRDefault="00BC5893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C5893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C5893" w:rsidRPr="00FB5B3A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C5893" w:rsidRPr="00736057" w:rsidRDefault="00BC5893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BC5893" w:rsidRPr="007F552D" w:rsidRDefault="00BC5893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C5893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C5893" w:rsidRPr="007E6D6E" w:rsidRDefault="00BC5893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C5893" w:rsidRPr="0073605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07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A1429EE" w:rsidR="00BC5893" w:rsidRPr="000406C6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0C2A03">
                                  <w:rPr>
                                    <w:noProof/>
                                  </w:rPr>
                                  <w:instrText>10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ins w:id="408" w:author="Anastasiya" w:date="2023-09-13T17:46:00Z">
                                  <w:r w:rsidR="000C2A03">
                                    <w:rPr>
                                      <w:noProof/>
                                    </w:rPr>
                                    <w:t>10</w:t>
                                  </w:r>
                                </w:ins>
                                <w:ins w:id="409" w:author="Литвинов Виталий" w:date="2023-08-28T12:15:00Z">
                                  <w:del w:id="410" w:author="Anastasiya" w:date="2023-09-13T17:44:00Z">
                                    <w:r w:rsidR="00E0344E" w:rsidDel="000C2A03">
                                      <w:rPr>
                                        <w:noProof/>
                                      </w:rPr>
                                      <w:delText>10</w:delText>
                                    </w:r>
                                  </w:del>
                                </w:ins>
                                <w:del w:id="411" w:author="Anastasiya" w:date="2023-09-13T17:44:00Z">
                                  <w:r w:rsidR="00D36A00" w:rsidDel="000C2A03">
                                    <w:rPr>
                                      <w:noProof/>
                                    </w:rPr>
                                    <w:delText>10</w:delText>
                                  </w:r>
                                </w:del>
                                <w:r>
                                  <w:fldChar w:fldCharType="end"/>
                                </w:r>
                                <w:bookmarkEnd w:id="407"/>
                              </w:p>
                            </w:tc>
                          </w:tr>
                          <w:tr w:rsidR="00BC5893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C5893" w:rsidRDefault="00BC5893" w:rsidP="00736057">
                          <w:pPr>
                            <w:ind w:left="426"/>
                          </w:pPr>
                        </w:p>
                        <w:p w14:paraId="2DF7958B" w14:textId="77777777" w:rsidR="00BC5893" w:rsidRDefault="00BC5893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C5893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C5893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C5893" w:rsidRDefault="00BC589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C5893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C5893" w:rsidRPr="005216EE" w:rsidRDefault="00BC5893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C5893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C5893" w:rsidRPr="00FB5B3A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C5893" w:rsidRPr="00736057" w:rsidRDefault="00BC5893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BC5893" w:rsidRPr="007F552D" w:rsidRDefault="00BC5893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C5893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C5893" w:rsidRPr="007E6D6E" w:rsidRDefault="00BC5893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C5893" w:rsidRPr="00736057" w:rsidRDefault="00BC5893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41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A1429EE" w:rsidR="00BC5893" w:rsidRPr="000406C6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C2A03">
                            <w:rPr>
                              <w:noProof/>
                            </w:rPr>
                            <w:instrText>10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ins w:id="413" w:author="Anastasiya" w:date="2023-09-13T17:46:00Z">
                            <w:r w:rsidR="000C2A03">
                              <w:rPr>
                                <w:noProof/>
                              </w:rPr>
                              <w:t>10</w:t>
                            </w:r>
                          </w:ins>
                          <w:ins w:id="414" w:author="Литвинов Виталий" w:date="2023-08-28T12:15:00Z">
                            <w:del w:id="415" w:author="Anastasiya" w:date="2023-09-13T17:44:00Z">
                              <w:r w:rsidR="00E0344E" w:rsidDel="000C2A03">
                                <w:rPr>
                                  <w:noProof/>
                                </w:rPr>
                                <w:delText>10</w:delText>
                              </w:r>
                            </w:del>
                          </w:ins>
                          <w:del w:id="416" w:author="Anastasiya" w:date="2023-09-13T17:44:00Z">
                            <w:r w:rsidR="00D36A00" w:rsidDel="000C2A03">
                              <w:rPr>
                                <w:noProof/>
                              </w:rPr>
                              <w:delText>10</w:delText>
                            </w:r>
                          </w:del>
                          <w:r>
                            <w:fldChar w:fldCharType="end"/>
                          </w:r>
                          <w:bookmarkEnd w:id="412"/>
                        </w:p>
                      </w:tc>
                    </w:tr>
                    <w:tr w:rsidR="00BC5893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C5893" w:rsidRDefault="00BC5893" w:rsidP="00736057">
                    <w:pPr>
                      <w:ind w:left="426"/>
                    </w:pPr>
                  </w:p>
                  <w:p w14:paraId="2DF7958B" w14:textId="77777777" w:rsidR="00BC5893" w:rsidRDefault="00BC5893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C5893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C5893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C5893" w:rsidRDefault="00BC589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C5893" w:rsidRDefault="00BC589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C5893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C5893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C5893" w:rsidRPr="00813154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7" w:name="IZ2_N"/>
                                <w:bookmarkEnd w:id="41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C5893" w:rsidRPr="002235C6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8" w:name="IZ2_QP"/>
                                <w:bookmarkEnd w:id="41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C5893" w:rsidRPr="00BC1308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19" w:name="IZ2_LIST"/>
                                <w:bookmarkEnd w:id="41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20" w:name="IZ2_NPERM"/>
                                <w:bookmarkEnd w:id="42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21" w:name="IZ2_DATE"/>
                                <w:bookmarkEnd w:id="421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BC5893" w:rsidRPr="007F552D" w:rsidRDefault="00BC5893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422" w:name="DOC_CODE"/>
                                <w:bookmarkEnd w:id="422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BC5893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23" w:name="IZ1_N"/>
                                <w:bookmarkEnd w:id="42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24" w:name="IZ1_QP"/>
                                <w:bookmarkEnd w:id="42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25" w:name="IZ1_LIST"/>
                                <w:bookmarkEnd w:id="42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426" w:name="IZ1_NPERM"/>
                                <w:bookmarkEnd w:id="42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C5893" w:rsidRPr="00901102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427" w:name="IZ1_DATE"/>
                                <w:bookmarkEnd w:id="42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C5893" w:rsidRPr="00E16640" w:rsidRDefault="00BC5893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C5893" w:rsidRPr="00F6561F" w:rsidRDefault="00BC5893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C5893" w:rsidRPr="00F6561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BC5893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C5893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C5893" w:rsidRPr="00E16640" w:rsidRDefault="00BC5893" w:rsidP="00736057">
                                <w:pPr>
                                  <w:pStyle w:val="MPStamp"/>
                                </w:pPr>
                                <w:bookmarkStart w:id="428" w:name="LINE2"/>
                                <w:bookmarkEnd w:id="428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C5893" w:rsidRPr="006F105C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429" w:name="NAME_LINE2"/>
                                <w:bookmarkEnd w:id="429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C5893" w:rsidRPr="00E04DD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430" w:name="DATE2"/>
                                <w:bookmarkEnd w:id="43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431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6D8BF68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C2A03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0C2A03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431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E5299D9" w:rsidR="00BC5893" w:rsidRPr="000C2A03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  <w:rPrChange w:id="432" w:author="Anastasiya" w:date="2023-09-13T17:45:00Z">
                                      <w:rPr/>
                                    </w:rPrChange>
                                  </w:rPr>
                                </w:pPr>
                                <w:del w:id="433" w:author="Anastasiya" w:date="2023-09-13T17:45:00Z">
                                  <w:r w:rsidDel="000C2A03">
                                    <w:delText>74</w:delText>
                                  </w:r>
                                </w:del>
                                <w:ins w:id="434" w:author="Anastasiya" w:date="2023-09-13T17:45:00Z">
                                  <w:r w:rsidR="000C2A03">
                                    <w:rPr>
                                      <w:lang w:val="en-US"/>
                                    </w:rPr>
                                    <w:t>10</w:t>
                                  </w:r>
                                </w:ins>
                              </w:p>
                            </w:tc>
                          </w:tr>
                          <w:tr w:rsidR="00BC5893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C5893" w:rsidRPr="00E16640" w:rsidRDefault="00BC5893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435" w:name="LINE3"/>
                                <w:bookmarkEnd w:id="435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C5893" w:rsidRPr="006F105C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436" w:name="NAME_LINE3"/>
                                <w:bookmarkEnd w:id="43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C5893" w:rsidRPr="00E04DD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437" w:name="DATE3"/>
                                <w:bookmarkEnd w:id="43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C5893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BC5893" w:rsidRPr="001964B7" w:rsidRDefault="00BC5893" w:rsidP="00736057">
                                <w:pPr>
                                  <w:pStyle w:val="MPStamp"/>
                                </w:pPr>
                                <w:bookmarkStart w:id="438" w:name="LINE4"/>
                                <w:bookmarkEnd w:id="438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439" w:name="NAME_LINE4"/>
                                <w:bookmarkEnd w:id="439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C5893" w:rsidRPr="001964B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440" w:name="DATE4"/>
                                <w:bookmarkEnd w:id="44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C5893" w:rsidRPr="00E16640" w:rsidRDefault="00BC5893" w:rsidP="00736057">
                                <w:pPr>
                                  <w:pStyle w:val="MPStamp"/>
                                </w:pPr>
                                <w:bookmarkStart w:id="441" w:name="LINE5"/>
                                <w:bookmarkEnd w:id="44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442" w:name="NAME_LINE5"/>
                                <w:bookmarkEnd w:id="44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443" w:name="DATE5"/>
                                <w:bookmarkEnd w:id="44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C5893" w:rsidRDefault="00BC589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C5893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C5893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C5893" w:rsidRPr="00813154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4" w:name="IZ2_N"/>
                          <w:bookmarkEnd w:id="44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C5893" w:rsidRPr="002235C6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5" w:name="IZ2_QP"/>
                          <w:bookmarkEnd w:id="44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C5893" w:rsidRPr="00BC1308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6" w:name="IZ2_LIST"/>
                          <w:bookmarkEnd w:id="44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7" w:name="IZ2_NPERM"/>
                          <w:bookmarkEnd w:id="447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48" w:name="IZ2_DATE"/>
                          <w:bookmarkEnd w:id="448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BC5893" w:rsidRPr="007F552D" w:rsidRDefault="00BC5893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449" w:name="DOC_CODE"/>
                          <w:bookmarkEnd w:id="449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BC5893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50" w:name="IZ1_N"/>
                          <w:bookmarkEnd w:id="45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51" w:name="IZ1_QP"/>
                          <w:bookmarkEnd w:id="45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452" w:name="IZ1_LIST"/>
                          <w:bookmarkEnd w:id="45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453" w:name="IZ1_NPERM"/>
                          <w:bookmarkEnd w:id="45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C5893" w:rsidRPr="00901102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54" w:name="IZ1_DATE"/>
                          <w:bookmarkEnd w:id="454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C5893" w:rsidRPr="00E16640" w:rsidRDefault="00BC5893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C5893" w:rsidRPr="00F6561F" w:rsidRDefault="00BC5893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C5893" w:rsidRPr="00F6561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BC5893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BC5893" w:rsidRPr="007A766D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C5893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C5893" w:rsidRPr="00E16640" w:rsidRDefault="00BC5893" w:rsidP="00736057">
                          <w:pPr>
                            <w:pStyle w:val="MPStamp"/>
                          </w:pPr>
                          <w:bookmarkStart w:id="455" w:name="LINE2"/>
                          <w:bookmarkEnd w:id="455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C5893" w:rsidRPr="006F105C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56" w:name="NAME_LINE2"/>
                          <w:bookmarkEnd w:id="456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C5893" w:rsidRPr="00E04DD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57" w:name="DATE2"/>
                          <w:bookmarkEnd w:id="45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58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6D8BF68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0C2A03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0C2A03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58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E5299D9" w:rsidR="00BC5893" w:rsidRPr="000C2A03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  <w:rPrChange w:id="459" w:author="Anastasiya" w:date="2023-09-13T17:45:00Z">
                                <w:rPr/>
                              </w:rPrChange>
                            </w:rPr>
                          </w:pPr>
                          <w:del w:id="460" w:author="Anastasiya" w:date="2023-09-13T17:45:00Z">
                            <w:r w:rsidDel="000C2A03">
                              <w:delText>74</w:delText>
                            </w:r>
                          </w:del>
                          <w:ins w:id="461" w:author="Anastasiya" w:date="2023-09-13T17:45:00Z">
                            <w:r w:rsidR="000C2A03">
                              <w:rPr>
                                <w:lang w:val="en-US"/>
                              </w:rPr>
                              <w:t>10</w:t>
                            </w:r>
                          </w:ins>
                        </w:p>
                      </w:tc>
                    </w:tr>
                    <w:tr w:rsidR="00BC5893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C5893" w:rsidRPr="00E16640" w:rsidRDefault="00BC5893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62" w:name="LINE3"/>
                          <w:bookmarkEnd w:id="46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C5893" w:rsidRPr="006F105C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3" w:name="NAME_LINE3"/>
                          <w:bookmarkEnd w:id="46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C5893" w:rsidRPr="00E04DD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64" w:name="DATE3"/>
                          <w:bookmarkEnd w:id="46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C5893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BC5893" w:rsidRPr="001964B7" w:rsidRDefault="00BC5893" w:rsidP="00736057">
                          <w:pPr>
                            <w:pStyle w:val="MPStamp"/>
                          </w:pPr>
                          <w:bookmarkStart w:id="465" w:name="LINE4"/>
                          <w:bookmarkEnd w:id="465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BC5893" w:rsidRPr="001964B7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6" w:name="NAME_LINE4"/>
                          <w:bookmarkEnd w:id="466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C5893" w:rsidRPr="001964B7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67" w:name="DATE4"/>
                          <w:bookmarkEnd w:id="46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C5893" w:rsidRPr="00E16640" w:rsidRDefault="00BC5893" w:rsidP="00736057">
                          <w:pPr>
                            <w:pStyle w:val="MPStamp"/>
                          </w:pPr>
                          <w:bookmarkStart w:id="468" w:name="LINE5"/>
                          <w:bookmarkEnd w:id="46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C5893" w:rsidRPr="001964B7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9" w:name="NAME_LINE5"/>
                          <w:bookmarkEnd w:id="46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C5893" w:rsidRPr="001964B7" w:rsidRDefault="00BC5893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470" w:name="DATE5"/>
                          <w:bookmarkEnd w:id="47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C5893" w:rsidRDefault="00BC589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Литвинов Виталий">
    <w15:presenceInfo w15:providerId="Windows Live" w15:userId="ff3778f31fe09c61"/>
  </w15:person>
  <w15:person w15:author="Анастасиади Ариадна Георгиевна">
    <w15:presenceInfo w15:providerId="None" w15:userId="Анастасиади Ариадна Георгиевна"/>
  </w15:person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trackRevisions/>
  <w:defaultTabStop w:val="708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62E"/>
    <w:rsid w:val="00006C5C"/>
    <w:rsid w:val="0000728F"/>
    <w:rsid w:val="00010461"/>
    <w:rsid w:val="00013006"/>
    <w:rsid w:val="000140E0"/>
    <w:rsid w:val="00014C1D"/>
    <w:rsid w:val="00014ED1"/>
    <w:rsid w:val="000150E3"/>
    <w:rsid w:val="0001662E"/>
    <w:rsid w:val="00016BCE"/>
    <w:rsid w:val="00020837"/>
    <w:rsid w:val="000220EA"/>
    <w:rsid w:val="00034E15"/>
    <w:rsid w:val="0004387C"/>
    <w:rsid w:val="00044655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2A03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0BF3"/>
    <w:rsid w:val="001611A2"/>
    <w:rsid w:val="00162CA5"/>
    <w:rsid w:val="00166EEB"/>
    <w:rsid w:val="00171A6D"/>
    <w:rsid w:val="00175AD1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38B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1B80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556A2"/>
    <w:rsid w:val="00355D0A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2833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E03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0886"/>
    <w:rsid w:val="005216EE"/>
    <w:rsid w:val="00522DC6"/>
    <w:rsid w:val="005231D8"/>
    <w:rsid w:val="005250D3"/>
    <w:rsid w:val="00530C9E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360C4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7E8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C4C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13B5"/>
    <w:rsid w:val="00795478"/>
    <w:rsid w:val="00795B9D"/>
    <w:rsid w:val="007A21EF"/>
    <w:rsid w:val="007A2521"/>
    <w:rsid w:val="007A4F8F"/>
    <w:rsid w:val="007A5879"/>
    <w:rsid w:val="007A766D"/>
    <w:rsid w:val="007B1192"/>
    <w:rsid w:val="007B2F11"/>
    <w:rsid w:val="007B3423"/>
    <w:rsid w:val="007B5BBD"/>
    <w:rsid w:val="007B751C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3C6"/>
    <w:rsid w:val="00893A32"/>
    <w:rsid w:val="0089405E"/>
    <w:rsid w:val="008A115D"/>
    <w:rsid w:val="008A2259"/>
    <w:rsid w:val="008A3A7D"/>
    <w:rsid w:val="008A5851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0A80"/>
    <w:rsid w:val="00917178"/>
    <w:rsid w:val="009178CE"/>
    <w:rsid w:val="00921410"/>
    <w:rsid w:val="0092184E"/>
    <w:rsid w:val="00921975"/>
    <w:rsid w:val="00922F7A"/>
    <w:rsid w:val="009234D5"/>
    <w:rsid w:val="00923551"/>
    <w:rsid w:val="0092563A"/>
    <w:rsid w:val="009269E8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C5D02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1360"/>
    <w:rsid w:val="00A5228C"/>
    <w:rsid w:val="00A52804"/>
    <w:rsid w:val="00A5529B"/>
    <w:rsid w:val="00A552A4"/>
    <w:rsid w:val="00A60545"/>
    <w:rsid w:val="00A61069"/>
    <w:rsid w:val="00A6259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4146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5893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5ABF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579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6A00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344E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272"/>
    <w:rsid w:val="00E239A0"/>
    <w:rsid w:val="00E24D7E"/>
    <w:rsid w:val="00E332CC"/>
    <w:rsid w:val="00E3513B"/>
    <w:rsid w:val="00E36BE3"/>
    <w:rsid w:val="00E40DF5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04D"/>
    <w:rsid w:val="00E65955"/>
    <w:rsid w:val="00E66840"/>
    <w:rsid w:val="00E67F0C"/>
    <w:rsid w:val="00E705F9"/>
    <w:rsid w:val="00E71714"/>
    <w:rsid w:val="00E72A31"/>
    <w:rsid w:val="00E7509E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1614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45D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83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D12A4-E265-4083-8339-E9D6F8D8C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3213</Words>
  <Characters>18318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21489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4</cp:revision>
  <cp:lastPrinted>2023-08-11T14:12:00Z</cp:lastPrinted>
  <dcterms:created xsi:type="dcterms:W3CDTF">2023-08-28T09:12:00Z</dcterms:created>
  <dcterms:modified xsi:type="dcterms:W3CDTF">2023-09-13T14:47:00Z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