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24"/>
          <w:szCs w:val="22"/>
        </w:rPr>
        <w:id w:val="1629734209"/>
        <w:docPartObj>
          <w:docPartGallery w:val="Table of Contents"/>
          <w:docPartUnique/>
        </w:docPartObj>
      </w:sdtPr>
      <w:sdtEndPr>
        <w:rPr>
          <w:rFonts w:ascii="ISOCPEUR" w:hAnsi="ISOCPEUR"/>
          <w:sz w:val="18"/>
          <w:szCs w:val="18"/>
        </w:rPr>
      </w:sdtEnd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1BB59756" w:rsidR="00F04A4F" w:rsidRPr="00E819CA" w:rsidRDefault="00F04A4F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7AD13F45" w:rsidR="00F04A4F" w:rsidRDefault="00F04A4F" w:rsidP="003556A2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5</w:t>
          </w:r>
        </w:p>
        <w:p w14:paraId="4A7FD422" w14:textId="5650DF2B" w:rsidR="003556A2" w:rsidRPr="003556A2" w:rsidRDefault="003556A2" w:rsidP="003556A2">
          <w:pPr>
            <w:spacing w:after="100" w:line="192" w:lineRule="auto"/>
            <w:rPr>
              <w:rFonts w:ascii="ISOCPEUR" w:hAnsi="ISOCPEUR"/>
              <w:sz w:val="18"/>
              <w:szCs w:val="18"/>
            </w:rPr>
          </w:pPr>
          <w:r w:rsidRPr="003556A2">
            <w:rPr>
              <w:rFonts w:ascii="ISOCPEUR" w:hAnsi="ISOCPEUR"/>
              <w:sz w:val="18"/>
              <w:szCs w:val="18"/>
            </w:rPr>
            <w:t>4.</w:t>
          </w:r>
          <w:r>
            <w:t xml:space="preserve"> </w:t>
          </w:r>
          <w:r w:rsidRPr="003556A2">
            <w:rPr>
              <w:rFonts w:ascii="ISOCPEUR" w:hAnsi="ISOCPEUR"/>
              <w:sz w:val="18"/>
              <w:szCs w:val="18"/>
            </w:rPr>
            <w:t>Спецификация стыковочных профилей c 1 по 4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……………………………………………………………………..7</w:t>
          </w:r>
        </w:p>
        <w:p w14:paraId="3A860581" w14:textId="704C900C" w:rsidR="00F04A4F" w:rsidRPr="00E819CA" w:rsidRDefault="003556A2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E819CA">
            <w:rPr>
              <w:rFonts w:ascii="ISOCPEUR" w:hAnsi="ISOCPEUR"/>
              <w:sz w:val="18"/>
              <w:szCs w:val="18"/>
            </w:rPr>
            <w:t>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bCs/>
              <w:sz w:val="18"/>
              <w:szCs w:val="18"/>
            </w:rPr>
            <w:t>7</w:t>
          </w:r>
        </w:p>
        <w:p w14:paraId="0E6C1E47" w14:textId="29E57E3E" w:rsidR="006F3BCA" w:rsidRDefault="003556A2" w:rsidP="00CF6A14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8</w:t>
          </w:r>
        </w:p>
        <w:p w14:paraId="670C9ABF" w14:textId="472C76A1" w:rsidR="00F04A4F" w:rsidRPr="003556A2" w:rsidRDefault="003556A2" w:rsidP="003556A2">
          <w:pPr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Pr="003556A2">
            <w:rPr>
              <w:rFonts w:ascii="ISOCPEUR" w:hAnsi="ISOCPEUR"/>
              <w:sz w:val="18"/>
              <w:szCs w:val="18"/>
            </w:rPr>
            <w:t>. Спецификация люков в полу 1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……………………………………………………………………………….9</w:t>
          </w: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3556A2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1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913B5" w:rsidRPr="00DD2933" w14:paraId="4B610ED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FC10A" w14:textId="04F8121D" w:rsidR="007913B5" w:rsidRDefault="007913B5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D56B3" w14:textId="234226D5" w:rsidR="007913B5" w:rsidRPr="007913B5" w:rsidRDefault="007913B5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40877" w14:textId="2FEA70BE" w:rsidR="007913B5" w:rsidRDefault="007913B5" w:rsidP="00492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Панели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 принятой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отделкой дверей в коридорах/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наличники порталов –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ей в коридорах.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67FDC" w14:textId="77777777" w:rsidR="007A5879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8,1кв.м./</w:t>
            </w:r>
          </w:p>
          <w:p w14:paraId="74558562" w14:textId="59649F77" w:rsidR="007913B5" w:rsidRPr="007913B5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14,9пог.м.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AFDBC" w14:textId="77777777" w:rsidR="007913B5" w:rsidRPr="00DD2933" w:rsidRDefault="007913B5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4D5F6" w14:textId="6B0B1DBD" w:rsidR="007913B5" w:rsidRDefault="007A5879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Пом.1087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3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F5E146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304D45" w14:textId="6A1865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1141BC" w14:textId="44F839E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391E7" w14:textId="01D21FF3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D12522" w14:textId="3E27D94A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A5781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BB4A5" w14:textId="752056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727D084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B64AE3" w14:textId="48EFF68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63C7CB" w14:textId="38D0BD0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F4B513" w14:textId="3AF0B3A6" w:rsidR="002A1B80" w:rsidRDefault="002A1B80" w:rsidP="002A1B8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D8021B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8,68кв.м./</w:t>
            </w:r>
          </w:p>
          <w:p w14:paraId="4AD37D55" w14:textId="133F099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C0125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44A50E" w14:textId="1D441BB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2079</w:t>
            </w:r>
          </w:p>
        </w:tc>
      </w:tr>
      <w:tr w:rsidR="002A1B80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2A1B80" w:rsidRDefault="002A1B80" w:rsidP="002A1B8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2A1B80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44346E53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20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2A1B80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B7B2F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B387D9" w14:textId="41174EA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F69F8" w14:textId="3631D9B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13CA3" w14:textId="317991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028A2" w14:textId="0E9D063F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E3AC9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0D93F" w14:textId="1FC538D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41012F4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37704" w14:textId="5E2EA8F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49C333" w14:textId="3F14B25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40D7" w14:textId="1809BC2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F2ECE6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8,22кв.м/</w:t>
            </w:r>
          </w:p>
          <w:p w14:paraId="770E2C41" w14:textId="4F47335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21,3пог.м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C4A3A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C67EF5" w14:textId="18F6D57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3080</w:t>
            </w:r>
          </w:p>
        </w:tc>
      </w:tr>
      <w:tr w:rsidR="002A1B80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2A1B80" w:rsidRPr="009409FE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2A1B80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1ED2E3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=20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8" w:author="Литвинов Виталий" w:date="2023-04-01T22:2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2A1B80" w:rsidRPr="002A1B80" w14:paraId="4E6E07B6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5DD40A" w14:textId="7BCA22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9C75C0" w14:textId="2BA2ED1C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E12BA" w14:textId="75760F9C" w:rsidR="002A1B80" w:rsidRP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014A74" w14:textId="0406F2F7" w:rsidR="002A1B80" w:rsidRPr="002A1B80" w:rsidDel="00F70026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9218A9" w14:textId="77777777" w:rsidR="002A1B80" w:rsidRP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8E109" w14:textId="481ADAC0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2A1B80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F7C62F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5BDEA" w14:textId="1A6F3E7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2382FD" w14:textId="38BC4B7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64FA9A" w14:textId="2AA83E8B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EC5DA" w14:textId="13742F5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292938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F07D5" w14:textId="6B48019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2EF2134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17D950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06ED295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9BE73B" w14:textId="231E1A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8,1кв.м/</w:t>
            </w:r>
          </w:p>
          <w:p w14:paraId="0F29634C" w14:textId="5C119ABE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9F80AF9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4067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C9A4760" w:rsidR="00F451D0" w:rsidRPr="00BE331B" w:rsidRDefault="0046629D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</w:t>
            </w:r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10A80" w:rsidRDefault="0092184E" w:rsidP="0092184E">
            <w:pPr>
              <w:spacing w:after="0" w:line="240" w:lineRule="auto"/>
              <w:ind w:left="0" w:firstLine="0"/>
              <w:jc w:val="center"/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10A80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E697A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910A80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910A80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910A80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42,2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F3E34F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  <w:bookmarkStart w:id="9" w:name="_GoBack"/>
      <w:bookmarkEnd w:id="9"/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1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12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12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12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14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15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6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8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20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22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23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24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25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26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Ceresit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27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ins w:id="29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30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31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32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34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35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6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7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8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9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40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41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2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3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5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6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7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48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9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50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51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52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53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54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55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6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57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58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5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60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1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62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64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5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6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8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0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71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7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5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76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7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78" w:author="Анастасиади Ариадна Георгиевна" w:date="2023-04-01T19:10:00Z">
                  <w:rPr>
                    <w:ins w:id="79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80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2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3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4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5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6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87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89" w:author="Анастасиади Ариадна Георгиевна" w:date="2023-04-01T19:13:00Z">
                  <w:rPr>
                    <w:ins w:id="90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2" w:author="Анастасиади Ариадна Георгиевна" w:date="2023-04-01T19:13:00Z">
                  <w:rPr>
                    <w:ins w:id="93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5" w:author="Анастасиади Ариадна Георгиевна" w:date="2023-04-01T19:13:00Z">
                  <w:rPr>
                    <w:ins w:id="96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97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98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9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100" w:author="Анастасиади Ариадна Георгиевна" w:date="2023-04-01T19:10:00Z">
                  <w:rPr>
                    <w:ins w:id="101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02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4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5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6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8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2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1EC1D0C7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7716" w14:textId="3705BF0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8180" w14:textId="727F09F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D79E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1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EA3E4BD" w14:textId="302A8FD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11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11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B0D5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8A1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DF2CAE" w14:textId="6BDC639F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5CCBF8C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9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55,2 </w:t>
              </w:r>
            </w:ins>
            <w:del w:id="120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1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22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8D2627C" w14:textId="77777777" w:rsidTr="00865A2C">
        <w:trPr>
          <w:trHeight w:val="563"/>
          <w:ins w:id="123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25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9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61AE7904" w14:textId="203494B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3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1000х500мм/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3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3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34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3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3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7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6CDBFDE8" w14:textId="77777777" w:rsidTr="00865A2C">
        <w:trPr>
          <w:trHeight w:val="563"/>
          <w:ins w:id="138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3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40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1A34CFC" w14:textId="6A461A1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4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4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0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6E9A8EC3" w14:textId="77777777" w:rsidTr="00865A2C">
        <w:trPr>
          <w:trHeight w:val="563"/>
          <w:ins w:id="151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5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B48C2F6" w14:textId="6C3F9A5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7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7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9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5066AA9B" w14:textId="77777777" w:rsidTr="00865A2C">
        <w:trPr>
          <w:trHeight w:val="563"/>
          <w:ins w:id="180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8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9708D2C" w14:textId="0D1EA7B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2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3B6C3CA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0396" w14:textId="1FAB043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15288" w14:textId="44EA14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D8F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527F85C" w14:textId="732CFF3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19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19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A9C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2092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5AAF5" w14:textId="1EB6CAA6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520886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0A5C8AE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9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53 </w:t>
              </w:r>
            </w:ins>
            <w:del w:id="200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1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202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3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204" w:author="Анастасиади Ариадна Георгиевна" w:date="2023-04-01T19:19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3CE8AF63" w14:textId="77777777" w:rsidTr="00865A2C">
        <w:trPr>
          <w:trHeight w:val="563"/>
          <w:ins w:id="205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7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8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9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1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02778722" w14:textId="7ED5912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12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1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5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1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1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39900D9E" w14:textId="77777777" w:rsidTr="00865A2C">
        <w:trPr>
          <w:trHeight w:val="563"/>
          <w:ins w:id="219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0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2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CA8885" w14:textId="2C7CB22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28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30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4593D8DE" w14:textId="77777777" w:rsidTr="00865A2C">
        <w:trPr>
          <w:trHeight w:val="563"/>
          <w:ins w:id="232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422837E" w14:textId="17645D8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4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4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4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4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58390AD" w14:textId="77777777" w:rsidTr="00865A2C">
        <w:trPr>
          <w:trHeight w:val="563"/>
          <w:ins w:id="245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4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4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9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8BBB6D" w14:textId="11925F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5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5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5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7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9D162C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7FF8" w14:textId="6DE4763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FE7A" w14:textId="70984D7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173B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93F3655" w14:textId="6D216CC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26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26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3492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188C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8F591" w14:textId="3656EFB3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Врача, приемная, кабинет заведующего</w:t>
            </w:r>
          </w:p>
        </w:tc>
      </w:tr>
    </w:tbl>
    <w:p w14:paraId="1F2A894D" w14:textId="60502250" w:rsidR="00503984" w:rsidRDefault="00503984" w:rsidP="00B75409">
      <w:pPr>
        <w:ind w:left="0" w:firstLine="0"/>
      </w:pPr>
    </w:p>
    <w:p w14:paraId="7D41529E" w14:textId="0D4CA649" w:rsidR="00E7509E" w:rsidRDefault="00E7509E" w:rsidP="00B75409">
      <w:pPr>
        <w:ind w:left="0" w:firstLine="0"/>
      </w:pPr>
    </w:p>
    <w:p w14:paraId="5093F418" w14:textId="2F31D327" w:rsidR="00E7509E" w:rsidRDefault="00E7509E" w:rsidP="00B75409">
      <w:pPr>
        <w:ind w:left="0" w:firstLine="0"/>
      </w:pPr>
    </w:p>
    <w:p w14:paraId="257E3FE8" w14:textId="77777777" w:rsidR="00E7509E" w:rsidRDefault="00E7509E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40DF5" w14:paraId="49F5C8F0" w14:textId="77777777" w:rsidTr="007913B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стыковочных профилей c 1 по 4 этаж</w:t>
            </w:r>
          </w:p>
        </w:tc>
      </w:tr>
      <w:tr w:rsidR="00A51360" w:rsidRPr="00E40DF5" w14:paraId="1B0154F8" w14:textId="77777777" w:rsidTr="007913B5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40DF5" w14:paraId="427DFD46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E40DF5" w14:paraId="116CF502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49F44C6D" w:rsidR="00CF4579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6C99997D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71E4193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4AF54EA0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E40DF5" w14:paraId="5A9D6B01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74EB30BC" w:rsidR="00CF4579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29DDD4E0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6D64A9A7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13427314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E40DF5" w14:paraId="13B4AE74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0D98611C" w:rsidR="00A51360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полированная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3E67C64C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5E2C9D83" w:rsidR="00A51360" w:rsidRPr="00E40DF5" w:rsidRDefault="00355D0A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Применяется в местах стыковки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напольных покрытий под полотном двери</w:t>
            </w:r>
          </w:p>
        </w:tc>
      </w:tr>
      <w:tr w:rsidR="00A51360" w:rsidRPr="00E40DF5" w14:paraId="601CD7D8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A51360" w:rsidRPr="009E728E" w14:paraId="3F63B32E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010D3874" w:rsidR="00A51360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 латунь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полированная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176FF5CF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4279DFCA" w:rsidR="00A51360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12DBF4AF" w14:textId="235EC088" w:rsidR="00694137" w:rsidDel="009A1123" w:rsidRDefault="00694137" w:rsidP="00B75409">
      <w:pPr>
        <w:ind w:left="0" w:firstLine="0"/>
        <w:rPr>
          <w:del w:id="264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265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266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7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268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69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10A80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12,9</w:t>
            </w:r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10A80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Кабинет </w:t>
            </w:r>
            <w:r w:rsidR="00175AD1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910A80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0" w:author="Анастасиади Ариадна Георгиевна" w:date="2023-04-01T18:26:00Z">
              <w:r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271" w:author="Анастасиади Ариадна Георгиевна" w:date="2023-04-01T18:26:00Z"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83,2</w:delText>
              </w:r>
            </w:del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10A80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10A80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44,2</w:t>
            </w:r>
            <w:ins w:id="272" w:author="Анастасиади Ариадна Георгиевна" w:date="2023-04-01T18:33:00Z">
              <w:r w:rsidR="009A5ADE"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73" w:author="Анастасиади Ариадна Георгиевна" w:date="2023-04-01T18:26:00Z">
              <w:r w:rsidR="00113595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25</w:delText>
              </w:r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,5</w:delText>
              </w:r>
              <w:r w:rsidR="00A04CEA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 xml:space="preserve"> </w:delText>
              </w:r>
            </w:del>
            <w:r w:rsidR="00A04CEA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10A80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Каб. глав. врача</w:t>
            </w:r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приемная,кабинет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247762B1" w14:textId="220EC720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FD0D2C4" w14:textId="77777777" w:rsidR="00E7509E" w:rsidDel="002242E7" w:rsidRDefault="00E7509E" w:rsidP="00694137">
      <w:pPr>
        <w:spacing w:after="0"/>
        <w:ind w:left="0" w:firstLine="0"/>
        <w:rPr>
          <w:del w:id="274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275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276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277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278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279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280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281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282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283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284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5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8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287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8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89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0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1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2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3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94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295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9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97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8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9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0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1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02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303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04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05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6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07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8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9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10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311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312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313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14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15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0FB027BF" w14:textId="77777777" w:rsidR="003556A2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p w14:paraId="66C3BAFF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E43C162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07F6F5" w14:textId="2FE3C433" w:rsidR="00A51360" w:rsidDel="009A1123" w:rsidRDefault="00A51360" w:rsidP="00C67626">
      <w:pPr>
        <w:spacing w:after="0"/>
        <w:ind w:left="0" w:firstLine="0"/>
        <w:rPr>
          <w:del w:id="316" w:author="Литвинов Виталий" w:date="2023-04-01T22:49:00Z"/>
          <w:rFonts w:ascii="ISOCPEUR" w:hAnsi="ISOCPEUR" w:cs="Cambria"/>
          <w:sz w:val="18"/>
          <w:szCs w:val="18"/>
        </w:rPr>
      </w:pPr>
    </w:p>
    <w:p w14:paraId="0700413C" w14:textId="07034391" w:rsidR="00C67626" w:rsidDel="009A1123" w:rsidRDefault="00C67626" w:rsidP="00694137">
      <w:pPr>
        <w:spacing w:after="0"/>
        <w:ind w:left="0" w:firstLine="0"/>
        <w:rPr>
          <w:del w:id="317" w:author="Литвинов Виталий" w:date="2023-04-01T22:49:00Z"/>
          <w:rFonts w:ascii="ISOCPEUR" w:hAnsi="ISOCPEUR" w:cs="Cambria"/>
          <w:sz w:val="18"/>
          <w:szCs w:val="18"/>
        </w:rPr>
      </w:pPr>
    </w:p>
    <w:p w14:paraId="10D6C18E" w14:textId="5A2191D5" w:rsidR="00C67626" w:rsidDel="009A1123" w:rsidRDefault="00C67626" w:rsidP="00694137">
      <w:pPr>
        <w:spacing w:after="0"/>
        <w:ind w:left="0" w:firstLine="0"/>
        <w:rPr>
          <w:del w:id="318" w:author="Литвинов Виталий" w:date="2023-04-01T22:49:00Z"/>
          <w:rFonts w:ascii="ISOCPEUR" w:hAnsi="ISOCPEUR" w:cs="Cambria"/>
          <w:sz w:val="18"/>
          <w:szCs w:val="18"/>
        </w:rPr>
      </w:pPr>
    </w:p>
    <w:p w14:paraId="797C4907" w14:textId="2343C5C1" w:rsidR="00C67626" w:rsidDel="009A1123" w:rsidRDefault="00C67626" w:rsidP="00694137">
      <w:pPr>
        <w:spacing w:after="0"/>
        <w:ind w:left="0" w:firstLine="0"/>
        <w:rPr>
          <w:del w:id="319" w:author="Литвинов Виталий" w:date="2023-04-01T22:49:00Z"/>
          <w:rFonts w:ascii="ISOCPEUR" w:hAnsi="ISOCPEUR" w:cs="Cambria"/>
          <w:sz w:val="18"/>
          <w:szCs w:val="18"/>
        </w:rPr>
      </w:pPr>
    </w:p>
    <w:p w14:paraId="6F8F34BA" w14:textId="7A0639CD" w:rsidR="00C67626" w:rsidDel="009A1123" w:rsidRDefault="00C67626" w:rsidP="00694137">
      <w:pPr>
        <w:spacing w:after="0"/>
        <w:ind w:left="0" w:firstLine="0"/>
        <w:rPr>
          <w:del w:id="320" w:author="Литвинов Виталий" w:date="2023-04-01T22:49:00Z"/>
          <w:rFonts w:ascii="ISOCPEUR" w:hAnsi="ISOCPEUR" w:cs="Cambria"/>
          <w:sz w:val="18"/>
          <w:szCs w:val="18"/>
        </w:rPr>
      </w:pPr>
    </w:p>
    <w:p w14:paraId="1578BE47" w14:textId="5EBC469F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21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22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23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24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25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26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27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28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del w:id="329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30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31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32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ins w:id="333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изамера конструкции </w:t>
        </w:r>
      </w:ins>
      <w:ins w:id="334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35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36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37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38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39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4526A72D" w:rsidR="00C67626" w:rsidRPr="00EA75BD" w:rsidRDefault="006E277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40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материалов для подступенка.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520886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1985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7913B5" w:rsidRDefault="007913B5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7913B5" w:rsidRDefault="007913B5" w:rsidP="00F04A4F">
      <w:pPr>
        <w:pStyle w:val="af8"/>
      </w:pPr>
      <w:r>
        <w:t>Откорректировано наименование материала.</w:t>
      </w:r>
    </w:p>
  </w:comment>
  <w:comment w:id="12" w:author="Литвинов Виталий" w:date="2019-10-09T12:39:00Z" w:initials="ЛВ">
    <w:p w14:paraId="7CEFB5F7" w14:textId="77777777" w:rsidR="007913B5" w:rsidRDefault="007913B5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7913B5" w:rsidRDefault="007913B5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7913B5" w:rsidRDefault="007913B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913B5" w:rsidRDefault="007913B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9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9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74" w:name="SIG4"/>
                    <w:r>
                      <w:rPr>
                        <w:lang w:val="en-US"/>
                      </w:rPr>
                      <w:t xml:space="preserve">  </w:t>
                    </w:r>
                    <w:bookmarkEnd w:id="37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913B5" w:rsidRPr="00B52562" w:rsidRDefault="007913B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92" w:name="SIG2"/>
                        </w:p>
                        <w:p w14:paraId="61B4FD16" w14:textId="01617D5A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39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175AD1" w:rsidRPr="00B52562" w:rsidRDefault="00175A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376" w:name="SIG2"/>
                  </w:p>
                  <w:p w14:paraId="61B4FD16" w14:textId="01617D5A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37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913B5" w:rsidRPr="000E5BC9" w:rsidRDefault="007913B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9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9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175AD1" w:rsidRPr="000E5BC9" w:rsidRDefault="00175AD1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378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37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913B5" w:rsidRPr="00BB1107" w:rsidRDefault="007913B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39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9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175AD1" w:rsidRPr="00BB1107" w:rsidRDefault="00175AD1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380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38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9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9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82" w:name="SIG5"/>
                    <w:r>
                      <w:rPr>
                        <w:lang w:val="en-US"/>
                      </w:rPr>
                      <w:t xml:space="preserve">  </w:t>
                    </w:r>
                    <w:bookmarkEnd w:id="38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913B5" w:rsidRPr="00B52562" w:rsidRDefault="007913B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9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96"/>
                        </w:p>
                        <w:p w14:paraId="0A920ABF" w14:textId="77777777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175AD1" w:rsidRPr="00B52562" w:rsidRDefault="00175A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384" w:name="SIG3"/>
                    <w:r>
                      <w:rPr>
                        <w:lang w:val="en-US"/>
                      </w:rPr>
                      <w:t xml:space="preserve">  </w:t>
                    </w:r>
                    <w:bookmarkEnd w:id="384"/>
                  </w:p>
                  <w:p w14:paraId="0A920ABF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7913B5" w:rsidRDefault="007913B5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7913B5" w:rsidRDefault="007913B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913B5" w:rsidRDefault="007913B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913B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913B5" w:rsidRPr="005216EE" w:rsidRDefault="007913B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913B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913B5" w:rsidRPr="00FB5B3A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913B5" w:rsidRPr="00736057" w:rsidRDefault="007913B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7913B5" w:rsidRPr="007F552D" w:rsidRDefault="007913B5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913B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913B5" w:rsidRPr="007E6D6E" w:rsidRDefault="007913B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913B5" w:rsidRPr="0073605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34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FD535C4" w:rsidR="007913B5" w:rsidRPr="000406C6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20886">
                                  <w:rPr>
                                    <w:noProof/>
                                  </w:rPr>
                                  <w:instrText>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20886">
                                  <w:rPr>
                                    <w:noProof/>
                                  </w:rPr>
                                  <w:t>8</w:t>
                                </w:r>
                                <w:r>
                                  <w:fldChar w:fldCharType="end"/>
                                </w:r>
                                <w:bookmarkEnd w:id="341"/>
                              </w:p>
                            </w:tc>
                          </w:tr>
                          <w:tr w:rsidR="007913B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913B5" w:rsidRDefault="007913B5" w:rsidP="00736057">
                          <w:pPr>
                            <w:ind w:left="426"/>
                          </w:pPr>
                        </w:p>
                        <w:p w14:paraId="2DF7958B" w14:textId="77777777" w:rsidR="007913B5" w:rsidRDefault="007913B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913B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913B5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913B5" w:rsidRDefault="007913B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913B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913B5" w:rsidRPr="005216EE" w:rsidRDefault="007913B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913B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913B5" w:rsidRPr="00FB5B3A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913B5" w:rsidRPr="00736057" w:rsidRDefault="007913B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7913B5" w:rsidRPr="007F552D" w:rsidRDefault="007913B5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913B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913B5" w:rsidRPr="007E6D6E" w:rsidRDefault="007913B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913B5" w:rsidRPr="00736057" w:rsidRDefault="007913B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4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FD535C4" w:rsidR="007913B5" w:rsidRPr="000406C6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20886">
                            <w:rPr>
                              <w:noProof/>
                            </w:rPr>
                            <w:instrText>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20886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bookmarkEnd w:id="342"/>
                        </w:p>
                      </w:tc>
                    </w:tr>
                    <w:tr w:rsidR="007913B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913B5" w:rsidRDefault="007913B5" w:rsidP="00736057">
                    <w:pPr>
                      <w:ind w:left="426"/>
                    </w:pPr>
                  </w:p>
                  <w:p w14:paraId="2DF7958B" w14:textId="77777777" w:rsidR="007913B5" w:rsidRDefault="007913B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913B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913B5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913B5" w:rsidRDefault="007913B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913B5" w:rsidRDefault="007913B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913B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913B5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913B5" w:rsidRPr="00813154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43" w:name="IZ2_N"/>
                                <w:bookmarkEnd w:id="34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913B5" w:rsidRPr="002235C6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44" w:name="IZ2_QP"/>
                                <w:bookmarkEnd w:id="34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913B5" w:rsidRPr="00BC1308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45" w:name="IZ2_LIST"/>
                                <w:bookmarkEnd w:id="34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913B5" w:rsidRPr="00C93A7C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46" w:name="IZ2_NPERM"/>
                                <w:bookmarkEnd w:id="34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913B5" w:rsidRPr="00C93A7C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913B5" w:rsidRPr="00C93A7C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47" w:name="IZ2_DATE"/>
                                <w:bookmarkEnd w:id="34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7913B5" w:rsidRPr="007F552D" w:rsidRDefault="007913B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348" w:name="DOC_CODE"/>
                                <w:bookmarkEnd w:id="348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7913B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49" w:name="IZ1_N"/>
                                <w:bookmarkEnd w:id="34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50" w:name="IZ1_QP"/>
                                <w:bookmarkEnd w:id="35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51" w:name="IZ1_LIST"/>
                                <w:bookmarkEnd w:id="35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352" w:name="IZ1_NPERM"/>
                                <w:bookmarkEnd w:id="35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913B5" w:rsidRPr="00901102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53" w:name="IZ1_DATE"/>
                                <w:bookmarkEnd w:id="35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913B5" w:rsidRPr="00E16640" w:rsidRDefault="007913B5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913B5" w:rsidRPr="00F6561F" w:rsidRDefault="007913B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913B5" w:rsidRPr="00F6561F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7913B5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913B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913B5" w:rsidRPr="00E16640" w:rsidRDefault="007913B5" w:rsidP="00736057">
                                <w:pPr>
                                  <w:pStyle w:val="MPStamp"/>
                                </w:pPr>
                                <w:bookmarkStart w:id="354" w:name="LINE2"/>
                                <w:bookmarkEnd w:id="35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913B5" w:rsidRPr="006F105C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55" w:name="NAME_LINE2"/>
                                <w:bookmarkEnd w:id="35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913B5" w:rsidRPr="00E04DDF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56" w:name="DATE2"/>
                                <w:bookmarkEnd w:id="35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35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6E119C6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20886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20886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35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7913B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913B5" w:rsidRPr="00E16640" w:rsidRDefault="007913B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358" w:name="LINE3"/>
                                <w:bookmarkEnd w:id="35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913B5" w:rsidRPr="006F105C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59" w:name="NAME_LINE3"/>
                                <w:bookmarkEnd w:id="35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913B5" w:rsidRPr="00E04DDF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60" w:name="DATE3"/>
                                <w:bookmarkEnd w:id="36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7913B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7913B5" w:rsidRPr="001964B7" w:rsidRDefault="007913B5" w:rsidP="00736057">
                                <w:pPr>
                                  <w:pStyle w:val="MPStamp"/>
                                </w:pPr>
                                <w:bookmarkStart w:id="361" w:name="LINE4"/>
                                <w:bookmarkEnd w:id="361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7913B5" w:rsidRPr="001964B7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62" w:name="NAME_LINE4"/>
                                <w:bookmarkEnd w:id="362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913B5" w:rsidRPr="001964B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63" w:name="DATE4"/>
                                <w:bookmarkEnd w:id="36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913B5" w:rsidRPr="00E16640" w:rsidRDefault="007913B5" w:rsidP="00736057">
                                <w:pPr>
                                  <w:pStyle w:val="MPStamp"/>
                                </w:pPr>
                                <w:bookmarkStart w:id="364" w:name="LINE5"/>
                                <w:bookmarkEnd w:id="36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913B5" w:rsidRPr="001964B7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65" w:name="NAME_LINE5"/>
                                <w:bookmarkEnd w:id="36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913B5" w:rsidRPr="001964B7" w:rsidRDefault="007913B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66" w:name="DATE5"/>
                                <w:bookmarkEnd w:id="36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913B5" w:rsidRDefault="007913B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913B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913B5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913B5" w:rsidRPr="00813154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7" w:name="IZ2_N"/>
                          <w:bookmarkEnd w:id="36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913B5" w:rsidRPr="002235C6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8" w:name="IZ2_QP"/>
                          <w:bookmarkEnd w:id="36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913B5" w:rsidRPr="00BC1308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9" w:name="IZ2_LIST"/>
                          <w:bookmarkEnd w:id="36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913B5" w:rsidRPr="00C93A7C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0" w:name="IZ2_NPERM"/>
                          <w:bookmarkEnd w:id="37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913B5" w:rsidRPr="00C93A7C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913B5" w:rsidRPr="00C93A7C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1" w:name="IZ2_DATE"/>
                          <w:bookmarkEnd w:id="37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7913B5" w:rsidRPr="007F552D" w:rsidRDefault="007913B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72" w:name="DOC_CODE"/>
                          <w:bookmarkEnd w:id="372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7913B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3" w:name="IZ1_N"/>
                          <w:bookmarkEnd w:id="37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4" w:name="IZ1_QP"/>
                          <w:bookmarkEnd w:id="37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5" w:name="IZ1_LIST"/>
                          <w:bookmarkEnd w:id="37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76" w:name="IZ1_NPERM"/>
                          <w:bookmarkEnd w:id="37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913B5" w:rsidRPr="00901102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7" w:name="IZ1_DATE"/>
                          <w:bookmarkEnd w:id="37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913B5" w:rsidRPr="007A766D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913B5" w:rsidRPr="007A766D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913B5" w:rsidRPr="00E16640" w:rsidRDefault="007913B5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913B5" w:rsidRPr="00F6561F" w:rsidRDefault="007913B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913B5" w:rsidRPr="007A766D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913B5" w:rsidRPr="00F6561F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7913B5" w:rsidRDefault="007913B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7913B5" w:rsidRPr="007A766D" w:rsidRDefault="007913B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913B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913B5" w:rsidRPr="00E16640" w:rsidRDefault="007913B5" w:rsidP="00736057">
                          <w:pPr>
                            <w:pStyle w:val="MPStamp"/>
                          </w:pPr>
                          <w:bookmarkStart w:id="378" w:name="LINE2"/>
                          <w:bookmarkEnd w:id="37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913B5" w:rsidRPr="006F105C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79" w:name="NAME_LINE2"/>
                          <w:bookmarkEnd w:id="37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913B5" w:rsidRPr="00E04DDF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80" w:name="DATE2"/>
                          <w:bookmarkEnd w:id="38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38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6E119C6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20886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20886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38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7913B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913B5" w:rsidRPr="00E16640" w:rsidRDefault="007913B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82" w:name="LINE3"/>
                          <w:bookmarkEnd w:id="38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913B5" w:rsidRPr="006F105C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83" w:name="NAME_LINE3"/>
                          <w:bookmarkEnd w:id="38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913B5" w:rsidRPr="00E04DDF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84" w:name="DATE3"/>
                          <w:bookmarkEnd w:id="38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7913B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7913B5" w:rsidRPr="001964B7" w:rsidRDefault="007913B5" w:rsidP="00736057">
                          <w:pPr>
                            <w:pStyle w:val="MPStamp"/>
                          </w:pPr>
                          <w:bookmarkStart w:id="385" w:name="LINE4"/>
                          <w:bookmarkEnd w:id="385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7913B5" w:rsidRPr="001964B7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86" w:name="NAME_LINE4"/>
                          <w:bookmarkEnd w:id="386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913B5" w:rsidRPr="001964B7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87" w:name="DATE4"/>
                          <w:bookmarkEnd w:id="38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913B5" w:rsidRPr="00E16640" w:rsidRDefault="007913B5" w:rsidP="00736057">
                          <w:pPr>
                            <w:pStyle w:val="MPStamp"/>
                          </w:pPr>
                          <w:bookmarkStart w:id="388" w:name="LINE5"/>
                          <w:bookmarkEnd w:id="38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913B5" w:rsidRPr="001964B7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89" w:name="NAME_LINE5"/>
                          <w:bookmarkEnd w:id="38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913B5" w:rsidRPr="001964B7" w:rsidRDefault="007913B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390" w:name="DATE5"/>
                          <w:bookmarkEnd w:id="39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913B5" w:rsidRDefault="007913B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62E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220EA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38B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1B80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556A2"/>
    <w:rsid w:val="00355D0A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2833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0886"/>
    <w:rsid w:val="005216EE"/>
    <w:rsid w:val="00522DC6"/>
    <w:rsid w:val="005231D8"/>
    <w:rsid w:val="005250D3"/>
    <w:rsid w:val="00530C9E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360C4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7E8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13B5"/>
    <w:rsid w:val="00795478"/>
    <w:rsid w:val="00795B9D"/>
    <w:rsid w:val="007A21EF"/>
    <w:rsid w:val="007A2521"/>
    <w:rsid w:val="007A4F8F"/>
    <w:rsid w:val="007A5879"/>
    <w:rsid w:val="007A766D"/>
    <w:rsid w:val="007B1192"/>
    <w:rsid w:val="007B2F11"/>
    <w:rsid w:val="007B3423"/>
    <w:rsid w:val="007B5BBD"/>
    <w:rsid w:val="007B751C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0A80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269E8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C5D02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5ABF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272"/>
    <w:rsid w:val="00E239A0"/>
    <w:rsid w:val="00E24D7E"/>
    <w:rsid w:val="00E332CC"/>
    <w:rsid w:val="00E3513B"/>
    <w:rsid w:val="00E36BE3"/>
    <w:rsid w:val="00E40DF5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04D"/>
    <w:rsid w:val="00E65955"/>
    <w:rsid w:val="00E66840"/>
    <w:rsid w:val="00E67F0C"/>
    <w:rsid w:val="00E705F9"/>
    <w:rsid w:val="00E71714"/>
    <w:rsid w:val="00E72A31"/>
    <w:rsid w:val="00E7509E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45D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83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88923-8D98-4CD8-A478-C413D0C7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3058</Words>
  <Characters>17437</Characters>
  <Application>Microsoft Office Word</Application>
  <DocSecurity>0</DocSecurity>
  <Lines>145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20455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2</cp:revision>
  <cp:lastPrinted>2023-07-18T17:54:00Z</cp:lastPrinted>
  <dcterms:created xsi:type="dcterms:W3CDTF">2023-07-18T17:56:00Z</dcterms:created>
  <dcterms:modified xsi:type="dcterms:W3CDTF">2023-07-18T17:56:00Z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