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629734209"/>
        <w:docPartObj>
          <w:docPartGallery w:val="Table of Contents"/>
          <w:docPartUnique/>
        </w:docPartObj>
      </w:sdtPr>
      <w:sdtContent>
        <w:p w14:paraId="219DAA10" w14:textId="77777777" w:rsidR="00F04A4F" w:rsidRPr="00E819CA" w:rsidRDefault="00F04A4F" w:rsidP="00F14004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E819CA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p w14:paraId="3891E7A7" w14:textId="310F85E9" w:rsidR="00F04A4F" w:rsidRPr="00E819CA" w:rsidRDefault="00F04A4F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 xml:space="preserve">1. Спецификация </w:t>
          </w:r>
          <w:r w:rsidR="00CF6A14">
            <w:rPr>
              <w:rFonts w:ascii="ISOCPEUR" w:hAnsi="ISOCPEUR"/>
              <w:sz w:val="18"/>
              <w:szCs w:val="18"/>
            </w:rPr>
            <w:t xml:space="preserve">отделки </w:t>
          </w:r>
          <w:r w:rsidR="00034E15">
            <w:rPr>
              <w:rFonts w:ascii="ISOCPEUR" w:hAnsi="ISOCPEUR"/>
              <w:sz w:val="18"/>
              <w:szCs w:val="18"/>
            </w:rPr>
            <w:t>стен</w:t>
          </w:r>
          <w:r w:rsidRPr="00E819CA">
            <w:rPr>
              <w:rFonts w:ascii="ISOCPEUR" w:hAnsi="ISOCPEUR"/>
              <w:sz w:val="18"/>
              <w:szCs w:val="18"/>
            </w:rPr>
            <w:t xml:space="preserve"> с </w:t>
          </w:r>
          <w:r w:rsidR="00034E15">
            <w:rPr>
              <w:rFonts w:ascii="ISOCPEUR" w:hAnsi="ISOCPEUR"/>
              <w:sz w:val="18"/>
              <w:szCs w:val="18"/>
            </w:rPr>
            <w:t>1</w:t>
          </w:r>
          <w:r w:rsidRPr="00E819CA">
            <w:rPr>
              <w:rFonts w:ascii="ISOCPEUR" w:hAnsi="ISOCPEUR"/>
              <w:sz w:val="18"/>
              <w:szCs w:val="18"/>
            </w:rPr>
            <w:t xml:space="preserve"> по </w:t>
          </w:r>
          <w:r w:rsidR="00034E15">
            <w:rPr>
              <w:rFonts w:ascii="ISOCPEUR" w:hAnsi="ISOCPEUR"/>
              <w:sz w:val="18"/>
              <w:szCs w:val="18"/>
            </w:rPr>
            <w:t>4 этаж</w:t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E819CA">
            <w:rPr>
              <w:rFonts w:ascii="ISOCPEUR" w:hAnsi="ISOCPEUR" w:cs="ISOCP2"/>
              <w:bCs/>
              <w:sz w:val="18"/>
              <w:szCs w:val="18"/>
            </w:rPr>
            <w:t>2</w:t>
          </w:r>
        </w:p>
        <w:p w14:paraId="5070C237" w14:textId="32606B82" w:rsidR="00F04A4F" w:rsidRPr="00E819CA" w:rsidRDefault="00F04A4F" w:rsidP="00F04A4F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 xml:space="preserve">2. </w:t>
          </w:r>
          <w:commentRangeStart w:id="0"/>
          <w:r w:rsidRPr="00E819CA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 w:rsidR="00034E1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карнизов и молдингов потолочных с 1 по 4</w:t>
          </w:r>
          <w:r w:rsidRPr="00E819CA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этаж</w:t>
          </w:r>
          <w:commentRangeEnd w:id="0"/>
          <w:r w:rsidRPr="00E819CA">
            <w:rPr>
              <w:rStyle w:val="af7"/>
              <w:sz w:val="18"/>
              <w:szCs w:val="18"/>
            </w:rPr>
            <w:commentReference w:id="0"/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E819CA">
            <w:rPr>
              <w:rFonts w:ascii="ISOCPEUR" w:hAnsi="ISOCPEUR" w:cs="ISOCP2"/>
              <w:sz w:val="18"/>
              <w:szCs w:val="18"/>
            </w:rPr>
            <w:t>3</w:t>
          </w:r>
        </w:p>
        <w:p w14:paraId="10D79BF0" w14:textId="0BC13469" w:rsidR="00F04A4F" w:rsidRPr="00E819CA" w:rsidRDefault="00F04A4F" w:rsidP="00F04A4F">
          <w:pPr>
            <w:pStyle w:val="31"/>
            <w:spacing w:line="192" w:lineRule="auto"/>
            <w:ind w:left="0" w:right="425" w:firstLine="0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 xml:space="preserve">            3. Спецификация </w:t>
          </w:r>
          <w:r w:rsidR="00034E15">
            <w:rPr>
              <w:rFonts w:ascii="ISOCPEUR" w:hAnsi="ISOCPEUR"/>
              <w:sz w:val="18"/>
              <w:szCs w:val="18"/>
            </w:rPr>
            <w:t xml:space="preserve">покрытия полов </w:t>
          </w:r>
          <w:r w:rsidRPr="00E819CA">
            <w:rPr>
              <w:rFonts w:ascii="ISOCPEUR" w:hAnsi="ISOCPEUR"/>
              <w:sz w:val="18"/>
              <w:szCs w:val="18"/>
            </w:rPr>
            <w:t xml:space="preserve">с </w:t>
          </w:r>
          <w:r w:rsidR="00034E15">
            <w:rPr>
              <w:rFonts w:ascii="ISOCPEUR" w:hAnsi="ISOCPEUR"/>
              <w:sz w:val="18"/>
              <w:szCs w:val="18"/>
            </w:rPr>
            <w:t>1</w:t>
          </w:r>
          <w:r w:rsidRPr="00E819CA">
            <w:rPr>
              <w:rFonts w:ascii="ISOCPEUR" w:hAnsi="ISOCPEUR"/>
              <w:sz w:val="18"/>
              <w:szCs w:val="18"/>
            </w:rPr>
            <w:t xml:space="preserve"> по </w:t>
          </w:r>
          <w:r w:rsidR="00034E15">
            <w:rPr>
              <w:rFonts w:ascii="ISOCPEUR" w:hAnsi="ISOCPEUR"/>
              <w:sz w:val="18"/>
              <w:szCs w:val="18"/>
            </w:rPr>
            <w:t>4</w:t>
          </w:r>
          <w:r w:rsidRPr="00E819CA">
            <w:rPr>
              <w:rFonts w:ascii="ISOCPEUR" w:hAnsi="ISOCPEUR"/>
              <w:sz w:val="18"/>
              <w:szCs w:val="18"/>
            </w:rPr>
            <w:t xml:space="preserve"> этаж</w:t>
          </w:r>
          <w:r w:rsidRPr="00E819CA">
            <w:rPr>
              <w:rFonts w:ascii="ISOCPEUR" w:hAnsi="ISOCPEUR" w:cs="ISOCP2"/>
              <w:sz w:val="18"/>
              <w:szCs w:val="18"/>
            </w:rPr>
            <w:t xml:space="preserve"> </w:t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E819CA">
            <w:rPr>
              <w:rFonts w:ascii="ISOCPEUR" w:hAnsi="ISOCPEUR" w:cs="ISOCP2"/>
              <w:sz w:val="18"/>
              <w:szCs w:val="18"/>
            </w:rPr>
            <w:t>4</w:t>
          </w:r>
        </w:p>
        <w:p w14:paraId="3A860581" w14:textId="2572D50A" w:rsidR="00F04A4F" w:rsidRPr="00E819CA" w:rsidRDefault="00F04A4F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>4. Спе</w:t>
          </w:r>
          <w:r w:rsidR="00034E15">
            <w:rPr>
              <w:rFonts w:ascii="ISOCPEUR" w:hAnsi="ISOCPEUR"/>
              <w:sz w:val="18"/>
              <w:szCs w:val="18"/>
            </w:rPr>
            <w:t xml:space="preserve">цификация </w:t>
          </w:r>
          <w:r w:rsidR="00CF6A14">
            <w:rPr>
              <w:rFonts w:ascii="ISOCPEUR" w:hAnsi="ISOCPEUR"/>
              <w:sz w:val="18"/>
              <w:szCs w:val="18"/>
            </w:rPr>
            <w:t>плинтусов</w:t>
          </w:r>
          <w:r w:rsidR="00034E15">
            <w:rPr>
              <w:rFonts w:ascii="ISOCPEUR" w:hAnsi="ISOCPEUR"/>
              <w:sz w:val="18"/>
              <w:szCs w:val="18"/>
            </w:rPr>
            <w:t xml:space="preserve"> с 1 по 4</w:t>
          </w:r>
          <w:r w:rsidRPr="00E819CA">
            <w:rPr>
              <w:rFonts w:ascii="ISOCPEUR" w:hAnsi="ISOCPEUR"/>
              <w:sz w:val="18"/>
              <w:szCs w:val="18"/>
            </w:rPr>
            <w:t xml:space="preserve"> этаж</w:t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694137">
            <w:rPr>
              <w:rFonts w:ascii="ISOCPEUR" w:hAnsi="ISOCPEUR" w:cs="ISOCP2"/>
              <w:bCs/>
              <w:sz w:val="18"/>
              <w:szCs w:val="18"/>
            </w:rPr>
            <w:t>6</w:t>
          </w:r>
        </w:p>
        <w:p w14:paraId="0E6C1E47" w14:textId="6B96BD07" w:rsidR="006F3BCA" w:rsidRPr="00CF6A14" w:rsidRDefault="00F04A4F" w:rsidP="00CF6A14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 xml:space="preserve">5. Спецификация </w:t>
          </w:r>
          <w:r w:rsidR="00CF6A14">
            <w:rPr>
              <w:rFonts w:ascii="ISOCPEUR" w:hAnsi="ISOCPEUR"/>
              <w:sz w:val="18"/>
              <w:szCs w:val="18"/>
            </w:rPr>
            <w:t>потолков</w:t>
          </w:r>
          <w:r w:rsidRPr="00E819CA">
            <w:rPr>
              <w:rFonts w:ascii="ISOCPEUR" w:hAnsi="ISOCPEUR"/>
              <w:sz w:val="18"/>
              <w:szCs w:val="18"/>
            </w:rPr>
            <w:t xml:space="preserve"> с </w:t>
          </w:r>
          <w:r w:rsidR="00CF6A14">
            <w:rPr>
              <w:rFonts w:ascii="ISOCPEUR" w:hAnsi="ISOCPEUR"/>
              <w:sz w:val="18"/>
              <w:szCs w:val="18"/>
            </w:rPr>
            <w:t>1</w:t>
          </w:r>
          <w:r w:rsidRPr="00E819CA">
            <w:rPr>
              <w:rFonts w:ascii="ISOCPEUR" w:hAnsi="ISOCPEUR"/>
              <w:sz w:val="18"/>
              <w:szCs w:val="18"/>
            </w:rPr>
            <w:t xml:space="preserve"> по </w:t>
          </w:r>
          <w:r w:rsidR="00CF6A14">
            <w:rPr>
              <w:rFonts w:ascii="ISOCPEUR" w:hAnsi="ISOCPEUR"/>
              <w:sz w:val="18"/>
              <w:szCs w:val="18"/>
            </w:rPr>
            <w:t>4</w:t>
          </w:r>
          <w:r w:rsidRPr="00E819CA">
            <w:rPr>
              <w:rFonts w:ascii="ISOCPEUR" w:hAnsi="ISOCPEUR"/>
              <w:sz w:val="18"/>
              <w:szCs w:val="18"/>
            </w:rPr>
            <w:t xml:space="preserve"> этаж</w:t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694137">
            <w:rPr>
              <w:rFonts w:ascii="ISOCPEUR" w:hAnsi="ISOCPEUR" w:cs="ISOCP2"/>
              <w:sz w:val="18"/>
              <w:szCs w:val="18"/>
            </w:rPr>
            <w:t>7</w:t>
          </w:r>
        </w:p>
        <w:p w14:paraId="670C9ABF" w14:textId="7463FB3E" w:rsidR="00F04A4F" w:rsidRPr="00E819CA" w:rsidRDefault="002A51B9" w:rsidP="00F04A4F">
          <w:pPr>
            <w:pStyle w:val="afc"/>
          </w:pPr>
        </w:p>
      </w:sdtContent>
    </w:sdt>
    <w:p w14:paraId="0DDD61FD" w14:textId="39FEAB4A" w:rsidR="00F04A4F" w:rsidRPr="00E819CA" w:rsidRDefault="00F04A4F" w:rsidP="00836958">
      <w:pPr>
        <w:spacing w:after="0"/>
        <w:ind w:left="0" w:right="-2"/>
        <w:rPr>
          <w:rFonts w:ascii="ISOCPEUR" w:hAnsi="ISOCPEUR"/>
        </w:rPr>
      </w:pPr>
    </w:p>
    <w:p w14:paraId="44E843A0" w14:textId="77777777" w:rsidR="00F04A4F" w:rsidRPr="00E819CA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5310247" w14:textId="0F28DA45" w:rsidR="00162CA5" w:rsidRDefault="00162CA5" w:rsidP="00281821">
      <w:pPr>
        <w:ind w:left="0" w:firstLine="0"/>
      </w:pPr>
    </w:p>
    <w:p w14:paraId="2D4A4B14" w14:textId="0FA756B6" w:rsidR="00CF6A14" w:rsidRDefault="00CF6A14" w:rsidP="00281821">
      <w:pPr>
        <w:ind w:left="0" w:firstLine="0"/>
      </w:pPr>
    </w:p>
    <w:p w14:paraId="21B64442" w14:textId="5F9CA4D4" w:rsidR="00CF6A14" w:rsidRDefault="00CF6A14" w:rsidP="00281821">
      <w:pPr>
        <w:ind w:left="0" w:firstLine="0"/>
      </w:pPr>
      <w:bookmarkStart w:id="1" w:name="_GoBack"/>
      <w:bookmarkEnd w:id="1"/>
    </w:p>
    <w:p w14:paraId="176C3C99" w14:textId="148E9E68" w:rsidR="00CF6A14" w:rsidRDefault="00CF6A14" w:rsidP="00281821">
      <w:pPr>
        <w:ind w:left="0" w:firstLine="0"/>
      </w:pPr>
    </w:p>
    <w:p w14:paraId="3E5FB135" w14:textId="0FDA7DA7" w:rsidR="00CF6A14" w:rsidRDefault="00CF6A14" w:rsidP="00281821">
      <w:pPr>
        <w:ind w:left="0" w:firstLine="0"/>
      </w:pPr>
    </w:p>
    <w:p w14:paraId="4C132A7C" w14:textId="7D6BEFCF" w:rsidR="00CF6A14" w:rsidRDefault="00CF6A14" w:rsidP="00281821">
      <w:pPr>
        <w:ind w:left="0" w:firstLine="0"/>
      </w:pPr>
    </w:p>
    <w:p w14:paraId="30DBCF69" w14:textId="5D06BBF3" w:rsidR="00CF6A14" w:rsidRDefault="00CF6A14" w:rsidP="00281821">
      <w:pPr>
        <w:ind w:left="0" w:firstLine="0"/>
      </w:pPr>
    </w:p>
    <w:p w14:paraId="66654D57" w14:textId="735E12B4" w:rsidR="00CF6A14" w:rsidRDefault="00CF6A14" w:rsidP="00281821">
      <w:pPr>
        <w:ind w:left="0" w:firstLine="0"/>
      </w:pPr>
    </w:p>
    <w:p w14:paraId="7B00719B" w14:textId="31F784AD" w:rsidR="00CF6A14" w:rsidRDefault="00CF6A14" w:rsidP="00281821">
      <w:pPr>
        <w:ind w:left="0" w:firstLine="0"/>
      </w:pPr>
    </w:p>
    <w:p w14:paraId="7FA9B85C" w14:textId="2C780EB5" w:rsidR="00CF6A14" w:rsidRDefault="00CF6A14" w:rsidP="00281821">
      <w:pPr>
        <w:ind w:left="0" w:firstLine="0"/>
      </w:pPr>
    </w:p>
    <w:p w14:paraId="14D90508" w14:textId="5FDB9DFC" w:rsidR="00CF6A14" w:rsidRDefault="00CF6A14" w:rsidP="00281821">
      <w:pPr>
        <w:ind w:left="0" w:firstLine="0"/>
      </w:pPr>
    </w:p>
    <w:p w14:paraId="0748AA23" w14:textId="4B690762" w:rsidR="00CF6A14" w:rsidRDefault="00CF6A14" w:rsidP="00281821">
      <w:pPr>
        <w:ind w:left="0" w:firstLine="0"/>
      </w:pPr>
    </w:p>
    <w:p w14:paraId="174D223B" w14:textId="27D57BA2" w:rsidR="00CF6A14" w:rsidRDefault="00CF6A14" w:rsidP="00281821">
      <w:pPr>
        <w:ind w:left="0" w:firstLine="0"/>
      </w:pPr>
    </w:p>
    <w:p w14:paraId="43F4B17F" w14:textId="15D1F69F" w:rsidR="00CF6A14" w:rsidRDefault="00CF6A14" w:rsidP="00281821">
      <w:pPr>
        <w:ind w:left="0" w:firstLine="0"/>
      </w:pPr>
    </w:p>
    <w:p w14:paraId="32EEE324" w14:textId="52B4F94C" w:rsidR="00CF6A14" w:rsidRDefault="00CF6A14" w:rsidP="00281821">
      <w:pPr>
        <w:ind w:left="0" w:firstLine="0"/>
      </w:pPr>
    </w:p>
    <w:p w14:paraId="03CCA976" w14:textId="77777777" w:rsidR="00CF6A14" w:rsidRPr="00E819CA" w:rsidRDefault="00CF6A14" w:rsidP="00281821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99"/>
        <w:gridCol w:w="3070"/>
        <w:gridCol w:w="3361"/>
        <w:gridCol w:w="1252"/>
        <w:gridCol w:w="832"/>
        <w:gridCol w:w="1176"/>
      </w:tblGrid>
      <w:tr w:rsidR="001233D7" w14:paraId="48E5B325" w14:textId="77777777" w:rsidTr="001233D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7B634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отделки стен с 1 по 4 этаж</w:t>
            </w:r>
          </w:p>
        </w:tc>
      </w:tr>
      <w:tr w:rsidR="001233D7" w14:paraId="0FAA1B7C" w14:textId="77777777" w:rsidTr="00725292">
        <w:trPr>
          <w:trHeight w:val="852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66C82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D7772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BF713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2899D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63397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5DC88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F74E84" w14:paraId="03A97FCD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18ACCA" w14:textId="4CC33C75" w:rsidR="00F74E84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F74E84" w14:paraId="6C672AD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662F48" w14:textId="3B7B3807" w:rsidR="00F74E84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30A0AB" w14:textId="01B84C48" w:rsidR="00F74E84" w:rsidRPr="00B87B88" w:rsidRDefault="00B87B88" w:rsidP="009409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AAE40A" w14:textId="77777777" w:rsidR="00F74E84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</w:t>
            </w:r>
          </w:p>
          <w:p w14:paraId="78908CD8" w14:textId="7DFB3915" w:rsidR="00F74E84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783AAB" w14:textId="358D4D07" w:rsidR="00F74E84" w:rsidRDefault="00DD2933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37,1</w:t>
            </w:r>
            <w:del w:id="2" w:author="User" w:date="2019-12-23T15:13:00Z">
              <w:r w:rsidR="00F74E84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6FAA3C" w14:textId="41415F17" w:rsidR="00F74E84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E279CA" w14:textId="14B08C25" w:rsidR="00F74E84" w:rsidRPr="00276CBD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</w:t>
            </w:r>
            <w:r w:rsidR="00276CBD"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, для обеспылевания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 </w:t>
            </w:r>
          </w:p>
        </w:tc>
      </w:tr>
      <w:tr w:rsidR="00DD2933" w14:paraId="6AD74639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989AB7" w14:textId="7DFD202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741DA5" w14:textId="72C8345D" w:rsidR="00DD2933" w:rsidRPr="00857D6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A22180" w14:textId="058DC1B5" w:rsidR="00DD2933" w:rsidRPr="00DD2933" w:rsidRDefault="00DD2933" w:rsidP="00DD2933">
            <w:pPr>
              <w:spacing w:after="0" w:line="240" w:lineRule="auto"/>
              <w:ind w:left="-158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EC0E2E" w14:textId="2A4D023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17,35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E8DD04" w14:textId="33B65360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73C847" w14:textId="675ABA11" w:rsidR="00DD2933" w:rsidRPr="00276CBD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DD2933" w:rsidRPr="00B87B88" w14:paraId="0F65DA77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ADF16A" w14:textId="1EA0FFF6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136153" w14:textId="2188356B" w:rsidR="00DD2933" w:rsidRPr="00276CBD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89839F" w14:textId="0176146E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8B35C4" w14:textId="29FA692C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9A733A" w14:textId="57891C06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433570" w14:textId="06A19315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:rsidRPr="00B87B88" w14:paraId="20B64F91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6116B8" w14:textId="7F94404A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B158DA" w14:textId="75734D2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AA8307" w14:textId="6363D9E9" w:rsidR="00DD2933" w:rsidRPr="001233D7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718998" w14:textId="08ABAC85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B87532" w14:textId="77777777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74C4FF" w14:textId="3D061ADF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:rsidRPr="001233D7" w14:paraId="625BD3EC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173ADB" w14:textId="2E41AB77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399A7B" w14:textId="285BAE8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E83FFD" w14:textId="604330A8" w:rsidR="00DD2933" w:rsidRPr="001233D7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EBCEE9" w14:textId="0CAE7F0A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0,54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6DA02D" w14:textId="77777777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A6CEE3" w14:textId="1D4C6C97" w:rsidR="00DD2933" w:rsidRPr="00725292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:rsidRPr="00DD2933" w14:paraId="1F91EEBA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DDEF6E" w14:textId="3C14E4AB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3741FB" w14:textId="5605A9B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EAE6C5" w14:textId="2937AE32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A3C9F7" w14:textId="2D757521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151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87DD9F" w14:textId="77777777" w:rsidR="00DD2933" w:rsidRP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4E1540" w14:textId="0206E430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DD2933" w:rsidRPr="00DD2933" w14:paraId="46D3FFEE" w14:textId="77777777" w:rsidTr="00166EEB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96A730" w14:textId="067A8B98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98D692" w14:textId="4EE37133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6C7BDF" w14:textId="1B3EAF9A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D91C3D" w14:textId="77777777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1D1E50" w14:textId="77777777" w:rsidR="00DD2933" w:rsidRP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20A7D8" w14:textId="6F11DC56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DD2933" w14:paraId="576FFCAA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9C68DF" w14:textId="1817E8FF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DD2933" w14:paraId="53D788CD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E6D316" w14:textId="3A638E2F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3CD779" w14:textId="18527AD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3F54CF" w14:textId="553CF6E6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7C2306AF" w14:textId="1ED8B46B" w:rsid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C45D96" w14:textId="6479DEA3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3" w:author="User" w:date="2019-12-23T15:1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08,28</w:t>
            </w:r>
            <w:del w:id="4" w:author="User" w:date="2019-12-23T15:13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4720A2" w14:textId="66BDF65E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BB91DC" w14:textId="20A154B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DD2933" w14:paraId="6B33A5A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3B1927" w14:textId="3A30D73B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40BA45" w14:textId="7EBDC30E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36BF62" w14:textId="50F0DB02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558F608" w14:textId="5E5767A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40,1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E36C3F" w14:textId="211242F0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BC7079" w14:textId="27833FE6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DD2933" w14:paraId="2A439DAF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6F8C07" w14:textId="71372D59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D5B8B88" w14:textId="6CD3A484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04D9F1" w14:textId="0E5B5F75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29BDDC" w14:textId="24B54313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654317" w14:textId="34E655F1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CB9C99" w14:textId="0C8E8358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14:paraId="78A01C93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BFE8CD" w14:textId="52517B31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52E315" w14:textId="1AEFF7CC" w:rsidR="00DD2933" w:rsidRPr="009409FE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DE5D12" w14:textId="0301FD4B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A5371C" w14:textId="1A29B7C4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3,14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3FF029" w14:textId="77777777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ED1735" w14:textId="16A58D77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14:paraId="1D064A61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37D209" w14:textId="6830BC9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817E28" w14:textId="30C09739" w:rsidR="00DD2933" w:rsidRPr="009409FE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D1AB08" w14:textId="6776246C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9B3E53" w14:textId="7F11E09B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1,28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B2F010" w14:textId="77777777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B05DAC" w14:textId="14791161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14:paraId="279BD825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973EB6" w14:textId="039C6FF0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4D734E" w14:textId="237EF86C" w:rsidR="00DD2933" w:rsidRPr="009409FE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4D511A" w14:textId="590CFD7B" w:rsidR="00DD2933" w:rsidRDefault="00DD2933" w:rsidP="00DD2933">
            <w:pPr>
              <w:spacing w:after="0" w:line="240" w:lineRule="auto"/>
              <w:ind w:left="-41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2D1D27" w14:textId="704A0C46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222,8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C41850" w14:textId="77777777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E5A948" w14:textId="621511BA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386082" w14:paraId="39F55796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504554" w14:textId="238E138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804DBA" w14:textId="1C8F5D7C" w:rsidR="00386082" w:rsidRPr="009409FE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32CAD6" w14:textId="4302302B" w:rsidR="00386082" w:rsidRDefault="00386082" w:rsidP="00386082">
            <w:pPr>
              <w:spacing w:after="0" w:line="240" w:lineRule="auto"/>
              <w:ind w:left="-41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79C4DA7" w14:textId="3759174B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24,4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5BFEAC" w14:textId="77777777" w:rsidR="00386082" w:rsidRP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45E1D4" w14:textId="45FEBE75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386082" w14:paraId="63D668E1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AC7377" w14:textId="15EEE9A4" w:rsidR="00386082" w:rsidRDefault="00386082" w:rsidP="00386082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386082" w14:paraId="00BECD2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F8946A" w14:textId="1F47A53A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625F9B" w14:textId="1A9A723F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1D9C00" w14:textId="2170067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1BFA8086" w14:textId="61B3EC06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214588" w14:textId="79FBB1E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120,3</w:t>
            </w:r>
            <w:del w:id="5" w:author="User" w:date="2019-12-23T15:13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B755CBB" w14:textId="72E1B051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73422F" w14:textId="573610EE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386082" w14:paraId="79F2A45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C21C95" w14:textId="50345DE4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4CF7A7E" w14:textId="0402CF18" w:rsidR="00386082" w:rsidRPr="00B87B88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9AD8B7" w14:textId="2105A392" w:rsidR="00386082" w:rsidRPr="00B87B8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78AD03" w14:textId="19DA43FC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31,3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921F56" w14:textId="6183CBCA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C8F884" w14:textId="182E005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Кабинеты зав. 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386082" w14:paraId="636AAA5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729AD4" w14:textId="37CEE789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8AAA95A" w14:textId="179550E2" w:rsidR="00386082" w:rsidRPr="00B87B88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2FE8F1" w14:textId="564CA6F9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 124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083A25" w14:textId="358A51E3" w:rsidR="00386082" w:rsidRPr="009321E8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AB7A0D" w14:textId="20837635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76320B" w14:textId="6E5A9216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Кабинеты зав. 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386082" w14:paraId="1C5FBD4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9CE85B" w14:textId="19F4F357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8AC234" w14:textId="652820A0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4901E3" w14:textId="4F789A07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DA0F65" w14:textId="7CEA6570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53,17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8D7CCB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F94F2F" w14:textId="5508154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386082" w14:paraId="581F1FA8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B9C235" w14:textId="32249E6E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5C51AE" w14:textId="41DEBBCD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B665BC" w14:textId="18D77926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69E238" w14:textId="1B853B3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18612D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54C53B" w14:textId="08360E9C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86082" w14:paraId="4AA8241B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68527B" w14:textId="1CDB1C10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31044A" w14:textId="1CD05DCB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7E48EC" w14:textId="00AAEF45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C06EDD" w14:textId="3BF63DBB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3,53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69CD28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F04C34" w14:textId="66D8D859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86082" w14:paraId="58E164C6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8C6B5E" w14:textId="27F0CB3D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FFBCED" w14:textId="5BB1B52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FFD0BF" w14:textId="4B7EA840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F82ADF" w14:textId="4F7E296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1,45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E916DAE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295651" w14:textId="6901074F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86082" w14:paraId="1F4651E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E22A9F" w14:textId="678245F4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8A0CFA" w14:textId="0BC27CD5" w:rsidR="00386082" w:rsidRPr="009321E8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02085EB" w14:textId="3F3BAD07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BE83ED" w14:textId="6F8746E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9D80917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E1AA12" w14:textId="473060A7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386082" w14:paraId="140BADE0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51030A" w14:textId="1F7A669C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EE53EC" w14:textId="59832102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1674E7" w14:textId="41A476F7" w:rsidR="00386082" w:rsidRP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8F989D" w14:textId="4C9228E4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DE7894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BC4B2CA" w14:textId="4080B8A4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386082" w14:paraId="6EC1F2CF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6EEE8A" w14:textId="5392B73A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386082" w14:paraId="00E28D5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FA4ED1" w14:textId="7274F7A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AEA02F" w14:textId="0C4D0BDF" w:rsidR="00386082" w:rsidRP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38608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CD33F8" w14:textId="77777777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7944195E" w14:textId="154F6F4A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8E1360" w14:textId="337711C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169,9</w:t>
            </w:r>
            <w:del w:id="6" w:author="User" w:date="2019-12-23T15:13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8A16D4" w14:textId="2AAD8AE0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9A8B65" w14:textId="5EB587BE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386082" w14:paraId="29E9D4B6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5C48AE" w14:textId="75257217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5D28D5" w14:textId="3896D60A" w:rsidR="00386082" w:rsidRPr="00B87B88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F44354" w14:textId="0D9E16E0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C7C016" w14:textId="5D495F80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77,5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20EC47" w14:textId="2C5D00C1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41522EE" w14:textId="06F2B758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Кабинеты зав. 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386082" w14:paraId="233AE0D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76ED48" w14:textId="28706C88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97999EE" w14:textId="7C0074C5" w:rsidR="00386082" w:rsidRPr="00B87B88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91310D5" w14:textId="388CA1D4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 124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799F42" w14:textId="620317BC" w:rsidR="00386082" w:rsidRPr="009321E8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3DF85B0" w14:textId="6F725102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187B32" w14:textId="0F9AA8D9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Кабинеты зав. 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386082" w14:paraId="33ECC042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2D3E16" w14:textId="5BBDA020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B3BE43" w14:textId="14B4C4B8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96FC3D" w14:textId="75EB7931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577937" w14:textId="729407BC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105,5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D210A3" w14:textId="2F590509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D53F5D" w14:textId="2C13ECF9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386082" w14:paraId="05F7FC64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783348" w14:textId="1376DC09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541053" w14:textId="51E3F500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02F85A" w14:textId="313ACF87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FE5102" w14:textId="26F82534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76C266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0C8286" w14:textId="5E7BA53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86082" w14:paraId="694188E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B4C980" w14:textId="487D2B2E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A326AA" w14:textId="04EE708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0F2892" w14:textId="4A5EFB2D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E94103B" w14:textId="3CBA0A3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3F5AD5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8C8E72" w14:textId="218D7AA8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86082" w14:paraId="71E55E9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FD543F" w14:textId="4BA7422B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95B314" w14:textId="6AA23BDE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03D6F7" w14:textId="6CDFA217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5A8D41" w14:textId="36889018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2,8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E9FA6A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0387B77" w14:textId="53B6AD06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86082" w14:paraId="4E9D9DDF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F7ABD6" w14:textId="2218AEAD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8806FD" w14:textId="27F1E11D" w:rsidR="00386082" w:rsidRPr="009321E8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80CE02" w14:textId="0555ED35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6C021C" w14:textId="366D93AB" w:rsidR="00386082" w:rsidRPr="0038789C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212,3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99E5C8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10FBED" w14:textId="72AD606B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386082" w14:paraId="6E6F3EAA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E569BA" w14:textId="231BD4DC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15CC6D" w14:textId="7DC1BA69" w:rsidR="00386082" w:rsidRPr="009409FE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5052DC" w14:textId="0C193AB8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876C8F" w14:textId="1F20B9AF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5C6AFD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8138DC" w14:textId="3EEE5FF6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386082" w14:paraId="76E54AC2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CE1ACE" w14:textId="35EE6CC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E7194B" w14:textId="193028E0" w:rsidR="00386082" w:rsidRPr="0038789C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C21E85" w14:textId="42619600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556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19D113" w14:textId="09F204C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232,3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768A02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997334" w14:textId="24AD07FA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386082" w14:paraId="757BF993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75B330" w14:textId="642D6E62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6804CA" w14:textId="3DF096F8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венецианская штукатурка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OIKOS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8C96BE" w14:textId="51DC7B1D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Marmorino Naturale, венецианская штукатурка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7FDD4C" w14:textId="126BEB45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7" w:author="Dmitry" w:date="2020-06-26T13:49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364,4</w:delText>
              </w:r>
            </w:del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40,7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59AA7E" w14:textId="512D607A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EE5D3F" w14:textId="54DAFAD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абинет глав. врача </w:t>
            </w:r>
          </w:p>
        </w:tc>
      </w:tr>
      <w:tr w:rsidR="00386082" w14:paraId="21620839" w14:textId="77777777" w:rsidTr="00A22626">
        <w:trPr>
          <w:trHeight w:val="58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39DD6E" w14:textId="6FD4FD3D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F0900A" w14:textId="5903FAC7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E764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Шпонированный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D2A9A0" w14:textId="0DF76153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шпонированные МДФ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=16 мм, шпон средней категории, направление вертикальное, тангенциальное, цв. светлый дуб,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C21860" w14:textId="2D0FFEE2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14,46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2DC5A8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04B35E" w14:textId="59B1DE05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глав. врача </w:t>
            </w:r>
          </w:p>
        </w:tc>
      </w:tr>
      <w:tr w:rsidR="00386082" w14:paraId="6D5E79A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D73A2D" w14:textId="5FD207EA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DFA491" w14:textId="178688F5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лепнина Петергоф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B92ED0" w14:textId="1F40D687" w:rsidR="00386082" w:rsidRPr="00A22626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Т-479; ширина по потолку-55мм; высота по стене-22мм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4596D7" w14:textId="1572C360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43,3 пог.м.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B86F33" w14:textId="77777777" w:rsidR="00386082" w:rsidRPr="00A22626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8EE119" w14:textId="6EBDF48B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Стены каб. зав.</w:t>
            </w:r>
          </w:p>
        </w:tc>
      </w:tr>
      <w:tr w:rsidR="00386082" w14:paraId="2286A17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5E934A" w14:textId="085B5AF5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4556BF" w14:textId="33BD1031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лепнина Петергоф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1DC790" w14:textId="77230190" w:rsidR="00386082" w:rsidRPr="00A22626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Т-48; ширина по потолку-23мм, высота по стене-64мм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7DA18D" w14:textId="14FFE262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16,3 пог.м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AB6795" w14:textId="77777777" w:rsidR="00386082" w:rsidRPr="00A22626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B16BF0" w14:textId="379C80D3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Стены приемная</w:t>
            </w:r>
          </w:p>
        </w:tc>
      </w:tr>
      <w:tr w:rsidR="00386082" w14:paraId="41F1807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136549" w14:textId="0A06F37A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218013" w14:textId="47B7341C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лепнина Петергоф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3B61F2" w14:textId="5A56F721" w:rsidR="00386082" w:rsidRPr="00A22626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Т-475; ширина по потолку-100мм; высота по стене-140мм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29634C" w14:textId="5553887A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23,9 пог.м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D3210B" w14:textId="77777777" w:rsidR="00386082" w:rsidRPr="00A22626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A772F1" w14:textId="00A781D9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Стены коридор</w:t>
            </w:r>
          </w:p>
        </w:tc>
      </w:tr>
      <w:tr w:rsidR="00386082" w14:paraId="06A9BC9F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9C9EB2" w14:textId="352D06EC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ПАН-1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80D2BA" w14:textId="1B6F6235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Гипсовые панели Gips3d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210F06" w14:textId="629BCF9C" w:rsidR="00386082" w:rsidRPr="00A22626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3d панель «Рейка вогнутая»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; р</w:t>
            </w: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азмер 500х500мм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; т</w:t>
            </w: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олщина- от 10 до 30мм.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Окраска в цвет основных стен.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D4A30C5" w14:textId="654E735C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24шт.</w:t>
            </w:r>
            <w:del w:id="8" w:author="User" w:date="2019-12-23T15:13:00Z">
              <w:r w:rsidRPr="00A226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3DDC5F" w14:textId="77777777" w:rsidR="00386082" w:rsidRPr="00A22626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A3BE415" w14:textId="121E7BC4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Стены приемная</w:t>
            </w:r>
          </w:p>
        </w:tc>
      </w:tr>
    </w:tbl>
    <w:p w14:paraId="3164E8B3" w14:textId="5860567A" w:rsidR="00694137" w:rsidRPr="000E7647" w:rsidRDefault="00694137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04"/>
        <w:gridCol w:w="3097"/>
        <w:gridCol w:w="3389"/>
        <w:gridCol w:w="1259"/>
        <w:gridCol w:w="833"/>
        <w:gridCol w:w="1108"/>
      </w:tblGrid>
      <w:tr w:rsidR="001233D7" w14:paraId="0D60DA1E" w14:textId="77777777" w:rsidTr="001233D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BFA5F" w14:textId="12F4EEE6" w:rsidR="001233D7" w:rsidRDefault="001233D7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 w:rsidR="00717464"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карнизов и молдингов потолочных</w:t>
            </w: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с 1 по 4 этаж</w:t>
            </w:r>
          </w:p>
        </w:tc>
      </w:tr>
      <w:tr w:rsidR="001233D7" w14:paraId="3BF4AB79" w14:textId="77777777" w:rsidTr="001233D7">
        <w:trPr>
          <w:trHeight w:val="852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C6EF0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8D650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28ED6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E5E11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B8019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E3BB0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162CA5" w14:paraId="56C710D9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93022B" w14:textId="544D0C2E" w:rsidR="00162CA5" w:rsidRPr="00162CA5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717464" w14:paraId="10CAA926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5F18AA" w14:textId="0ADFBFD0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41F3FF" w14:textId="06F9C1CE" w:rsidR="00717464" w:rsidRPr="00BE331B" w:rsidRDefault="00717464" w:rsidP="00717464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3A46FE" w14:textId="1FE0F648" w:rsidR="00717464" w:rsidRPr="00BE331B" w:rsidRDefault="00717464" w:rsidP="00717464">
            <w:pPr>
              <w:spacing w:after="0" w:line="240" w:lineRule="auto"/>
              <w:ind w:left="-180" w:hanging="1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Т-77; ширина 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-60мм; высота 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C25CE9" w14:textId="6A6CBE41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70,0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7319EE" w14:textId="77777777" w:rsidR="00717464" w:rsidRPr="00BE331B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B69DA5" w14:textId="58024488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717464" w:rsidRPr="000E7647" w14:paraId="6200DB10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00B7D0" w14:textId="0E1033EE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98863F" w14:textId="26873517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62F700" w14:textId="1ACCA37F" w:rsidR="00717464" w:rsidRPr="00BE331B" w:rsidRDefault="001F44EC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AAAC37" w14:textId="6E17EF25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10,5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9DA56E" w14:textId="77777777" w:rsidR="00717464" w:rsidRPr="00BE331B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E03293" w14:textId="7796EBA1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717464" w:rsidRPr="000E7647" w14:paraId="18B70E91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E3DE2" w14:textId="54ED6567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F8D3E7" w14:textId="73304F85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E625BB" w14:textId="404F71AF" w:rsidR="00717464" w:rsidRPr="00BE331B" w:rsidRDefault="00717464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тяга 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Т200. Ширина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)-30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мм, высота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–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421E1E" w14:textId="029F9BD5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7,6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8A6508" w14:textId="77777777" w:rsidR="00717464" w:rsidRPr="00BE331B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529F53" w14:textId="3AA6DE8F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Тонкая рамка на потолке. Пом. 1087</w:t>
            </w:r>
          </w:p>
        </w:tc>
      </w:tr>
      <w:tr w:rsidR="00162CA5" w14:paraId="3342AF93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B705F" w14:textId="6385BA6F" w:rsidR="00162CA5" w:rsidRPr="00BE331B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 </w:t>
            </w:r>
          </w:p>
        </w:tc>
      </w:tr>
      <w:tr w:rsidR="00F451D0" w14:paraId="07BA7BA4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5325E7" w14:textId="2EB745C2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E1F4E6" w14:textId="47FBF885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7CD734" w14:textId="14A6FFBF" w:rsidR="00F451D0" w:rsidRPr="00BE331B" w:rsidRDefault="00F451D0" w:rsidP="00F451D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Т-77; ширина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-60мм; высота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58897C" w14:textId="57E46AA7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110,0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9F183D" w14:textId="77777777" w:rsidR="00F451D0" w:rsidRPr="00BE331B" w:rsidRDefault="00F451D0" w:rsidP="00F451D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71B85C" w14:textId="5EAF6934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0E26CA" w14:paraId="3B02688D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CB1D16" w14:textId="1461213B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279A87" w14:textId="6D449E9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5FF61A" w14:textId="47D49311" w:rsidR="000E26CA" w:rsidRPr="00BE331B" w:rsidRDefault="001F44EC" w:rsidP="000E26C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0FABE" w14:textId="35A6B2F3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5026CF" w14:textId="77777777" w:rsidR="000E26CA" w:rsidRPr="00BE331B" w:rsidRDefault="000E26CA" w:rsidP="000E26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EDC099" w14:textId="783E357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0E26CA" w14:paraId="1B47BE49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BBD1EE" w14:textId="21F6BF2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7192F2" w14:textId="5CAEC3D2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D98293" w14:textId="77777777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1B730092" w14:textId="77777777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B1F0E94" w14:textId="25E9993D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F143D" w14:textId="55C0B0E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16,0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384525" w14:textId="77777777" w:rsidR="000E26CA" w:rsidRPr="00BE331B" w:rsidRDefault="000E26CA" w:rsidP="000E26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C1863F" w14:textId="7AEB6A40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0E26CA" w14:paraId="45F57E90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7E93B6" w14:textId="133A62CC" w:rsidR="000E26CA" w:rsidRPr="00BE331B" w:rsidRDefault="000E26CA" w:rsidP="000E26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0E26CA" w14:paraId="0BCA10D0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A5A1D9" w14:textId="566F8A8D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3EF9F2" w14:textId="1023260E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0772FD" w14:textId="1CEA04F6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под подсветку МС 308 LED; ширина 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-200мм; высота 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-65мм; длина-2000мм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D2FE9F" w14:textId="4ACF6DDD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7EE1C4" w14:textId="77777777" w:rsidR="000E26CA" w:rsidRPr="00BE331B" w:rsidRDefault="000E26CA" w:rsidP="000E26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A80B66" w14:textId="1DCCD151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заведующего</w:t>
            </w:r>
          </w:p>
        </w:tc>
      </w:tr>
      <w:tr w:rsidR="00AD5BF7" w14:paraId="0F7CBB37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577B05" w14:textId="7138F9F2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1747E8" w14:textId="31D9B093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2E67FF" w14:textId="44BFB937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587DDF" w14:textId="62F11F75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122,0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E1C4DB" w14:textId="77777777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49CE51" w14:textId="5A11FBF6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AD5BF7" w14:paraId="5897F720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5494C9" w14:textId="62F3BE9D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DCB54B" w14:textId="3BE467A0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682FC1" w14:textId="77777777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6BFCD5A7" w14:textId="1958E6AB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923C2A8" w14:textId="202E40F9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EF7AA6" w14:textId="7978D569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16,0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41276C" w14:textId="77777777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920A0B" w14:textId="2BA00F30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AD5BF7" w14:paraId="71E60F69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7811C8" w14:textId="2EF1B080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4F13A6" w14:textId="090CF712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B1BA05" w14:textId="28483733" w:rsidR="00AD5BF7" w:rsidRPr="00BE331B" w:rsidRDefault="001F44EC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3A2F2E" w14:textId="6024C687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26,0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30B79F" w14:textId="77777777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014CA4" w14:textId="2987C174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AD5BF7" w14:paraId="4F40A2A8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1023F7" w14:textId="16E82818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 </w:t>
            </w:r>
          </w:p>
        </w:tc>
      </w:tr>
      <w:tr w:rsidR="00AD5BF7" w14:paraId="4A6BBC0E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5D21DA" w14:textId="73866498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E88242" w14:textId="05CE1A87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DA048E" w14:textId="4EDC5188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под подсветку МС 308 LED; ширина (по потолку)-200мм; высота (по стене)-65мм; длина-2000мм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ED889C" w14:textId="2C10989C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32,0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9EBE62" w14:textId="77777777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FA9D28" w14:textId="6956CC2A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заведующего</w:t>
            </w:r>
          </w:p>
        </w:tc>
      </w:tr>
      <w:tr w:rsidR="00AD5BF7" w14:paraId="457AF15A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6E980B" w14:textId="3DA93C4A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CBAED8" w14:textId="207AA9C4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FF6DEF" w14:textId="00AA12AE" w:rsidR="00AD5BF7" w:rsidRPr="00BE331B" w:rsidRDefault="00AD5BF7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 w:rsidR="001F44E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="00BE331B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</w:t>
            </w:r>
            <w:r w:rsid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293F05" w14:textId="20D99E88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52,0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636A74" w14:textId="77777777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F78A21" w14:textId="4521F861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AD5BF7" w:rsidRPr="00EA009A" w14:paraId="358EDFC2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919797" w14:textId="270C721E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715B64" w14:textId="2382BCD2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CBD582" w14:textId="6992888C" w:rsidR="00AD5BF7" w:rsidRPr="00BE331B" w:rsidRDefault="00AD5BF7" w:rsidP="00AD5BF7">
            <w:pPr>
              <w:spacing w:after="0" w:line="240" w:lineRule="auto"/>
              <w:ind w:left="-49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CAAF52" w14:textId="2D69C30A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108,0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B4C77C" w14:textId="77777777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55D310" w14:textId="0918F147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AD5BF7" w14:paraId="0A3ECA57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299691" w14:textId="6CAF00B9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К-8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822881" w14:textId="10BBAC86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58CDB6" w14:textId="722A0B4C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 MC305LED Молдинг с гладким профилем под подсветку;  ширина (по потолку)-45мм; высота (по стене)-140мм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D86183" w14:textId="3B9909A0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29,0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21A060" w14:textId="77777777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126F26" w14:textId="5C265FFE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глав. врача</w:t>
            </w:r>
          </w:p>
        </w:tc>
      </w:tr>
      <w:tr w:rsidR="00BE331B" w14:paraId="060FCC33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64BC53" w14:textId="0B3DF6FE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99691D" w14:textId="6339300F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F59BB9" w14:textId="77777777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2063CDBE" w14:textId="77777777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F62306A" w14:textId="2FD8BB14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E812CB" w14:textId="58257C3B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15,0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25F01B" w14:textId="77777777" w:rsidR="00BE331B" w:rsidRPr="00BE331B" w:rsidRDefault="00BE331B" w:rsidP="00BE33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790709" w14:textId="62D51EE2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BE331B" w14:paraId="2B65FCE4" w14:textId="77777777" w:rsidTr="000F2AE2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5F0195" w14:textId="26DE0DA7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CC82B9" w14:textId="2FBE7D09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BFEBFE" w14:textId="39CF930B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Т200. Ширина (по потолку)-30мм, высота (по стене)–14мм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CD419F" w14:textId="6B48DF7D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7,6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B3C24" w14:textId="77777777" w:rsidR="00BE331B" w:rsidRPr="00BE331B" w:rsidRDefault="00BE331B" w:rsidP="00BE33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F0093" w14:textId="527ECE8D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Коридор, пониженный участок </w:t>
            </w:r>
          </w:p>
        </w:tc>
      </w:tr>
    </w:tbl>
    <w:p w14:paraId="3F04254E" w14:textId="7AEB462B" w:rsidR="00C70072" w:rsidRPr="00E819CA" w:rsidRDefault="00C70072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16"/>
        <w:gridCol w:w="3087"/>
        <w:gridCol w:w="3362"/>
        <w:gridCol w:w="1131"/>
        <w:gridCol w:w="842"/>
        <w:gridCol w:w="1252"/>
      </w:tblGrid>
      <w:tr w:rsidR="003B5E8C" w:rsidRPr="00E819CA" w14:paraId="2B712943" w14:textId="77777777" w:rsidTr="003B5E8C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32EA4" w14:textId="791609F1" w:rsidR="003B5E8C" w:rsidRPr="00E819CA" w:rsidRDefault="003B5E8C" w:rsidP="00B872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покрытия полов с </w:t>
            </w:r>
            <w:r w:rsidR="00B87220"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B87220"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E819CA" w14:paraId="0B6CCA44" w14:textId="77777777" w:rsidTr="00B87220">
        <w:trPr>
          <w:trHeight w:val="85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8C775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89E5C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FF481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3E4D6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EB5C3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F9BF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62CA5" w:rsidRPr="00E819CA" w14:paraId="051042A7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AD011C" w14:textId="50280B56" w:rsidR="00162CA5" w:rsidRPr="00E819CA" w:rsidRDefault="00162CA5" w:rsidP="00162CA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3413BB" w:rsidRPr="00E819CA" w14:paraId="54B9CA79" w14:textId="77777777" w:rsidTr="00B87220">
        <w:trPr>
          <w:trHeight w:val="563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2F0B1" w14:textId="28C45C57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89670" w14:textId="1017487B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21D8D" w14:textId="4CF62F91" w:rsidR="007A2521" w:rsidRPr="00F0699B" w:rsidRDefault="003413BB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</w:t>
            </w:r>
            <w:r w:rsidR="007A2521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Ceresit </w:t>
            </w:r>
          </w:p>
          <w:p w14:paraId="270FFBE3" w14:textId="6F60A8C8" w:rsidR="003413BB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Aquastatic в цвет плитки,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 Atlas Concorde Epos Ivory 1200x600х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F0BF5" w14:textId="5629A463" w:rsidR="003413BB" w:rsidRPr="00F0699B" w:rsidRDefault="00D335E4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</w:t>
            </w:r>
            <w:commentRangeStart w:id="9"/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commentRangeEnd w:id="9"/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3413BB" w:rsidRPr="00F0699B">
              <w:rPr>
                <w:rStyle w:val="af7"/>
              </w:rPr>
              <w:commentReference w:id="9"/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A7D56" w14:textId="77777777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672316" w14:textId="0E1112C5" w:rsidR="003413BB" w:rsidRPr="00F0699B" w:rsidRDefault="00D335E4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413BB" w:rsidRPr="00E819CA" w14:paraId="31D6DF19" w14:textId="77777777" w:rsidTr="00BB407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9ABFA" w14:textId="33E269A1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76F36" w14:textId="1A4F73BD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11015" w14:textId="66F7561A" w:rsidR="007A2521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5A6238D7" w14:textId="7E8EBCED" w:rsidR="003413BB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CE40 Aquastatic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Allure Gray Beauty Rett 1600x800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B823A" w14:textId="2E049322" w:rsidR="003413BB" w:rsidRPr="00F0699B" w:rsidRDefault="00D335E4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F90AF" w14:textId="77777777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E6A75" w14:textId="04BD1428" w:rsidR="003413BB" w:rsidRPr="00F0699B" w:rsidRDefault="00D335E4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413BB" w:rsidRPr="00E819CA" w14:paraId="7EBEC801" w14:textId="77777777" w:rsidTr="00BB407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99EB2" w14:textId="3CF3D77C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9D9A0" w14:textId="2060E9AF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48DA6" w14:textId="77777777" w:rsidR="007A2521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F6E8321" w14:textId="0A4AF08F" w:rsidR="003413BB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производитель Atlas Concorde Epos Grey Listello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93EB6" w14:textId="671831A5" w:rsidR="003413BB" w:rsidRPr="00F0699B" w:rsidRDefault="00D335E4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7AF07" w14:textId="77777777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4A07" w14:textId="3C9BADEE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413BB" w:rsidRPr="00E819CA" w14:paraId="5D71E562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BC9EB" w14:textId="3F1E20B5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E2A70" w14:textId="3CE0ABD6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FF81F" w14:textId="77777777" w:rsidR="007A2521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CBF0473" w14:textId="3216C542" w:rsidR="003413BB" w:rsidRPr="00F0699B" w:rsidRDefault="007A2521" w:rsidP="004E6E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Элит Шампейн Крим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 610015000169</w:t>
            </w:r>
            <w:r w:rsidR="004E6EB7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59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х59</w:t>
            </w:r>
            <w:r w:rsidR="004E6EB7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A69B3" w14:textId="22767C6D" w:rsidR="003413BB" w:rsidRPr="00F0699B" w:rsidRDefault="00D335E4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5BB29" w14:textId="5DA2DC42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FA0A81" w14:textId="045C76E4" w:rsidR="003413BB" w:rsidRPr="00F0699B" w:rsidRDefault="00D335E4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3413BB" w:rsidRPr="00E819CA" w14:paraId="45351E78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9B75E" w14:textId="67F2A960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C7806" w14:textId="11067B9B" w:rsidR="003413BB" w:rsidRPr="00F0699B" w:rsidRDefault="008B70C7" w:rsidP="008B70C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Meister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56728" w14:textId="695475FD" w:rsidR="003413BB" w:rsidRPr="00F0699B" w:rsidRDefault="003413BB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Паркетная доска - Meister Lindur; </w:t>
            </w:r>
            <w:r w:rsidR="00D335E4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уб беленый; </w:t>
            </w:r>
            <w:r w:rsidR="00D335E4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азмеры: 2600х320х11 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32F5E" w14:textId="491826CE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CE7B6" w14:textId="21515AE1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8B224A8" w14:textId="7D9F1A7F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глав. врача</w:t>
            </w:r>
          </w:p>
        </w:tc>
      </w:tr>
      <w:tr w:rsidR="00162CA5" w:rsidRPr="004954C2" w14:paraId="05BCC042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0D427E" w14:textId="0DEF4304" w:rsidR="00162CA5" w:rsidRPr="00F0699B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066AD2" w:rsidRPr="004954C2" w14:paraId="1681CCD6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C50E7" w14:textId="5A92EC41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86AE8" w14:textId="517E546D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9B921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B2A40F1" w14:textId="36C01788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 1200x600х9мм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A1E5D" w14:textId="51440F85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BB433" w14:textId="77777777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7CB6E8" w14:textId="56E1E7FD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066AD2" w:rsidRPr="004954C2" w14:paraId="31743CB1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69BB9" w14:textId="338DC0F5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0C678" w14:textId="60304DFE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D050E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A4AE7A0" w14:textId="3227C6A0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4ACAE" w14:textId="023C30B2" w:rsidR="00066AD2" w:rsidRPr="00F0699B" w:rsidRDefault="00F0699B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55,28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17AF6" w14:textId="636D3F05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56EAA3" w14:textId="71177E87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066AD2" w:rsidRPr="004954C2" w14:paraId="16CD270C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C4A6F" w14:textId="2D5DE779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0595F" w14:textId="0685CC20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9FD2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0414B36" w14:textId="24A41DF9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F04D9" w14:textId="3A989649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6,34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9D571" w14:textId="7B564FE1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9E4BC2" w14:textId="3943652C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066AD2" w:rsidRPr="004954C2" w14:paraId="478BA204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8B4F3" w14:textId="698D1B54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2ACAF" w14:textId="655E5741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64E79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28D7B0AF" w14:textId="773D6D71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1EDD5" w14:textId="01E1B7F0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14,15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DF06D" w14:textId="77777777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6D5CBD" w14:textId="311003C7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066AD2" w:rsidRPr="004954C2" w14:paraId="5F93BD58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AD9E03" w14:textId="75BB4D30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066AD2" w:rsidRPr="004954C2" w14:paraId="7DEEE189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534E4" w14:textId="2D4B19F4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AD2DE" w14:textId="352F8001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E8272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48E83F6D" w14:textId="30EF58AF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 1200x600х9мм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61BF5" w14:textId="6707C35D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52,54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B33F0" w14:textId="77777777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043EED" w14:textId="0BABC2B4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066AD2" w:rsidRPr="004954C2" w14:paraId="55A8FE9E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6DAA7" w14:textId="57592238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EFE48" w14:textId="1182AC5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A51F5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647DB9D1" w14:textId="55C7015D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E6077" w14:textId="1F8BA78E" w:rsidR="00066AD2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79164" w14:textId="738FC453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F19334" w14:textId="6D6BAA59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066AD2" w:rsidRPr="004954C2" w14:paraId="5AF54554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6357B" w14:textId="5672FE75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E791D" w14:textId="1498BE86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1E35C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6D4927AC" w14:textId="090C219C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3DF08" w14:textId="646B13B4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6,43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FFEF7" w14:textId="7DAA2BC3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B50108" w14:textId="045DCAC9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066AD2" w:rsidRPr="004954C2" w14:paraId="31745505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EA591" w14:textId="1D3926B6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278DB" w14:textId="348ED59B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56BB4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6163207B" w14:textId="7321D4C5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1EDFE" w14:textId="62982FA2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10,52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404EA" w14:textId="77777777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ED3E1B" w14:textId="51B0BBDE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066AD2" w:rsidRPr="004954C2" w14:paraId="5D07C043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FFAF0" w14:textId="281CF8E8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AAE6B" w14:textId="7A85A542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2018F" w14:textId="7421D20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 виниловое покрытие LVT плитка Moduleo LayRed 55 Sherman Oak 22232LR, арт. 10452–6 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297C1" w14:textId="27DF9753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17,17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4818F" w14:textId="77777777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9B1880" w14:textId="22171922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066AD2" w:rsidRPr="004954C2" w14:paraId="72A1786E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C1C4A3" w14:textId="2019A952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4 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F0699B" w:rsidRPr="004954C2" w14:paraId="33770FC2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4E8F6" w14:textId="1B3A5FF6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3.1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9EF65" w14:textId="298025FA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DB7D8" w14:textId="77777777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Ceresit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4D91E137" w14:textId="3EC2B302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(или аналог)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Cremo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Delicato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Lappato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1200х9мм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9C7A1" w14:textId="4CEE9068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C64BA" w14:textId="77777777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E0E327" w14:textId="0B812624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Приёмная при кабинете глав. врача</w:t>
            </w:r>
          </w:p>
        </w:tc>
      </w:tr>
      <w:tr w:rsidR="00F0699B" w:rsidRPr="004954C2" w14:paraId="2CC22C76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F2AE8" w14:textId="74EC0156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DEEBC" w14:textId="1CFC3356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A1DB9" w14:textId="77777777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698C5DB6" w14:textId="4062ED84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410E5" w14:textId="7B1DB524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8EBBE" w14:textId="77777777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0B8CDF5" w14:textId="53DAF5D9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Приёмная при кабинете глав. врача</w:t>
            </w:r>
          </w:p>
        </w:tc>
      </w:tr>
      <w:tr w:rsidR="00F0699B" w:rsidRPr="004954C2" w14:paraId="04823002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41A83" w14:textId="7A89A832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9CA10" w14:textId="0E067729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61013" w14:textId="77777777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35F9A3AD" w14:textId="4E737AE0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 1200x600х9мм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8F1D9" w14:textId="21C14958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45,6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2EF0C" w14:textId="77777777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095156" w14:textId="3CED0B89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F0699B" w:rsidRPr="004954C2" w14:paraId="72672044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4509E" w14:textId="6CE05405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569C2" w14:textId="75042811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215E1" w14:textId="77777777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5886FF55" w14:textId="088E1C67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E4123" w14:textId="15D11FD1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5ACB7" w14:textId="27D31771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8FA985" w14:textId="68371C78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F0699B" w:rsidRPr="004954C2" w14:paraId="64262AF0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856C3" w14:textId="254C204E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53421" w14:textId="74801BB6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40AFA" w14:textId="77777777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1EDC629" w14:textId="23160E63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7C339" w14:textId="3C22956D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9419E" w14:textId="5115C3FB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07110F" w14:textId="4B0C55D1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F0699B" w:rsidRPr="004954C2" w14:paraId="0E20FAFE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09CF1" w14:textId="5588156E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1A963" w14:textId="60AB0AA7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4A5E0" w14:textId="77777777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78DBFAA7" w14:textId="3F1C49DB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BC1A5" w14:textId="5361F48F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09CD9" w14:textId="77777777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7E1CBA" w14:textId="29D337D9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F0699B" w:rsidRPr="004954C2" w14:paraId="50DAB0A3" w14:textId="77777777" w:rsidTr="00694137">
        <w:trPr>
          <w:trHeight w:val="171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91062" w14:textId="27123F00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654F1" w14:textId="02079B33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59D7C" w14:textId="78D9AFD7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 виниловое покрытие LVT плитка Moduleo LayRed 55 Sherman Oak 22232LR, арт. 10452–6 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7624F" w14:textId="60D45D76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33662" w14:textId="77777777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87A2499" w14:textId="5C384FD5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F0699B" w:rsidRPr="004954C2" w14:paraId="24A8715E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84758" w14:textId="1A5E959E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5CA9E" w14:textId="399E7D87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Meister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AEC76" w14:textId="1042878D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Паркетная доска - Meister Lindur; дуб беленый; размеры: 2600х320х11 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E3546" w14:textId="42672A52" w:rsidR="00F0699B" w:rsidRPr="00F0699B" w:rsidRDefault="00F0699B" w:rsidP="00F069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28,6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E8011" w14:textId="167FB066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AE3EA83" w14:textId="6356E817" w:rsidR="00F0699B" w:rsidRPr="00F0699B" w:rsidRDefault="00F0699B" w:rsidP="00F0699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глав. врача</w:t>
            </w:r>
          </w:p>
        </w:tc>
      </w:tr>
    </w:tbl>
    <w:p w14:paraId="1F2A894D" w14:textId="72F3ED1A" w:rsidR="00503984" w:rsidRDefault="00503984" w:rsidP="00B75409">
      <w:pPr>
        <w:ind w:left="0" w:firstLine="0"/>
      </w:pPr>
    </w:p>
    <w:p w14:paraId="12DBF4AF" w14:textId="0805046A" w:rsidR="00694137" w:rsidRDefault="00694137" w:rsidP="00B75409">
      <w:pPr>
        <w:ind w:left="0" w:firstLine="0"/>
      </w:pPr>
    </w:p>
    <w:p w14:paraId="4386FFCB" w14:textId="77777777" w:rsidR="00694137" w:rsidRPr="004954C2" w:rsidRDefault="00694137" w:rsidP="00B75409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3935CA" w:rsidRPr="00E819CA" w14:paraId="03A23978" w14:textId="77777777" w:rsidTr="006535F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2981" w14:textId="42DFA759" w:rsidR="003935CA" w:rsidRPr="00E819CA" w:rsidRDefault="003935CA" w:rsidP="00AD20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плинтусов c </w:t>
            </w:r>
            <w:r w:rsidR="00AD205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AD205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935CA" w:rsidRPr="00E819CA" w14:paraId="54839FBB" w14:textId="77777777" w:rsidTr="00587391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370F6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41F8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C8E34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82E55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62F02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643CC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62CA5" w:rsidRPr="00E819CA" w14:paraId="11001D34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ED28C" w14:textId="31E521B9" w:rsidR="00162CA5" w:rsidRPr="00162CA5" w:rsidRDefault="00162CA5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162CA5" w:rsidRPr="00CE39C8" w14:paraId="5C43D02C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5F342" w14:textId="5C36B12C" w:rsidR="00162CA5" w:rsidRPr="00CE39C8" w:rsidRDefault="00162CA5" w:rsidP="00162C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1E9D7" w14:textId="4136DACA" w:rsidR="00162CA5" w:rsidRPr="00CE39C8" w:rsidRDefault="00162CA5" w:rsidP="00162C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C629" w14:textId="0EAD89B7" w:rsidR="00162CA5" w:rsidRPr="00CE39C8" w:rsidRDefault="00162CA5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2B955" w14:textId="03EEE64B" w:rsidR="00162CA5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43</w:t>
            </w:r>
            <w:r w:rsidR="00162CA5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3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CD2AF" w14:textId="77777777" w:rsidR="00162CA5" w:rsidRPr="00CE39C8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B777C" w14:textId="40D7A32A" w:rsidR="00162CA5" w:rsidRPr="00CE39C8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F74E84" w:rsidRPr="00CE39C8" w14:paraId="6A384E4E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F9588" w14:textId="439F48C1" w:rsidR="00F74E84" w:rsidRPr="00CE39C8" w:rsidRDefault="00F74E84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1F44EC" w:rsidRPr="00CE39C8" w14:paraId="2E71C106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BC530" w14:textId="1172FC21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891A3" w14:textId="033F2CE6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7F3D5" w14:textId="29AA1BCB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1EF26" w14:textId="3734B77E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77,9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04431" w14:textId="54F4258F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F45" w14:textId="3551B8CA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Коридор</w:t>
            </w:r>
          </w:p>
        </w:tc>
      </w:tr>
      <w:tr w:rsidR="001F44EC" w:rsidRPr="00CE39C8" w14:paraId="438AFC28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EFFDF" w14:textId="42A7B7CD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1F44EC" w:rsidRPr="00CE39C8" w14:paraId="5107DED7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DC224" w14:textId="7303D385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П-7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D9241" w14:textId="74D6875B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0A3C6" w14:textId="3CF8DE2E" w:rsidR="001F44EC" w:rsidRPr="00CE39C8" w:rsidRDefault="001F44EC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="009E728E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9E728E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</w:t>
            </w:r>
            <w:r w:rsidR="009E728E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9E728E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="009E728E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Base 0001</w:t>
            </w:r>
            <w:r w:rsidR="009E728E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;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9E728E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="009E728E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-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2440x83x12мм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7CCCE" w14:textId="703D8F45" w:rsidR="001F44EC" w:rsidRPr="00CE39C8" w:rsidRDefault="009E728E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 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8C791" w14:textId="0A1B7274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CB926" w14:textId="742C4362" w:rsidR="001F44EC" w:rsidRPr="00CE39C8" w:rsidRDefault="009E728E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1F44EC" w:rsidRPr="00CE39C8" w14:paraId="08A62021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219F2" w14:textId="29058C87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A5CC9" w14:textId="54ECECD6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67F3B" w14:textId="2046A6C2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BF013" w14:textId="51783239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86,2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5C345" w14:textId="0B2B9512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11B03" w14:textId="22027748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1F44EC" w:rsidRPr="00CE39C8" w14:paraId="156F755E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A38BD" w14:textId="669115FF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4 </w:t>
            </w:r>
            <w:r w:rsidRPr="00CE39C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</w:t>
            </w:r>
          </w:p>
        </w:tc>
      </w:tr>
      <w:tr w:rsidR="009E728E" w:rsidRPr="00CE39C8" w14:paraId="325CD9EB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BD2DC" w14:textId="4E45D4B5" w:rsidR="009E728E" w:rsidRPr="00CE39C8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П-3.1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51372" w14:textId="67FE0B3A" w:rsidR="009E728E" w:rsidRPr="00CE39C8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7C7DE" w14:textId="6786F3AD" w:rsidR="009E728E" w:rsidRPr="00CE39C8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Нарезка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 Marvel Pro Cremo Delicato Lappato 120x120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B661F" w14:textId="4CDE5A84" w:rsidR="009E728E" w:rsidRPr="00CE39C8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15,1 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957E8" w14:textId="77777777" w:rsidR="009E728E" w:rsidRPr="00CE39C8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E0BF0" w14:textId="30BC3C23" w:rsidR="009E728E" w:rsidRPr="00CE39C8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Приемная</w:t>
            </w:r>
          </w:p>
        </w:tc>
      </w:tr>
      <w:tr w:rsidR="009E728E" w:rsidRPr="00CE39C8" w14:paraId="16B676EC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9B579" w14:textId="2F518407" w:rsidR="009E728E" w:rsidRPr="00CE39C8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П-7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3B59B" w14:textId="6542D223" w:rsidR="009E728E" w:rsidRPr="00CE39C8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ABC32" w14:textId="67D99593" w:rsidR="009E728E" w:rsidRPr="00A04CEA" w:rsidRDefault="009E728E" w:rsidP="00A04C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 Base</w:t>
            </w:r>
            <w:r w:rsidRPr="00A04C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0001;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A04C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- 2440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A04C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83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A04C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2AF8A" w14:textId="2968DDD9" w:rsidR="009E728E" w:rsidRPr="00CE39C8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 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5381E" w14:textId="77777777" w:rsidR="009E728E" w:rsidRPr="00CE39C8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6C1D1" w14:textId="37139936" w:rsidR="009E728E" w:rsidRPr="00CE39C8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9E728E" w:rsidRPr="00CE39C8" w14:paraId="2782CD9C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01AEB" w14:textId="3F5A1988" w:rsidR="009E728E" w:rsidRPr="00CE39C8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5AB38" w14:textId="7E925C01" w:rsidR="009E728E" w:rsidRPr="00CE39C8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67B4D" w14:textId="4FE09E41" w:rsidR="009E728E" w:rsidRPr="00CE39C8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531D4" w14:textId="47087999" w:rsidR="009E728E" w:rsidRPr="00CE39C8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,2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591B2" w14:textId="3B771489" w:rsidR="009E728E" w:rsidRPr="00CE39C8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320EC" w14:textId="625BAA1A" w:rsidR="009E728E" w:rsidRPr="00CE39C8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9E728E" w:rsidRPr="009E728E" w14:paraId="2213A6FD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B6447" w14:textId="775D1A36" w:rsidR="009E728E" w:rsidRPr="009E728E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П-34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2DA95" w14:textId="49C3767D" w:rsidR="009E728E" w:rsidRPr="00E819CA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Шпонированый МДФ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8861B" w14:textId="61D4A010" w:rsidR="009E728E" w:rsidRPr="00A04CEA" w:rsidRDefault="00A04CEA" w:rsidP="00A04C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04C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</w:t>
            </w:r>
            <w:r w:rsidRPr="00A04CE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Arbiton</w:t>
            </w:r>
            <w:r w:rsidRPr="00A04C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A04CE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Integra</w:t>
            </w:r>
            <w:r w:rsidRPr="00A04C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A04C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5905167734421 08 Дуб Невада, 2400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A04C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A04C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20мм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крепеж монтажная планка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D9CF1" w14:textId="4BAA0CD0" w:rsidR="009E728E" w:rsidRPr="00A04CEA" w:rsidRDefault="00113595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</w:t>
            </w:r>
            <w:r w:rsidR="009E728E" w:rsidRPr="00E819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,5</w:t>
            </w:r>
            <w:r w:rsidR="00A04C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пог.мм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A88F1" w14:textId="161E9248" w:rsidR="009E728E" w:rsidRPr="00A04CEA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452A6" w14:textId="10B8ED7D" w:rsidR="009E728E" w:rsidRPr="009E728E" w:rsidRDefault="00A04CEA" w:rsidP="00A04CE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="00855AF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Каб. глав. врача</w:t>
            </w:r>
          </w:p>
        </w:tc>
      </w:tr>
    </w:tbl>
    <w:p w14:paraId="3EA31D8B" w14:textId="59E7D27F" w:rsidR="00694137" w:rsidRDefault="00694137" w:rsidP="00B75409">
      <w:pPr>
        <w:ind w:left="0" w:firstLine="0"/>
      </w:pPr>
    </w:p>
    <w:p w14:paraId="2D83375E" w14:textId="1D850FDA" w:rsidR="00694137" w:rsidRDefault="00694137" w:rsidP="00B75409">
      <w:pPr>
        <w:ind w:left="0" w:firstLine="0"/>
      </w:pPr>
    </w:p>
    <w:p w14:paraId="14BDD904" w14:textId="23BD5C24" w:rsidR="00694137" w:rsidRDefault="00694137" w:rsidP="00B75409">
      <w:pPr>
        <w:ind w:left="0" w:firstLine="0"/>
      </w:pPr>
    </w:p>
    <w:p w14:paraId="32848A06" w14:textId="16E0476F" w:rsidR="00694137" w:rsidRDefault="00694137" w:rsidP="00B75409">
      <w:pPr>
        <w:ind w:left="0" w:firstLine="0"/>
      </w:pPr>
    </w:p>
    <w:p w14:paraId="35212718" w14:textId="4A8E03C1" w:rsidR="00694137" w:rsidRDefault="00694137" w:rsidP="00B75409">
      <w:pPr>
        <w:ind w:left="0" w:firstLine="0"/>
      </w:pPr>
    </w:p>
    <w:p w14:paraId="4532EE30" w14:textId="3FFEAAD7" w:rsidR="00694137" w:rsidRDefault="00694137" w:rsidP="00B75409">
      <w:pPr>
        <w:ind w:left="0" w:firstLine="0"/>
      </w:pPr>
    </w:p>
    <w:p w14:paraId="27ECD465" w14:textId="6B0F7B07" w:rsidR="00694137" w:rsidRDefault="00694137" w:rsidP="00B75409">
      <w:pPr>
        <w:ind w:left="0" w:firstLine="0"/>
      </w:pPr>
    </w:p>
    <w:p w14:paraId="4BEF9E5F" w14:textId="201B5BE4" w:rsidR="00694137" w:rsidRDefault="00694137" w:rsidP="00B75409">
      <w:pPr>
        <w:ind w:left="0" w:firstLine="0"/>
      </w:pPr>
    </w:p>
    <w:p w14:paraId="54A0F6E5" w14:textId="77777777" w:rsidR="00694137" w:rsidRPr="009E728E" w:rsidRDefault="00694137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3B5E8C" w:rsidRPr="00E819CA" w14:paraId="7644F98C" w14:textId="77777777" w:rsidTr="007569E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21B7A" w14:textId="7EAD0C7A" w:rsidR="003B5E8C" w:rsidRPr="00E819CA" w:rsidRDefault="003B5E8C" w:rsidP="00075DE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потолков с </w:t>
            </w:r>
            <w:r w:rsid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E819CA" w14:paraId="612BC9F8" w14:textId="77777777" w:rsidTr="0036578F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67515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67EF9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1CFDB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FBD48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D39E5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2A54A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74E84" w:rsidRPr="00E819CA" w14:paraId="2064EB64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B0D194" w14:textId="37B28981" w:rsidR="00F74E84" w:rsidRPr="00E819CA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F74E8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0B1BD0" w:rsidRPr="00E819CA" w14:paraId="39ABFD94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71FE3" w14:textId="4F196EA0" w:rsidR="000B1BD0" w:rsidRPr="00694137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F2905" w14:textId="61B9186F" w:rsidR="000B1BD0" w:rsidRPr="00694137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591B0" w14:textId="73A66B75" w:rsidR="000B1BD0" w:rsidRPr="00694137" w:rsidRDefault="000B1BD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="00D90750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2E3DA" w14:textId="4515FA48" w:rsidR="000B1BD0" w:rsidRPr="00694137" w:rsidRDefault="00EE7477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64,2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C1702" w14:textId="4B85D7B2" w:rsidR="000B1BD0" w:rsidRPr="00694137" w:rsidRDefault="000B1BD0" w:rsidP="000B1BD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8862" w14:textId="27CBF46F" w:rsidR="000B1BD0" w:rsidRPr="00E819CA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  <w:r w:rsidR="00D9075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кабинеты, с.у.</w:t>
            </w:r>
          </w:p>
        </w:tc>
      </w:tr>
      <w:tr w:rsidR="00EE7477" w:rsidRPr="00E819CA" w14:paraId="10E0A834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75FBD" w14:textId="5F413067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0B5F2" w14:textId="63223B84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0C80D" w14:textId="70C5119C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76AF8" w14:textId="7AC9213C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F9A8A" w14:textId="6786C5D2" w:rsidR="00EE7477" w:rsidRPr="00694137" w:rsidRDefault="00EE7477" w:rsidP="00EE74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87016" w14:textId="55846D86" w:rsidR="00EE7477" w:rsidRPr="00E819CA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F74E84" w:rsidRPr="00E819CA" w14:paraId="7268D270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A20A0F" w14:textId="0FE74423" w:rsidR="00F74E84" w:rsidRPr="00694137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90750" w:rsidRPr="00E819CA" w14:paraId="6FA55C9E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E0F98" w14:textId="23917A0D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90C44" w14:textId="78217981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86292" w14:textId="10E40D1E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A5B06" w14:textId="360A2D33" w:rsidR="00D90750" w:rsidRPr="00694137" w:rsidRDefault="00EE7477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100,2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2C2CF" w14:textId="73A31E24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83991" w14:textId="4225C722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D90750" w:rsidRPr="00E819CA" w14:paraId="04623075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0B3D3" w14:textId="6692388D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F8662" w14:textId="4605FC07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34A8D" w14:textId="68BD4EC3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FBAE5" w14:textId="607065C7" w:rsidR="00D90750" w:rsidRPr="00694137" w:rsidRDefault="00EE7477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1BB75" w14:textId="77777777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B1504B" w14:textId="16DF138A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3B5E8C" w:rsidRPr="00E819CA" w14:paraId="77327387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F1DA6" w14:textId="68A5A279" w:rsidR="003B5E8C" w:rsidRPr="00694137" w:rsidRDefault="00E14077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133B5" w14:textId="4A96A7E0" w:rsidR="003B5E8C" w:rsidRPr="00694137" w:rsidRDefault="00D90750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98EC1" w14:textId="6E551F04" w:rsidR="003B5E8C" w:rsidRPr="00694137" w:rsidRDefault="00D90750" w:rsidP="00E140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Потолочная панель Rifinitura Classic Two 600х600х22 Арт. Pp-004</w:t>
            </w:r>
            <w:r w:rsidR="00E14077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Кромка </w:t>
            </w:r>
            <w:r w:rsidR="00E14077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="00E14077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66073" w14:textId="33046F1C" w:rsidR="003B5E8C" w:rsidRPr="00694137" w:rsidRDefault="00EE7477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EE98E" w14:textId="77777777" w:rsidR="003B5E8C" w:rsidRPr="00694137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2B4E4" w14:textId="79A8AA87" w:rsidR="003B5E8C" w:rsidRPr="00E819CA" w:rsidRDefault="00E14077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B5E8C" w:rsidRPr="00E819CA" w14:paraId="1C67E4FF" w14:textId="77777777" w:rsidTr="007569E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9A050" w14:textId="25E79660" w:rsidR="003B5E8C" w:rsidRPr="00694137" w:rsidRDefault="00F74E84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="003B5E8C"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D90750" w:rsidRPr="00E819CA" w14:paraId="2289269B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8CC7F" w14:textId="240E4C06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A1761" w14:textId="0783A44A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KERAMATT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ü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fa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Premium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FA5A6" w14:textId="6E66F2DE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2C118" w14:textId="3B84D2EB" w:rsidR="00D90750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125,7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6B638" w14:textId="5D19C657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6FF6" w14:textId="29424A51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D90750" w:rsidRPr="00E819CA" w14:paraId="2BC99D20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AD3EA" w14:textId="30539452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0760D" w14:textId="4044DE32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D937C" w14:textId="6599081F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FE6D0" w14:textId="6036265D" w:rsidR="00D90750" w:rsidRPr="00694137" w:rsidRDefault="00EE7477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67DE6" w14:textId="75C075BB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AD35" w14:textId="62AB1A4B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EE7477" w:rsidRPr="00E819CA" w14:paraId="4DB889BA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DAA6A" w14:textId="67574549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FA3E2" w14:textId="0A0B4940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F0D36" w14:textId="6E49F7E6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AB10C" w14:textId="7F97BB3A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710CB" w14:textId="5FDD2CDE" w:rsidR="00EE7477" w:rsidRPr="00694137" w:rsidRDefault="00EE7477" w:rsidP="00EE74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2A1D" w14:textId="35330230" w:rsidR="00EE7477" w:rsidRPr="00E819CA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F74E84" w:rsidRPr="00E819CA" w14:paraId="2198DB8A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9844EC" w14:textId="5B266B2E" w:rsidR="00F74E84" w:rsidRPr="00694137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D90750" w:rsidRPr="00E819CA" w14:paraId="558DFD46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B13C1" w14:textId="1C5B764F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185B1" w14:textId="6E5E35E0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2A215" w14:textId="228FE1D4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0CC1E" w14:textId="075F357B" w:rsidR="00D90750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181,6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34156" w14:textId="71BCEC5B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610C" w14:textId="40C9FEA4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D90750" w:rsidRPr="00E819CA" w14:paraId="70945EFB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A4045" w14:textId="09354833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068BD" w14:textId="3F1CBC6F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EF40C" w14:textId="5B7BDCB9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564F2" w14:textId="4E0FD96B" w:rsidR="00D90750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DE8A08" w14:textId="36AAD318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20E3" w14:textId="54E077CC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EE7477" w:rsidRPr="00E819CA" w14:paraId="1836ACD7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8EEAD" w14:textId="112570BF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93C16" w14:textId="442FB871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2FEA5" w14:textId="6D1CDB34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FD415" w14:textId="497FDFF9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82928" w14:textId="0EDC5F0B" w:rsidR="00EE7477" w:rsidRPr="00694137" w:rsidRDefault="00EE7477" w:rsidP="00EE74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FC35D" w14:textId="4CE054B5" w:rsidR="00EE7477" w:rsidRPr="00E819CA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</w:tbl>
    <w:p w14:paraId="6942FFDA" w14:textId="77777777" w:rsidR="00694137" w:rsidRPr="00694137" w:rsidRDefault="00694137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3005E908" w14:textId="44937D84" w:rsidR="005E7057" w:rsidRPr="00694137" w:rsidRDefault="000841E2" w:rsidP="00694137">
      <w:pPr>
        <w:spacing w:after="0"/>
        <w:ind w:left="0" w:firstLine="0"/>
        <w:rPr>
          <w:rFonts w:ascii="ISOCPEUR" w:hAnsi="ISOCPEUR" w:cs="ISOCP"/>
          <w:sz w:val="18"/>
          <w:szCs w:val="18"/>
        </w:rPr>
      </w:pPr>
      <w:r w:rsidRPr="00694137">
        <w:rPr>
          <w:rFonts w:ascii="ISOCPEUR" w:hAnsi="ISOCPEUR" w:cs="Cambria"/>
          <w:sz w:val="18"/>
          <w:szCs w:val="18"/>
        </w:rPr>
        <w:t xml:space="preserve"> </w:t>
      </w:r>
      <w:r w:rsidR="00D90750" w:rsidRPr="00694137">
        <w:rPr>
          <w:rFonts w:ascii="ISOCPEUR" w:hAnsi="ISOCPEUR" w:cs="Cambria"/>
          <w:sz w:val="18"/>
          <w:szCs w:val="18"/>
        </w:rPr>
        <w:t xml:space="preserve">     </w:t>
      </w:r>
      <w:r w:rsidR="0030592D" w:rsidRPr="00694137">
        <w:rPr>
          <w:rFonts w:ascii="ISOCPEUR" w:hAnsi="ISOCPEUR" w:cs="Cambria"/>
          <w:sz w:val="18"/>
          <w:szCs w:val="18"/>
        </w:rPr>
        <w:t>Примечание</w:t>
      </w:r>
      <w:r w:rsidR="0030592D" w:rsidRPr="00694137">
        <w:rPr>
          <w:rFonts w:ascii="ISOCPEUR" w:hAnsi="ISOCPEUR" w:cs="ISOCP"/>
          <w:sz w:val="18"/>
          <w:szCs w:val="18"/>
        </w:rPr>
        <w:t>:</w:t>
      </w:r>
    </w:p>
    <w:p w14:paraId="1DF0ED7D" w14:textId="53F1C2D0" w:rsidR="00EE7477" w:rsidRPr="00694137" w:rsidRDefault="005E7057" w:rsidP="00D90750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1. 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Более облегченный и эстетичный аналог 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Refinitura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– двухкомпонентная плита 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кессоного типа 600*600 (рамка из упрочненного, облегчённого стеклофиброгипса со вкладышем), скрытая подвесная система, кромка finesse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Вкладыш плита 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Optima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</w:t>
      </w:r>
    </w:p>
    <w:p w14:paraId="10592418" w14:textId="1E83E33C" w:rsidR="005E7057" w:rsidRPr="00694137" w:rsidRDefault="00694137" w:rsidP="00D90750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2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</w:t>
      </w:r>
      <w:r w:rsidR="005E705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Согласно Технического регламента о требованиях пожарной безопасности (№123-ФЗ) классы пожарной опасности материалов для отделки, в том числе покрытия из красок, эмалей и лаков, должны быть не ниже для стен и потолков вестибюлей, лестничных клеток и лифтовых холлов - КМО {НГ), для общих коридоров, холлов и фойе - КМ1 (Г1, В1, Д2, Т2) - для покрытий полов вестибюлей, лестничных клеток и лифтовых холлов - КМ1 (Г1, В1, Д2, Т2), для общих коридоров, холлов и фойе - КМ2 (Г1, В2, Д2, Т2)</w:t>
      </w:r>
    </w:p>
    <w:p w14:paraId="54CBC0E9" w14:textId="44810B3A" w:rsidR="00D90750" w:rsidRPr="00694137" w:rsidRDefault="00694137" w:rsidP="00D90750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3</w:t>
      </w:r>
      <w:r w:rsidR="005E705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. Произвести выкрасы стен краской разной степени блеска, цвета и тона и согласовать с авторским надзором и эксплуатирующей организацией.</w:t>
      </w:r>
    </w:p>
    <w:p w14:paraId="27569933" w14:textId="4D2EDE94" w:rsidR="00D90750" w:rsidRPr="00694137" w:rsidRDefault="00694137" w:rsidP="00694137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4</w:t>
      </w:r>
      <w:r w:rsidR="00D90750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Произвести выкрасы потолков разными оттенками белого цвета </w:t>
      </w:r>
      <w:r w:rsidR="00D90750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RAL</w:t>
      </w:r>
      <w:r w:rsidR="00D90750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9003, 9010, 9016 и согласовать с авторским надзором и эксплуатирующей организацией.</w:t>
      </w:r>
    </w:p>
    <w:p w14:paraId="43BD06F0" w14:textId="77777777" w:rsidR="005E7057" w:rsidRPr="005E7057" w:rsidRDefault="005E7057" w:rsidP="005E7057">
      <w:pPr>
        <w:rPr>
          <w:rFonts w:ascii="ISOCPEUR" w:eastAsia="Times New Roman" w:hAnsi="ISOCPEUR" w:cs="Arial"/>
          <w:color w:val="000000"/>
          <w:sz w:val="18"/>
          <w:szCs w:val="16"/>
          <w:lang w:eastAsia="ru-RU"/>
        </w:rPr>
      </w:pPr>
    </w:p>
    <w:sectPr w:rsidR="005E7057" w:rsidRPr="005E7057" w:rsidSect="00694137">
      <w:headerReference w:type="default" r:id="rId10"/>
      <w:headerReference w:type="first" r:id="rId11"/>
      <w:footerReference w:type="first" r:id="rId12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Dmitry" w:date="2020-06-26T11:50:00Z" w:initials="D">
    <w:p w14:paraId="553B3ABF" w14:textId="77777777" w:rsidR="00D90750" w:rsidRDefault="00D90750" w:rsidP="00F04A4F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5C49A35A" w14:textId="77777777" w:rsidR="00D90750" w:rsidRDefault="00D90750" w:rsidP="00F04A4F">
      <w:pPr>
        <w:pStyle w:val="af8"/>
      </w:pPr>
      <w:r>
        <w:t>Откорректировано наименование материала.</w:t>
      </w:r>
    </w:p>
  </w:comment>
  <w:comment w:id="9" w:author="Литвинов Виталий" w:date="2019-10-09T12:39:00Z" w:initials="ЛВ">
    <w:p w14:paraId="7CEFB5F7" w14:textId="77777777" w:rsidR="00D90750" w:rsidRDefault="00D90750">
      <w:pPr>
        <w:pStyle w:val="af8"/>
      </w:pPr>
      <w:r>
        <w:rPr>
          <w:rStyle w:val="af7"/>
        </w:rPr>
        <w:annotationRef/>
      </w:r>
      <w:r>
        <w:t>Изм.1 от 05.09.19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C49A35A" w15:done="0"/>
  <w15:commentEx w15:paraId="7CEFB5F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49A35A" w16cid:durableId="237A31CC"/>
  <w16cid:commentId w16cid:paraId="08585430" w16cid:durableId="237A31CD"/>
  <w16cid:commentId w16cid:paraId="7DF0A376" w16cid:durableId="237A31CE"/>
  <w16cid:commentId w16cid:paraId="5E960364" w16cid:durableId="237A31CF"/>
  <w16cid:commentId w16cid:paraId="3B5F3FB4" w16cid:durableId="237A31D0"/>
  <w16cid:commentId w16cid:paraId="13D2CBB4" w16cid:durableId="237A31D1"/>
  <w16cid:commentId w16cid:paraId="7E0E7FD5" w16cid:durableId="237A31D2"/>
  <w16cid:commentId w16cid:paraId="1680959C" w16cid:durableId="237A31D3"/>
  <w16cid:commentId w16cid:paraId="42C46951" w16cid:durableId="237A31D4"/>
  <w16cid:commentId w16cid:paraId="7F77E9CE" w16cid:durableId="237A31D5"/>
  <w16cid:commentId w16cid:paraId="77F14D6F" w16cid:durableId="237A31D6"/>
  <w16cid:commentId w16cid:paraId="06F030D5" w16cid:durableId="237A31D7"/>
  <w16cid:commentId w16cid:paraId="2E13979F" w16cid:durableId="237A31D8"/>
  <w16cid:commentId w16cid:paraId="096FDD01" w16cid:durableId="237A31D9"/>
  <w16cid:commentId w16cid:paraId="4097866D" w16cid:durableId="237A31DA"/>
  <w16cid:commentId w16cid:paraId="46136455" w16cid:durableId="237A31DB"/>
  <w16cid:commentId w16cid:paraId="7DF0AA05" w16cid:durableId="237A31DC"/>
  <w16cid:commentId w16cid:paraId="0EAB0B62" w16cid:durableId="237A31DD"/>
  <w16cid:commentId w16cid:paraId="0ACBB161" w16cid:durableId="237A31DE"/>
  <w16cid:commentId w16cid:paraId="64049DA9" w16cid:durableId="237A31DF"/>
  <w16cid:commentId w16cid:paraId="2D1365A0" w16cid:durableId="237A31E0"/>
  <w16cid:commentId w16cid:paraId="0322DACF" w16cid:durableId="237A31E1"/>
  <w16cid:commentId w16cid:paraId="78B932B6" w16cid:durableId="237A31E2"/>
  <w16cid:commentId w16cid:paraId="798A9DA1" w16cid:durableId="237A31E3"/>
  <w16cid:commentId w16cid:paraId="49A8FB96" w16cid:durableId="237A31E4"/>
  <w16cid:commentId w16cid:paraId="7C75BA97" w16cid:durableId="237A31E5"/>
  <w16cid:commentId w16cid:paraId="739DAB71" w16cid:durableId="237A31E6"/>
  <w16cid:commentId w16cid:paraId="5A76994B" w16cid:durableId="237A31E7"/>
  <w16cid:commentId w16cid:paraId="014E0F66" w16cid:durableId="237A31E8"/>
  <w16cid:commentId w16cid:paraId="4EF9F476" w16cid:durableId="237A31E9"/>
  <w16cid:commentId w16cid:paraId="234A4936" w16cid:durableId="237A31EA"/>
  <w16cid:commentId w16cid:paraId="7148919F" w16cid:durableId="237A31EB"/>
  <w16cid:commentId w16cid:paraId="5D5635BE" w16cid:durableId="237A31EC"/>
  <w16cid:commentId w16cid:paraId="615FAAF1" w16cid:durableId="237A31ED"/>
  <w16cid:commentId w16cid:paraId="7015E172" w16cid:durableId="237A31EE"/>
  <w16cid:commentId w16cid:paraId="0E3F36E9" w16cid:durableId="237A31EF"/>
  <w16cid:commentId w16cid:paraId="636181E9" w16cid:durableId="237A31F0"/>
  <w16cid:commentId w16cid:paraId="7C2D1281" w16cid:durableId="237A31F1"/>
  <w16cid:commentId w16cid:paraId="345C3CC3" w16cid:durableId="237A31F2"/>
  <w16cid:commentId w16cid:paraId="67E82FB6" w16cid:durableId="237A31F3"/>
  <w16cid:commentId w16cid:paraId="6C7803B2" w16cid:durableId="237A31F4"/>
  <w16cid:commentId w16cid:paraId="55C89CB0" w16cid:durableId="237A31F5"/>
  <w16cid:commentId w16cid:paraId="474EF339" w16cid:durableId="237A31F6"/>
  <w16cid:commentId w16cid:paraId="696A2E8C" w16cid:durableId="237A31F7"/>
  <w16cid:commentId w16cid:paraId="1C68442A" w16cid:durableId="237A31F8"/>
  <w16cid:commentId w16cid:paraId="34D3FB54" w16cid:durableId="237A31F9"/>
  <w16cid:commentId w16cid:paraId="62E014A7" w16cid:durableId="237A31FA"/>
  <w16cid:commentId w16cid:paraId="1CAE293D" w16cid:durableId="237A31FB"/>
  <w16cid:commentId w16cid:paraId="407D9A1D" w16cid:durableId="237A31FC"/>
  <w16cid:commentId w16cid:paraId="6D07FAAA" w16cid:durableId="237A31FD"/>
  <w16cid:commentId w16cid:paraId="746C1F3B" w16cid:durableId="237A31FE"/>
  <w16cid:commentId w16cid:paraId="65EFA20B" w16cid:durableId="237A31FF"/>
  <w16cid:commentId w16cid:paraId="7B73E3F4" w16cid:durableId="237A3200"/>
  <w16cid:commentId w16cid:paraId="74361BB7" w16cid:durableId="237A3201"/>
  <w16cid:commentId w16cid:paraId="325D41AA" w16cid:durableId="237A3202"/>
  <w16cid:commentId w16cid:paraId="75DE3A14" w16cid:durableId="237A3203"/>
  <w16cid:commentId w16cid:paraId="03E093A0" w16cid:durableId="237A3204"/>
  <w16cid:commentId w16cid:paraId="040F3E87" w16cid:durableId="237A3205"/>
  <w16cid:commentId w16cid:paraId="3AB727A0" w16cid:durableId="237A3206"/>
  <w16cid:commentId w16cid:paraId="6B615D10" w16cid:durableId="237A3207"/>
  <w16cid:commentId w16cid:paraId="64AA6BA2" w16cid:durableId="237A3208"/>
  <w16cid:commentId w16cid:paraId="4BABCF89" w16cid:durableId="237A3209"/>
  <w16cid:commentId w16cid:paraId="20960191" w16cid:durableId="237A320A"/>
  <w16cid:commentId w16cid:paraId="0F6217E2" w16cid:durableId="237A320B"/>
  <w16cid:commentId w16cid:paraId="5C8C6B9F" w16cid:durableId="237A320C"/>
  <w16cid:commentId w16cid:paraId="1A2CCA05" w16cid:durableId="237A320D"/>
  <w16cid:commentId w16cid:paraId="467DEBFE" w16cid:durableId="237A320E"/>
  <w16cid:commentId w16cid:paraId="302A4DA2" w16cid:durableId="237A320F"/>
  <w16cid:commentId w16cid:paraId="734C6D21" w16cid:durableId="237A3210"/>
  <w16cid:commentId w16cid:paraId="6BC200C0" w16cid:durableId="237A3211"/>
  <w16cid:commentId w16cid:paraId="4B625EBA" w16cid:durableId="237A3212"/>
  <w16cid:commentId w16cid:paraId="423BE6BA" w16cid:durableId="237A3213"/>
  <w16cid:commentId w16cid:paraId="36D27354" w16cid:durableId="237A3214"/>
  <w16cid:commentId w16cid:paraId="1B640512" w16cid:durableId="237A3215"/>
  <w16cid:commentId w16cid:paraId="64B94D1D" w16cid:durableId="237A3216"/>
  <w16cid:commentId w16cid:paraId="71994555" w16cid:durableId="237A3217"/>
  <w16cid:commentId w16cid:paraId="0E90D78D" w16cid:durableId="237A3218"/>
  <w16cid:commentId w16cid:paraId="421DC1FC" w16cid:durableId="237A3219"/>
  <w16cid:commentId w16cid:paraId="2E033403" w16cid:durableId="237A321A"/>
  <w16cid:commentId w16cid:paraId="65C9FCEC" w16cid:durableId="237A321B"/>
  <w16cid:commentId w16cid:paraId="2CB5409E" w16cid:durableId="237A321C"/>
  <w16cid:commentId w16cid:paraId="78D5DB9F" w16cid:durableId="237A321D"/>
  <w16cid:commentId w16cid:paraId="3A350DB1" w16cid:durableId="237A321E"/>
  <w16cid:commentId w16cid:paraId="2AB8C616" w16cid:durableId="237A321F"/>
  <w16cid:commentId w16cid:paraId="37FE8A73" w16cid:durableId="237A3220"/>
  <w16cid:commentId w16cid:paraId="697F3CA8" w16cid:durableId="237A3221"/>
  <w16cid:commentId w16cid:paraId="3DFB4307" w16cid:durableId="237A3222"/>
  <w16cid:commentId w16cid:paraId="1D3E8FD6" w16cid:durableId="237A3223"/>
  <w16cid:commentId w16cid:paraId="3F70DFC6" w16cid:durableId="237A3224"/>
  <w16cid:commentId w16cid:paraId="4B4BC0DC" w16cid:durableId="237A3225"/>
  <w16cid:commentId w16cid:paraId="47B55B07" w16cid:durableId="237A3226"/>
  <w16cid:commentId w16cid:paraId="41891675" w16cid:durableId="237A3227"/>
  <w16cid:commentId w16cid:paraId="42E0626C" w16cid:durableId="237A3228"/>
  <w16cid:commentId w16cid:paraId="3DF50086" w16cid:durableId="237A3229"/>
  <w16cid:commentId w16cid:paraId="7E499242" w16cid:durableId="237A322A"/>
  <w16cid:commentId w16cid:paraId="11CF45D6" w16cid:durableId="237A322B"/>
  <w16cid:commentId w16cid:paraId="4CE8AEB5" w16cid:durableId="237A322C"/>
  <w16cid:commentId w16cid:paraId="7AAD5BBC" w16cid:durableId="237A322D"/>
  <w16cid:commentId w16cid:paraId="7FB672BA" w16cid:durableId="237A322E"/>
  <w16cid:commentId w16cid:paraId="090A5317" w16cid:durableId="237A322F"/>
  <w16cid:commentId w16cid:paraId="4C2678B4" w16cid:durableId="237A3230"/>
  <w16cid:commentId w16cid:paraId="08774688" w16cid:durableId="237A3231"/>
  <w16cid:commentId w16cid:paraId="0529C8F8" w16cid:durableId="237A3232"/>
  <w16cid:commentId w16cid:paraId="3D009B9E" w16cid:durableId="237A3233"/>
  <w16cid:commentId w16cid:paraId="72B00430" w16cid:durableId="237A3234"/>
  <w16cid:commentId w16cid:paraId="6CF3AB64" w16cid:durableId="237A3235"/>
  <w16cid:commentId w16cid:paraId="61E87302" w16cid:durableId="237A3236"/>
  <w16cid:commentId w16cid:paraId="348972B2" w16cid:durableId="237A3237"/>
  <w16cid:commentId w16cid:paraId="1362E8CC" w16cid:durableId="237A3238"/>
  <w16cid:commentId w16cid:paraId="5321F5EB" w16cid:durableId="237A3239"/>
  <w16cid:commentId w16cid:paraId="4777A199" w16cid:durableId="237A323A"/>
  <w16cid:commentId w16cid:paraId="696317AD" w16cid:durableId="237A323B"/>
  <w16cid:commentId w16cid:paraId="7C705CCC" w16cid:durableId="237A323C"/>
  <w16cid:commentId w16cid:paraId="41913031" w16cid:durableId="237A323D"/>
  <w16cid:commentId w16cid:paraId="3A4DFB0E" w16cid:durableId="237A323E"/>
  <w16cid:commentId w16cid:paraId="53FE10AB" w16cid:durableId="237A323F"/>
  <w16cid:commentId w16cid:paraId="04E8A338" w16cid:durableId="237A3240"/>
  <w16cid:commentId w16cid:paraId="51DC5427" w16cid:durableId="237A3241"/>
  <w16cid:commentId w16cid:paraId="3B221A65" w16cid:durableId="237A3242"/>
  <w16cid:commentId w16cid:paraId="356F9B7B" w16cid:durableId="237A3243"/>
  <w16cid:commentId w16cid:paraId="1A3116B0" w16cid:durableId="237A3244"/>
  <w16cid:commentId w16cid:paraId="6699255E" w16cid:durableId="237A3245"/>
  <w16cid:commentId w16cid:paraId="5B362EEA" w16cid:durableId="237A3246"/>
  <w16cid:commentId w16cid:paraId="4458E299" w16cid:durableId="237A3247"/>
  <w16cid:commentId w16cid:paraId="385C64F1" w16cid:durableId="237A3248"/>
  <w16cid:commentId w16cid:paraId="5E3C2AE7" w16cid:durableId="237A3249"/>
  <w16cid:commentId w16cid:paraId="465D02D9" w16cid:durableId="237A324A"/>
  <w16cid:commentId w16cid:paraId="34568947" w16cid:durableId="237A324B"/>
  <w16cid:commentId w16cid:paraId="2210B91C" w16cid:durableId="237A324C"/>
  <w16cid:commentId w16cid:paraId="30867FFC" w16cid:durableId="237A324D"/>
  <w16cid:commentId w16cid:paraId="7522A266" w16cid:durableId="237A324E"/>
  <w16cid:commentId w16cid:paraId="77D13850" w16cid:durableId="237A324F"/>
  <w16cid:commentId w16cid:paraId="0E18DF77" w16cid:durableId="237A3250"/>
  <w16cid:commentId w16cid:paraId="36DDFA72" w16cid:durableId="237A3251"/>
  <w16cid:commentId w16cid:paraId="44933F68" w16cid:durableId="237A3252"/>
  <w16cid:commentId w16cid:paraId="581C17E6" w16cid:durableId="237A3253"/>
  <w16cid:commentId w16cid:paraId="77BEF4D1" w16cid:durableId="237A3254"/>
  <w16cid:commentId w16cid:paraId="2EE894BA" w16cid:durableId="237A3255"/>
  <w16cid:commentId w16cid:paraId="7A355733" w16cid:durableId="237A3256"/>
  <w16cid:commentId w16cid:paraId="6F3C679E" w16cid:durableId="237A3257"/>
  <w16cid:commentId w16cid:paraId="140E3C37" w16cid:durableId="237A3258"/>
  <w16cid:commentId w16cid:paraId="3463F063" w16cid:durableId="237A3259"/>
  <w16cid:commentId w16cid:paraId="72BEC078" w16cid:durableId="237A325A"/>
  <w16cid:commentId w16cid:paraId="377032AC" w16cid:durableId="237A325B"/>
  <w16cid:commentId w16cid:paraId="3602B8BE" w16cid:durableId="237A325C"/>
  <w16cid:commentId w16cid:paraId="667435C8" w16cid:durableId="237A325D"/>
  <w16cid:commentId w16cid:paraId="2EB78535" w16cid:durableId="237A325E"/>
  <w16cid:commentId w16cid:paraId="4E8847C3" w16cid:durableId="237A325F"/>
  <w16cid:commentId w16cid:paraId="781B7BA5" w16cid:durableId="237A3260"/>
  <w16cid:commentId w16cid:paraId="1B5F8CF9" w16cid:durableId="237A3261"/>
  <w16cid:commentId w16cid:paraId="02F29364" w16cid:durableId="237A3262"/>
  <w16cid:commentId w16cid:paraId="54600B53" w16cid:durableId="237A3263"/>
  <w16cid:commentId w16cid:paraId="213894BA" w16cid:durableId="237A3264"/>
  <w16cid:commentId w16cid:paraId="46EC2668" w16cid:durableId="237A3265"/>
  <w16cid:commentId w16cid:paraId="47EB3895" w16cid:durableId="237A3266"/>
  <w16cid:commentId w16cid:paraId="29E48951" w16cid:durableId="237A3267"/>
  <w16cid:commentId w16cid:paraId="214FC388" w16cid:durableId="237A3268"/>
  <w16cid:commentId w16cid:paraId="002D1705" w16cid:durableId="237A3269"/>
  <w16cid:commentId w16cid:paraId="056EB96A" w16cid:durableId="237A326A"/>
  <w16cid:commentId w16cid:paraId="5D8C673A" w16cid:durableId="237A326B"/>
  <w16cid:commentId w16cid:paraId="7044E091" w16cid:durableId="237A326C"/>
  <w16cid:commentId w16cid:paraId="2BE435EF" w16cid:durableId="237A326D"/>
  <w16cid:commentId w16cid:paraId="6536A08D" w16cid:durableId="237A326E"/>
  <w16cid:commentId w16cid:paraId="318F99BD" w16cid:durableId="237A326F"/>
  <w16cid:commentId w16cid:paraId="23C8AF83" w16cid:durableId="237A3270"/>
  <w16cid:commentId w16cid:paraId="6797E0DB" w16cid:durableId="237A3271"/>
  <w16cid:commentId w16cid:paraId="561D7666" w16cid:durableId="237A3272"/>
  <w16cid:commentId w16cid:paraId="2B8E748E" w16cid:durableId="237A3273"/>
  <w16cid:commentId w16cid:paraId="6D516D08" w16cid:durableId="237A3274"/>
  <w16cid:commentId w16cid:paraId="0CB3BD0A" w16cid:durableId="237A3275"/>
  <w16cid:commentId w16cid:paraId="35FE07D9" w16cid:durableId="237A3276"/>
  <w16cid:commentId w16cid:paraId="5B06ED44" w16cid:durableId="237A3277"/>
  <w16cid:commentId w16cid:paraId="14B0E6AD" w16cid:durableId="237A3278"/>
  <w16cid:commentId w16cid:paraId="77325E6F" w16cid:durableId="237A3279"/>
  <w16cid:commentId w16cid:paraId="42055ED3" w16cid:durableId="237A327A"/>
  <w16cid:commentId w16cid:paraId="6A4B55CE" w16cid:durableId="237A327B"/>
  <w16cid:commentId w16cid:paraId="08C56751" w16cid:durableId="237A327C"/>
  <w16cid:commentId w16cid:paraId="0AA943B3" w16cid:durableId="237A327D"/>
  <w16cid:commentId w16cid:paraId="117CD724" w16cid:durableId="237A327E"/>
  <w16cid:commentId w16cid:paraId="4E8B3E28" w16cid:durableId="237A327F"/>
  <w16cid:commentId w16cid:paraId="6A10180B" w16cid:durableId="237A3280"/>
  <w16cid:commentId w16cid:paraId="7E6208B3" w16cid:durableId="237A3281"/>
  <w16cid:commentId w16cid:paraId="094FD8B3" w16cid:durableId="237A3282"/>
  <w16cid:commentId w16cid:paraId="0DCF9E43" w16cid:durableId="237A3283"/>
  <w16cid:commentId w16cid:paraId="3FA0E20A" w16cid:durableId="237A3284"/>
  <w16cid:commentId w16cid:paraId="35C11DEB" w16cid:durableId="237A3285"/>
  <w16cid:commentId w16cid:paraId="0E471573" w16cid:durableId="237A3286"/>
  <w16cid:commentId w16cid:paraId="38DAA673" w16cid:durableId="237A3287"/>
  <w16cid:commentId w16cid:paraId="32EF50C3" w16cid:durableId="237A3288"/>
  <w16cid:commentId w16cid:paraId="2352F553" w16cid:durableId="237A3289"/>
  <w16cid:commentId w16cid:paraId="2003909D" w16cid:durableId="237A328A"/>
  <w16cid:commentId w16cid:paraId="4C7BAB14" w16cid:durableId="237A328B"/>
  <w16cid:commentId w16cid:paraId="7F6EB6C2" w16cid:durableId="237A328C"/>
  <w16cid:commentId w16cid:paraId="4D5333A4" w16cid:durableId="237A328D"/>
  <w16cid:commentId w16cid:paraId="5BF68169" w16cid:durableId="237A328E"/>
  <w16cid:commentId w16cid:paraId="1E5A1B4C" w16cid:durableId="237A328F"/>
  <w16cid:commentId w16cid:paraId="50E3822C" w16cid:durableId="237A3290"/>
  <w16cid:commentId w16cid:paraId="1CF240DE" w16cid:durableId="237A3291"/>
  <w16cid:commentId w16cid:paraId="0B2572D7" w16cid:durableId="237A3292"/>
  <w16cid:commentId w16cid:paraId="59DF9175" w16cid:durableId="237A3293"/>
  <w16cid:commentId w16cid:paraId="51DC02FF" w16cid:durableId="237A3294"/>
  <w16cid:commentId w16cid:paraId="7C26434A" w16cid:durableId="237A3295"/>
  <w16cid:commentId w16cid:paraId="196F5DB8" w16cid:durableId="237A3296"/>
  <w16cid:commentId w16cid:paraId="62F068EA" w16cid:durableId="237A3297"/>
  <w16cid:commentId w16cid:paraId="797A1166" w16cid:durableId="237A3298"/>
  <w16cid:commentId w16cid:paraId="3BF5BCBD" w16cid:durableId="237A3299"/>
  <w16cid:commentId w16cid:paraId="24684F50" w16cid:durableId="237A329A"/>
  <w16cid:commentId w16cid:paraId="5D566F6E" w16cid:durableId="237A329B"/>
  <w16cid:commentId w16cid:paraId="08187651" w16cid:durableId="237A329C"/>
  <w16cid:commentId w16cid:paraId="57FDC7D2" w16cid:durableId="237A329D"/>
  <w16cid:commentId w16cid:paraId="734939D2" w16cid:durableId="237A329E"/>
  <w16cid:commentId w16cid:paraId="3DE79C9B" w16cid:durableId="237A329F"/>
  <w16cid:commentId w16cid:paraId="52C2EC25" w16cid:durableId="237A32A0"/>
  <w16cid:commentId w16cid:paraId="1E644592" w16cid:durableId="237A32A1"/>
  <w16cid:commentId w16cid:paraId="5F87F807" w16cid:durableId="237A32A2"/>
  <w16cid:commentId w16cid:paraId="63F1907C" w16cid:durableId="237A32A3"/>
  <w16cid:commentId w16cid:paraId="773AFE95" w16cid:durableId="237A32A4"/>
  <w16cid:commentId w16cid:paraId="05E4500F" w16cid:durableId="237A32A5"/>
  <w16cid:commentId w16cid:paraId="395F9A4F" w16cid:durableId="237A32A6"/>
  <w16cid:commentId w16cid:paraId="0760B22A" w16cid:durableId="237A32A7"/>
  <w16cid:commentId w16cid:paraId="510F30CB" w16cid:durableId="237A32A8"/>
  <w16cid:commentId w16cid:paraId="5EE8E9F9" w16cid:durableId="237A32A9"/>
  <w16cid:commentId w16cid:paraId="398ACF3A" w16cid:durableId="237A32AA"/>
  <w16cid:commentId w16cid:paraId="0EE61A66" w16cid:durableId="237A32AB"/>
  <w16cid:commentId w16cid:paraId="250DB6C1" w16cid:durableId="237A32AC"/>
  <w16cid:commentId w16cid:paraId="15EC4A4F" w16cid:durableId="237A32AD"/>
  <w16cid:commentId w16cid:paraId="63860D22" w16cid:durableId="237A32AE"/>
  <w16cid:commentId w16cid:paraId="0947C889" w16cid:durableId="237A32AF"/>
  <w16cid:commentId w16cid:paraId="3E465982" w16cid:durableId="237A32B0"/>
  <w16cid:commentId w16cid:paraId="4381FAAF" w16cid:durableId="237A32B1"/>
  <w16cid:commentId w16cid:paraId="6A3D7C92" w16cid:durableId="237A32B2"/>
  <w16cid:commentId w16cid:paraId="5F7A03CE" w16cid:durableId="237A32B3"/>
  <w16cid:commentId w16cid:paraId="25EF44B2" w16cid:durableId="237A32B4"/>
  <w16cid:commentId w16cid:paraId="6F566F9A" w16cid:durableId="237A32B5"/>
  <w16cid:commentId w16cid:paraId="2332AC23" w16cid:durableId="237A32B6"/>
  <w16cid:commentId w16cid:paraId="551CAA31" w16cid:durableId="237A32B7"/>
  <w16cid:commentId w16cid:paraId="7096E327" w16cid:durableId="237A32B8"/>
  <w16cid:commentId w16cid:paraId="229D16C0" w16cid:durableId="237A32B9"/>
  <w16cid:commentId w16cid:paraId="7FDC34F0" w16cid:durableId="237A32BA"/>
  <w16cid:commentId w16cid:paraId="660FEBC9" w16cid:durableId="237A32BB"/>
  <w16cid:commentId w16cid:paraId="25AA10E6" w16cid:durableId="237A32BC"/>
  <w16cid:commentId w16cid:paraId="45B2B4C5" w16cid:durableId="237A32BD"/>
  <w16cid:commentId w16cid:paraId="5DAA4476" w16cid:durableId="237A32BE"/>
  <w16cid:commentId w16cid:paraId="16B48C73" w16cid:durableId="237A32BF"/>
  <w16cid:commentId w16cid:paraId="75F70D97" w16cid:durableId="237A32C0"/>
  <w16cid:commentId w16cid:paraId="006400B4" w16cid:durableId="237A32C1"/>
  <w16cid:commentId w16cid:paraId="0EF8C353" w16cid:durableId="237A32C2"/>
  <w16cid:commentId w16cid:paraId="7CB1EFCC" w16cid:durableId="237A32C3"/>
  <w16cid:commentId w16cid:paraId="280E3511" w16cid:durableId="237A32C4"/>
  <w16cid:commentId w16cid:paraId="66B3985B" w16cid:durableId="237A32C5"/>
  <w16cid:commentId w16cid:paraId="78FD6A89" w16cid:durableId="237A32C6"/>
  <w16cid:commentId w16cid:paraId="3E6F30D2" w16cid:durableId="237A32C7"/>
  <w16cid:commentId w16cid:paraId="217A080E" w16cid:durableId="237A32C8"/>
  <w16cid:commentId w16cid:paraId="7A4FC333" w16cid:durableId="237A32C9"/>
  <w16cid:commentId w16cid:paraId="389891C3" w16cid:durableId="237A32CA"/>
  <w16cid:commentId w16cid:paraId="25E15D5E" w16cid:durableId="237A32CB"/>
  <w16cid:commentId w16cid:paraId="027FC197" w16cid:durableId="237A32CC"/>
  <w16cid:commentId w16cid:paraId="33DB6D78" w16cid:durableId="237A32CD"/>
  <w16cid:commentId w16cid:paraId="09BDB23B" w16cid:durableId="237A32CE"/>
  <w16cid:commentId w16cid:paraId="71EA0BBA" w16cid:durableId="237A32CF"/>
  <w16cid:commentId w16cid:paraId="7B0A222D" w16cid:durableId="237A32D0"/>
  <w16cid:commentId w16cid:paraId="2BC5EE19" w16cid:durableId="237A32D1"/>
  <w16cid:commentId w16cid:paraId="66A6F263" w16cid:durableId="237A32D2"/>
  <w16cid:commentId w16cid:paraId="18C408C4" w16cid:durableId="237A32D3"/>
  <w16cid:commentId w16cid:paraId="4D1025D1" w16cid:durableId="237A32D4"/>
  <w16cid:commentId w16cid:paraId="2E383517" w16cid:durableId="237A32D5"/>
  <w16cid:commentId w16cid:paraId="145A98BB" w16cid:durableId="237A32D6"/>
  <w16cid:commentId w16cid:paraId="2CB6296D" w16cid:durableId="237A32D7"/>
  <w16cid:commentId w16cid:paraId="78531A7A" w16cid:durableId="237A32D8"/>
  <w16cid:commentId w16cid:paraId="3EBADC18" w16cid:durableId="237A32D9"/>
  <w16cid:commentId w16cid:paraId="171DD5FC" w16cid:durableId="237A32DA"/>
  <w16cid:commentId w16cid:paraId="153547C3" w16cid:durableId="237A32DB"/>
  <w16cid:commentId w16cid:paraId="2B8F4294" w16cid:durableId="237A32DC"/>
  <w16cid:commentId w16cid:paraId="5A5F5F8E" w16cid:durableId="237A32DD"/>
  <w16cid:commentId w16cid:paraId="758C3DE8" w16cid:durableId="237A32DE"/>
  <w16cid:commentId w16cid:paraId="4845260F" w16cid:durableId="237A32DF"/>
  <w16cid:commentId w16cid:paraId="7860C038" w16cid:durableId="237A32E0"/>
  <w16cid:commentId w16cid:paraId="4E1A3BC4" w16cid:durableId="237A32E1"/>
  <w16cid:commentId w16cid:paraId="3AB2AC42" w16cid:durableId="237A32E2"/>
  <w16cid:commentId w16cid:paraId="22BF7B42" w16cid:durableId="237A32E3"/>
  <w16cid:commentId w16cid:paraId="1C1F0301" w16cid:durableId="237A32E4"/>
  <w16cid:commentId w16cid:paraId="30A3FD08" w16cid:durableId="237A32E5"/>
  <w16cid:commentId w16cid:paraId="1E798A73" w16cid:durableId="237A32E6"/>
  <w16cid:commentId w16cid:paraId="069CE6D2" w16cid:durableId="237A32E7"/>
  <w16cid:commentId w16cid:paraId="2A7C5B88" w16cid:durableId="237A32E8"/>
  <w16cid:commentId w16cid:paraId="71420CA6" w16cid:durableId="237A32E9"/>
  <w16cid:commentId w16cid:paraId="226418B9" w16cid:durableId="237A32EA"/>
  <w16cid:commentId w16cid:paraId="477D9BA0" w16cid:durableId="237A32EB"/>
  <w16cid:commentId w16cid:paraId="322D57DF" w16cid:durableId="237A32EC"/>
  <w16cid:commentId w16cid:paraId="189960E1" w16cid:durableId="237A32ED"/>
  <w16cid:commentId w16cid:paraId="7DC8B4A6" w16cid:durableId="237A32EE"/>
  <w16cid:commentId w16cid:paraId="51B04B94" w16cid:durableId="237A32EF"/>
  <w16cid:commentId w16cid:paraId="6991DB67" w16cid:durableId="237A32F0"/>
  <w16cid:commentId w16cid:paraId="6E070603" w16cid:durableId="237A32F1"/>
  <w16cid:commentId w16cid:paraId="1F642245" w16cid:durableId="237A32F2"/>
  <w16cid:commentId w16cid:paraId="6F13D448" w16cid:durableId="237A32F3"/>
  <w16cid:commentId w16cid:paraId="1B0566BE" w16cid:durableId="237A32F4"/>
  <w16cid:commentId w16cid:paraId="23019051" w16cid:durableId="237A32F5"/>
  <w16cid:commentId w16cid:paraId="36581F88" w16cid:durableId="237A32F6"/>
  <w16cid:commentId w16cid:paraId="3DB0C312" w16cid:durableId="237A32F7"/>
  <w16cid:commentId w16cid:paraId="2EFEB590" w16cid:durableId="237A32F8"/>
  <w16cid:commentId w16cid:paraId="2AF50DA6" w16cid:durableId="237A32F9"/>
  <w16cid:commentId w16cid:paraId="026EBB47" w16cid:durableId="237A32FA"/>
  <w16cid:commentId w16cid:paraId="180B5047" w16cid:durableId="237A32FB"/>
  <w16cid:commentId w16cid:paraId="55AF8541" w16cid:durableId="237A32FC"/>
  <w16cid:commentId w16cid:paraId="637E3EA8" w16cid:durableId="237A32FD"/>
  <w16cid:commentId w16cid:paraId="458F4BF5" w16cid:durableId="237A32FE"/>
  <w16cid:commentId w16cid:paraId="71838853" w16cid:durableId="237A32FF"/>
  <w16cid:commentId w16cid:paraId="67B9C42C" w16cid:durableId="237A3300"/>
  <w16cid:commentId w16cid:paraId="5CA7B2DC" w16cid:durableId="237A3301"/>
  <w16cid:commentId w16cid:paraId="262B7F85" w16cid:durableId="237A3302"/>
  <w16cid:commentId w16cid:paraId="261CF72B" w16cid:durableId="237A3303"/>
  <w16cid:commentId w16cid:paraId="61AA2498" w16cid:durableId="237A3304"/>
  <w16cid:commentId w16cid:paraId="26CCB318" w16cid:durableId="237A3305"/>
  <w16cid:commentId w16cid:paraId="6D2F9725" w16cid:durableId="237A3306"/>
  <w16cid:commentId w16cid:paraId="4DE1E193" w16cid:durableId="237A3307"/>
  <w16cid:commentId w16cid:paraId="4EA498C1" w16cid:durableId="237A3308"/>
  <w16cid:commentId w16cid:paraId="4BE9BF31" w16cid:durableId="237A3309"/>
  <w16cid:commentId w16cid:paraId="0D5A5FF5" w16cid:durableId="237A330A"/>
  <w16cid:commentId w16cid:paraId="2A85F0B8" w16cid:durableId="237A330B"/>
  <w16cid:commentId w16cid:paraId="52A4DA9F" w16cid:durableId="237A330C"/>
  <w16cid:commentId w16cid:paraId="2A93C571" w16cid:durableId="237A330D"/>
  <w16cid:commentId w16cid:paraId="44F9A5CB" w16cid:durableId="237A330E"/>
  <w16cid:commentId w16cid:paraId="78C1A097" w16cid:durableId="237A330F"/>
  <w16cid:commentId w16cid:paraId="54C066D7" w16cid:durableId="237A3310"/>
  <w16cid:commentId w16cid:paraId="05D68AAE" w16cid:durableId="237A3311"/>
  <w16cid:commentId w16cid:paraId="5A57C563" w16cid:durableId="237A3312"/>
  <w16cid:commentId w16cid:paraId="02CA189A" w16cid:durableId="237A3313"/>
  <w16cid:commentId w16cid:paraId="1E542FDB" w16cid:durableId="237A3314"/>
  <w16cid:commentId w16cid:paraId="018652BF" w16cid:durableId="237A3315"/>
  <w16cid:commentId w16cid:paraId="34949C87" w16cid:durableId="237A3316"/>
  <w16cid:commentId w16cid:paraId="42841598" w16cid:durableId="237A3317"/>
  <w16cid:commentId w16cid:paraId="59B6E03B" w16cid:durableId="237A3318"/>
  <w16cid:commentId w16cid:paraId="61ABEB70" w16cid:durableId="237A3319"/>
  <w16cid:commentId w16cid:paraId="60946159" w16cid:durableId="237A331A"/>
  <w16cid:commentId w16cid:paraId="45CB94AD" w16cid:durableId="237A331B"/>
  <w16cid:commentId w16cid:paraId="33998922" w16cid:durableId="237A331C"/>
  <w16cid:commentId w16cid:paraId="147FFD28" w16cid:durableId="237A331D"/>
  <w16cid:commentId w16cid:paraId="65842393" w16cid:durableId="237A331E"/>
  <w16cid:commentId w16cid:paraId="67402B89" w16cid:durableId="237A331F"/>
  <w16cid:commentId w16cid:paraId="6DD6836A" w16cid:durableId="237A3320"/>
  <w16cid:commentId w16cid:paraId="54B37638" w16cid:durableId="237A3321"/>
  <w16cid:commentId w16cid:paraId="7B069CAF" w16cid:durableId="237A3322"/>
  <w16cid:commentId w16cid:paraId="10EACC9C" w16cid:durableId="237A3323"/>
  <w16cid:commentId w16cid:paraId="07D9624D" w16cid:durableId="237A3324"/>
  <w16cid:commentId w16cid:paraId="66738BA7" w16cid:durableId="237A3325"/>
  <w16cid:commentId w16cid:paraId="26B85E13" w16cid:durableId="237A3326"/>
  <w16cid:commentId w16cid:paraId="4E7947B2" w16cid:durableId="237A3327"/>
  <w16cid:commentId w16cid:paraId="38BB5C04" w16cid:durableId="237A3328"/>
  <w16cid:commentId w16cid:paraId="5AE9BBF4" w16cid:durableId="237A3329"/>
  <w16cid:commentId w16cid:paraId="076D1C94" w16cid:durableId="237A332A"/>
  <w16cid:commentId w16cid:paraId="1822189E" w16cid:durableId="237A332B"/>
  <w16cid:commentId w16cid:paraId="1342B4E8" w16cid:durableId="237A332C"/>
  <w16cid:commentId w16cid:paraId="3D16D5A4" w16cid:durableId="237A332D"/>
  <w16cid:commentId w16cid:paraId="15E1F8F0" w16cid:durableId="237A332E"/>
  <w16cid:commentId w16cid:paraId="0C2BB873" w16cid:durableId="237A332F"/>
  <w16cid:commentId w16cid:paraId="290A6462" w16cid:durableId="237A3330"/>
  <w16cid:commentId w16cid:paraId="376FE22F" w16cid:durableId="237A3331"/>
  <w16cid:commentId w16cid:paraId="47C653AE" w16cid:durableId="237A3332"/>
  <w16cid:commentId w16cid:paraId="46D7C0C0" w16cid:durableId="237A3333"/>
  <w16cid:commentId w16cid:paraId="17739BBA" w16cid:durableId="237A3334"/>
  <w16cid:commentId w16cid:paraId="06C24921" w16cid:durableId="237A3335"/>
  <w16cid:commentId w16cid:paraId="5EE91CB9" w16cid:durableId="237A3336"/>
  <w16cid:commentId w16cid:paraId="390E0666" w16cid:durableId="237A3337"/>
  <w16cid:commentId w16cid:paraId="6A870B25" w16cid:durableId="237A3338"/>
  <w16cid:commentId w16cid:paraId="658C4FA7" w16cid:durableId="237A3339"/>
  <w16cid:commentId w16cid:paraId="57338220" w16cid:durableId="237A333A"/>
  <w16cid:commentId w16cid:paraId="024F29A9" w16cid:durableId="237A333B"/>
  <w16cid:commentId w16cid:paraId="3768DCA4" w16cid:durableId="237A333C"/>
  <w16cid:commentId w16cid:paraId="012B75BE" w16cid:durableId="237A333D"/>
  <w16cid:commentId w16cid:paraId="4C6205B7" w16cid:durableId="237A333E"/>
  <w16cid:commentId w16cid:paraId="0437B04F" w16cid:durableId="237A333F"/>
  <w16cid:commentId w16cid:paraId="31D712E2" w16cid:durableId="237A3340"/>
  <w16cid:commentId w16cid:paraId="353B79D9" w16cid:durableId="237A3341"/>
  <w16cid:commentId w16cid:paraId="3BBF0F9D" w16cid:durableId="237A3342"/>
  <w16cid:commentId w16cid:paraId="13A0D59A" w16cid:durableId="237A3343"/>
  <w16cid:commentId w16cid:paraId="7FC0D5E3" w16cid:durableId="237A3344"/>
  <w16cid:commentId w16cid:paraId="22796F9F" w16cid:durableId="237A3345"/>
  <w16cid:commentId w16cid:paraId="064A162A" w16cid:durableId="237A3346"/>
  <w16cid:commentId w16cid:paraId="3CB120B3" w16cid:durableId="237A3347"/>
  <w16cid:commentId w16cid:paraId="448A8113" w16cid:durableId="237A3348"/>
  <w16cid:commentId w16cid:paraId="450C237D" w16cid:durableId="237A3349"/>
  <w16cid:commentId w16cid:paraId="7A8DF621" w16cid:durableId="237A334A"/>
  <w16cid:commentId w16cid:paraId="5AE392B5" w16cid:durableId="237A334B"/>
  <w16cid:commentId w16cid:paraId="1DACB68E" w16cid:durableId="237A334C"/>
  <w16cid:commentId w16cid:paraId="3213FD66" w16cid:durableId="237A334D"/>
  <w16cid:commentId w16cid:paraId="748A08EB" w16cid:durableId="237A334E"/>
  <w16cid:commentId w16cid:paraId="474CA384" w16cid:durableId="237A334F"/>
  <w16cid:commentId w16cid:paraId="2434FFC6" w16cid:durableId="237A3350"/>
  <w16cid:commentId w16cid:paraId="6CB7D2E7" w16cid:durableId="237A3351"/>
  <w16cid:commentId w16cid:paraId="20451417" w16cid:durableId="237A3352"/>
  <w16cid:commentId w16cid:paraId="7BD112D0" w16cid:durableId="237A3353"/>
  <w16cid:commentId w16cid:paraId="717B29CF" w16cid:durableId="237A3354"/>
  <w16cid:commentId w16cid:paraId="49727601" w16cid:durableId="237A3355"/>
  <w16cid:commentId w16cid:paraId="42F0885E" w16cid:durableId="237A3356"/>
  <w16cid:commentId w16cid:paraId="4B91D4F0" w16cid:durableId="237A3357"/>
  <w16cid:commentId w16cid:paraId="05BB4AEE" w16cid:durableId="237A3358"/>
  <w16cid:commentId w16cid:paraId="74E373BA" w16cid:durableId="237A3359"/>
  <w16cid:commentId w16cid:paraId="5162EDCA" w16cid:durableId="237A335A"/>
  <w16cid:commentId w16cid:paraId="53BBB9E5" w16cid:durableId="237A335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713618" w14:textId="77777777" w:rsidR="00D90750" w:rsidRDefault="00D90750" w:rsidP="009B4886">
      <w:pPr>
        <w:spacing w:after="0" w:line="240" w:lineRule="auto"/>
      </w:pPr>
      <w:r>
        <w:separator/>
      </w:r>
    </w:p>
  </w:endnote>
  <w:endnote w:type="continuationSeparator" w:id="0">
    <w:p w14:paraId="47E882B0" w14:textId="77777777" w:rsidR="00D90750" w:rsidRDefault="00D90750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D90750" w:rsidRDefault="00D90750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D90750" w:rsidRPr="00B52562" w:rsidRDefault="00D90750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0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0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D90750" w:rsidRPr="00B52562" w:rsidRDefault="00D90750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1" w:name="SIG4"/>
                    <w:r>
                      <w:rPr>
                        <w:lang w:val="en-US"/>
                      </w:rPr>
                      <w:t xml:space="preserve">  </w:t>
                    </w:r>
                    <w:bookmarkEnd w:id="61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D90750" w:rsidRPr="00B52562" w:rsidRDefault="00D90750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2" w:name="SIG2"/>
                        </w:p>
                        <w:p w14:paraId="61B4FD16" w14:textId="01617D5A" w:rsidR="00D90750" w:rsidRPr="00B52562" w:rsidRDefault="00D90750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22" name="Рисунок 22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6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D90750" w:rsidRPr="00B52562" w:rsidRDefault="00D90750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3" w:name="SIG2"/>
                  </w:p>
                  <w:p w14:paraId="61B4FD16" w14:textId="01617D5A" w:rsidR="00D90750" w:rsidRPr="00B52562" w:rsidRDefault="00D90750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22" name="Рисунок 22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63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D90750" w:rsidRPr="000E5BC9" w:rsidRDefault="00D90750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4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D90750" w:rsidRPr="000E5BC9" w:rsidRDefault="00D90750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65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65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D90750" w:rsidRPr="00BB1107" w:rsidRDefault="00D90750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66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6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D90750" w:rsidRPr="00BB1107" w:rsidRDefault="00D90750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67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67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D90750" w:rsidRPr="00B52562" w:rsidRDefault="00D90750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8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8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D90750" w:rsidRPr="00B52562" w:rsidRDefault="00D90750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9" w:name="SIG5"/>
                    <w:r>
                      <w:rPr>
                        <w:lang w:val="en-US"/>
                      </w:rPr>
                      <w:t xml:space="preserve">  </w:t>
                    </w:r>
                    <w:bookmarkEnd w:id="69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D90750" w:rsidRPr="00B52562" w:rsidRDefault="00D90750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70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70"/>
                        </w:p>
                        <w:p w14:paraId="0A920ABF" w14:textId="77777777" w:rsidR="00D90750" w:rsidRPr="00B52562" w:rsidRDefault="00D90750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D90750" w:rsidRPr="00B52562" w:rsidRDefault="00D90750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71" w:name="SIG3"/>
                    <w:r>
                      <w:rPr>
                        <w:lang w:val="en-US"/>
                      </w:rPr>
                      <w:t xml:space="preserve">  </w:t>
                    </w:r>
                    <w:bookmarkEnd w:id="71"/>
                  </w:p>
                  <w:p w14:paraId="0A920ABF" w14:textId="77777777" w:rsidR="00D90750" w:rsidRPr="00B52562" w:rsidRDefault="00D90750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9B0A91" w14:textId="77777777" w:rsidR="00D90750" w:rsidRDefault="00D90750" w:rsidP="009B4886">
      <w:pPr>
        <w:spacing w:after="0" w:line="240" w:lineRule="auto"/>
      </w:pPr>
      <w:r>
        <w:separator/>
      </w:r>
    </w:p>
  </w:footnote>
  <w:footnote w:type="continuationSeparator" w:id="0">
    <w:p w14:paraId="60E5843E" w14:textId="77777777" w:rsidR="00D90750" w:rsidRDefault="00D90750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D90750" w:rsidRDefault="00D90750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D90750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D90750" w:rsidRPr="005216EE" w:rsidRDefault="00D90750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D90750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D90750" w:rsidRPr="004B4A58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D90750" w:rsidRPr="004B4A58" w:rsidRDefault="00D90750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D90750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D90750" w:rsidRPr="005216EE" w:rsidRDefault="00D9075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D90750" w:rsidRPr="005216EE" w:rsidRDefault="00D9075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D90750" w:rsidRPr="005216EE" w:rsidRDefault="00D9075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D90750" w:rsidRPr="005216EE" w:rsidRDefault="00D9075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D90750" w:rsidRPr="005216EE" w:rsidRDefault="00D9075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D90750" w:rsidRPr="005216EE" w:rsidRDefault="00D9075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D90750" w:rsidRPr="005216EE" w:rsidRDefault="00D9075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D90750" w:rsidRPr="005216EE" w:rsidRDefault="00D9075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D90750" w:rsidRPr="005216EE" w:rsidRDefault="00D9075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D90750" w:rsidRPr="005216EE" w:rsidRDefault="00D9075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D90750" w:rsidRPr="00FB5B3A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D90750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D90750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D90750" w:rsidRPr="00736057" w:rsidRDefault="00D90750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241B56AF" w:rsidR="00D90750" w:rsidRPr="007F552D" w:rsidRDefault="00D90750" w:rsidP="00E705F9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1325-12/22/ПИР-АИ1.2С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D90750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D90750" w:rsidRPr="007E6D6E" w:rsidRDefault="00D90750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D90750" w:rsidRPr="0073605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0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544699D8" w:rsidR="00D90750" w:rsidRPr="000406C6" w:rsidRDefault="00D90750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A25974">
                                  <w:rPr>
                                    <w:noProof/>
                                  </w:rPr>
                                  <w:instrText>2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A25974">
                                  <w:rPr>
                                    <w:noProof/>
                                  </w:rPr>
                                  <w:t>2</w:t>
                                </w:r>
                                <w:r>
                                  <w:fldChar w:fldCharType="end"/>
                                </w:r>
                                <w:bookmarkEnd w:id="10"/>
                              </w:p>
                            </w:tc>
                          </w:tr>
                          <w:tr w:rsidR="00D90750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D90750" w:rsidRDefault="00D90750" w:rsidP="00736057">
                          <w:pPr>
                            <w:ind w:left="426"/>
                          </w:pPr>
                        </w:p>
                        <w:p w14:paraId="2DF7958B" w14:textId="77777777" w:rsidR="00D90750" w:rsidRDefault="00D90750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D90750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D90750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D90750" w:rsidRDefault="00D90750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D90750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D90750" w:rsidRPr="005216EE" w:rsidRDefault="00D90750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D90750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D90750" w:rsidRPr="004B4A58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D90750" w:rsidRPr="004B4A58" w:rsidRDefault="00D90750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D90750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D90750" w:rsidRPr="005216EE" w:rsidRDefault="00D9075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D90750" w:rsidRPr="005216EE" w:rsidRDefault="00D9075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D90750" w:rsidRPr="005216EE" w:rsidRDefault="00D9075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D90750" w:rsidRPr="005216EE" w:rsidRDefault="00D9075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D90750" w:rsidRPr="005216EE" w:rsidRDefault="00D9075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D90750" w:rsidRPr="005216EE" w:rsidRDefault="00D9075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D90750" w:rsidRPr="005216EE" w:rsidRDefault="00D9075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D90750" w:rsidRPr="005216EE" w:rsidRDefault="00D9075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D90750" w:rsidRPr="005216EE" w:rsidRDefault="00D9075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D90750" w:rsidRPr="005216EE" w:rsidRDefault="00D9075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D90750" w:rsidRPr="00FB5B3A" w:rsidRDefault="00D90750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D90750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D90750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D90750" w:rsidRPr="00736057" w:rsidRDefault="00D90750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241B56AF" w:rsidR="00D90750" w:rsidRPr="007F552D" w:rsidRDefault="00D90750" w:rsidP="00E705F9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1325-12/22/ПИР-АИ1.2С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D90750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D90750" w:rsidRPr="007E6D6E" w:rsidRDefault="00D90750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D90750" w:rsidRPr="00736057" w:rsidRDefault="00D90750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11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544699D8" w:rsidR="00D90750" w:rsidRPr="000406C6" w:rsidRDefault="00D90750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A25974">
                            <w:rPr>
                              <w:noProof/>
                            </w:rPr>
                            <w:instrText>2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A2597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bookmarkEnd w:id="11"/>
                        </w:p>
                      </w:tc>
                    </w:tr>
                    <w:tr w:rsidR="00D90750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D90750" w:rsidRDefault="00D90750" w:rsidP="00736057">
                    <w:pPr>
                      <w:ind w:left="426"/>
                    </w:pPr>
                  </w:p>
                  <w:p w14:paraId="2DF7958B" w14:textId="77777777" w:rsidR="00D90750" w:rsidRDefault="00D90750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D90750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D90750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D90750" w:rsidRDefault="00D90750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D90750" w:rsidRDefault="00D90750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D90750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D90750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D90750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D90750" w:rsidRPr="004B4A58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D90750" w:rsidRPr="004B4A58" w:rsidRDefault="00D90750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D90750" w:rsidRPr="00E16640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D90750" w:rsidRPr="00E16640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D90750" w:rsidRPr="00813154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2" w:name="IZ2_N"/>
                                <w:bookmarkEnd w:id="12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D90750" w:rsidRPr="002235C6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3" w:name="IZ2_QP"/>
                                <w:bookmarkEnd w:id="1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D90750" w:rsidRPr="00BC1308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4" w:name="IZ2_LIST"/>
                                <w:bookmarkEnd w:id="1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D90750" w:rsidRPr="00C93A7C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5" w:name="IZ2_NPERM"/>
                                <w:bookmarkEnd w:id="1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D90750" w:rsidRPr="00C93A7C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D90750" w:rsidRPr="00C93A7C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6" w:name="IZ2_DATE"/>
                                <w:bookmarkEnd w:id="16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83FC8EC" w:rsidR="00D90750" w:rsidRPr="007F552D" w:rsidRDefault="00D90750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17" w:name="DOC_CODE"/>
                                <w:bookmarkEnd w:id="17"/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1325-12/22/ПИР-АИ1.2С</w:t>
                                </w:r>
                              </w:p>
                            </w:tc>
                          </w:tr>
                          <w:tr w:rsidR="00D90750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D90750" w:rsidRPr="00E16640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D90750" w:rsidRPr="00E16640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D90750" w:rsidRPr="00901102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8" w:name="IZ1_N"/>
                                <w:bookmarkEnd w:id="18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D90750" w:rsidRPr="00901102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9" w:name="IZ1_QP"/>
                                <w:bookmarkEnd w:id="1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D90750" w:rsidRPr="00901102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20" w:name="IZ1_LIST"/>
                                <w:bookmarkEnd w:id="2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D90750" w:rsidRPr="00901102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21" w:name="IZ1_NPERM"/>
                                <w:bookmarkEnd w:id="21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D90750" w:rsidRPr="00901102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D90750" w:rsidRPr="00901102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2" w:name="IZ1_DATE"/>
                                <w:bookmarkEnd w:id="22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D90750" w:rsidRPr="005216EE" w:rsidRDefault="00D9075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D90750" w:rsidRPr="007E6D6E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D90750" w:rsidRPr="001C32C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D90750" w:rsidRPr="005216EE" w:rsidRDefault="00D9075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D90750" w:rsidRPr="007A766D" w:rsidRDefault="00D90750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D90750" w:rsidRPr="007A766D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D90750" w:rsidRPr="00E16640" w:rsidRDefault="00D90750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D90750" w:rsidRPr="00F6561F" w:rsidRDefault="00D90750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D90750" w:rsidRPr="007A766D" w:rsidRDefault="00D9075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D90750" w:rsidRPr="00F6561F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0FD3AF67" w:rsidR="00D90750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(Блок А)</w:t>
                                </w:r>
                              </w:p>
                              <w:p w14:paraId="6CAA71B7" w14:textId="77777777" w:rsidR="00D90750" w:rsidRPr="007A766D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D90750" w:rsidRPr="00E16640" w:rsidRDefault="00D90750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D90750" w:rsidRPr="00E16640" w:rsidRDefault="00D90750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D90750" w:rsidRPr="00E16640" w:rsidRDefault="00D90750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D90750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D90750" w:rsidRPr="00E16640" w:rsidRDefault="00D90750" w:rsidP="00736057">
                                <w:pPr>
                                  <w:pStyle w:val="MPStamp"/>
                                </w:pPr>
                                <w:bookmarkStart w:id="23" w:name="LINE2"/>
                                <w:bookmarkEnd w:id="23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D90750" w:rsidRPr="006F105C" w:rsidRDefault="00D90750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24" w:name="NAME_LINE2"/>
                                <w:bookmarkEnd w:id="24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D90750" w:rsidRPr="00E16640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D90750" w:rsidRPr="00E04DDF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5" w:name="DATE2"/>
                                <w:bookmarkEnd w:id="25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7777777" w:rsidR="00D90750" w:rsidRPr="00E16640" w:rsidRDefault="00D90750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Р</w:t>
                                </w:r>
                              </w:p>
                            </w:tc>
                            <w:bookmarkStart w:id="26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3169A70C" w:rsidR="00D90750" w:rsidRPr="00E16640" w:rsidRDefault="00D90750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694137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694137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26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05840091" w:rsidR="00D90750" w:rsidRPr="00E16640" w:rsidRDefault="00D90750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74</w:t>
                                </w:r>
                              </w:p>
                            </w:tc>
                          </w:tr>
                          <w:tr w:rsidR="00D90750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D90750" w:rsidRPr="00E16640" w:rsidRDefault="00D90750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27" w:name="LINE3"/>
                                <w:bookmarkEnd w:id="27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D90750" w:rsidRPr="006F105C" w:rsidRDefault="00D90750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28" w:name="NAME_LINE3"/>
                                <w:bookmarkEnd w:id="28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D90750" w:rsidRPr="00E16640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D90750" w:rsidRPr="00E04DDF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9" w:name="DATE3"/>
                                <w:bookmarkEnd w:id="29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77777777" w:rsidR="00D90750" w:rsidRPr="00E16640" w:rsidRDefault="00D90750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«ЛЕОНАРДО ПРОЕКТ»</w:t>
                                </w:r>
                              </w:p>
                            </w:tc>
                          </w:tr>
                          <w:tr w:rsidR="00D90750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77777777" w:rsidR="00D90750" w:rsidRPr="001964B7" w:rsidRDefault="00D90750" w:rsidP="00736057">
                                <w:pPr>
                                  <w:pStyle w:val="MPStamp"/>
                                </w:pPr>
                                <w:bookmarkStart w:id="30" w:name="LINE4"/>
                                <w:bookmarkEnd w:id="30"/>
                                <w:r>
                                  <w:t>Н.контр.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77777777" w:rsidR="00D90750" w:rsidRPr="001964B7" w:rsidRDefault="00D90750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31" w:name="NAME_LINE4"/>
                                <w:bookmarkEnd w:id="31"/>
                                <w:r>
                                  <w:t>Ольдекоп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D90750" w:rsidRPr="00E16640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D90750" w:rsidRPr="001964B7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32" w:name="DATE4"/>
                                <w:bookmarkEnd w:id="32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90750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D90750" w:rsidRPr="005216EE" w:rsidRDefault="00D9075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D90750" w:rsidRPr="00E16640" w:rsidRDefault="00D90750" w:rsidP="00736057">
                                <w:pPr>
                                  <w:pStyle w:val="MPStamp"/>
                                </w:pPr>
                                <w:bookmarkStart w:id="33" w:name="LINE5"/>
                                <w:bookmarkEnd w:id="33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D90750" w:rsidRPr="001964B7" w:rsidRDefault="00D90750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34" w:name="NAME_LINE5"/>
                                <w:bookmarkEnd w:id="34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D90750" w:rsidRPr="00E16640" w:rsidRDefault="00D90750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D90750" w:rsidRPr="001964B7" w:rsidRDefault="00D90750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35" w:name="DATE5"/>
                                <w:bookmarkEnd w:id="35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D90750" w:rsidRPr="005216EE" w:rsidRDefault="00D9075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D90750" w:rsidRDefault="00D90750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D90750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D90750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D90750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D90750" w:rsidRPr="004B4A58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D90750" w:rsidRPr="004B4A58" w:rsidRDefault="00D90750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D90750" w:rsidRPr="00E16640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D90750" w:rsidRPr="00E16640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D90750" w:rsidRPr="00813154" w:rsidRDefault="00D90750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6" w:name="IZ2_N"/>
                          <w:bookmarkEnd w:id="36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D90750" w:rsidRPr="002235C6" w:rsidRDefault="00D90750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7" w:name="IZ2_QP"/>
                          <w:bookmarkEnd w:id="3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D90750" w:rsidRPr="00BC1308" w:rsidRDefault="00D90750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8" w:name="IZ2_LIST"/>
                          <w:bookmarkEnd w:id="3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D90750" w:rsidRPr="00C93A7C" w:rsidRDefault="00D90750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9" w:name="IZ2_NPERM"/>
                          <w:bookmarkEnd w:id="3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D90750" w:rsidRPr="00C93A7C" w:rsidRDefault="00D90750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D90750" w:rsidRPr="00C93A7C" w:rsidRDefault="00D90750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40" w:name="IZ2_DATE"/>
                          <w:bookmarkEnd w:id="40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83FC8EC" w:rsidR="00D90750" w:rsidRPr="007F552D" w:rsidRDefault="00D90750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41" w:name="DOC_CODE"/>
                          <w:bookmarkEnd w:id="41"/>
                          <w:r>
                            <w:rPr>
                              <w:sz w:val="32"/>
                              <w:szCs w:val="32"/>
                            </w:rPr>
                            <w:t>1325-12/22/ПИР-АИ1.2С</w:t>
                          </w:r>
                        </w:p>
                      </w:tc>
                    </w:tr>
                    <w:tr w:rsidR="00D90750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D90750" w:rsidRPr="00E16640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D90750" w:rsidRPr="00E16640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D90750" w:rsidRPr="00901102" w:rsidRDefault="00D90750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42" w:name="IZ1_N"/>
                          <w:bookmarkEnd w:id="42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D90750" w:rsidRPr="00901102" w:rsidRDefault="00D90750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43" w:name="IZ1_QP"/>
                          <w:bookmarkEnd w:id="4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D90750" w:rsidRPr="00901102" w:rsidRDefault="00D90750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44" w:name="IZ1_LIST"/>
                          <w:bookmarkEnd w:id="4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D90750" w:rsidRPr="00901102" w:rsidRDefault="00D90750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45" w:name="IZ1_NPERM"/>
                          <w:bookmarkEnd w:id="45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D90750" w:rsidRPr="00901102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D90750" w:rsidRPr="00901102" w:rsidRDefault="00D90750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6" w:name="IZ1_DATE"/>
                          <w:bookmarkEnd w:id="46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D90750" w:rsidRPr="005216EE" w:rsidRDefault="00D9075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D90750" w:rsidRPr="007E6D6E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D90750" w:rsidRPr="001C32C7" w:rsidRDefault="00D9075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D90750" w:rsidRPr="005216EE" w:rsidRDefault="00D9075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D90750" w:rsidRPr="007A766D" w:rsidRDefault="00D90750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D90750" w:rsidRPr="007A766D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D90750" w:rsidRPr="00E16640" w:rsidRDefault="00D90750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D90750" w:rsidRPr="00F6561F" w:rsidRDefault="00D90750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D90750" w:rsidRPr="007A766D" w:rsidRDefault="00D9075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D90750" w:rsidRPr="00F6561F" w:rsidRDefault="00D90750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0FD3AF67" w:rsidR="00D90750" w:rsidRDefault="00D90750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(Блок А)</w:t>
                          </w:r>
                        </w:p>
                        <w:p w14:paraId="6CAA71B7" w14:textId="77777777" w:rsidR="00D90750" w:rsidRPr="007A766D" w:rsidRDefault="00D90750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D90750" w:rsidRPr="00E16640" w:rsidRDefault="00D90750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D90750" w:rsidRPr="00E16640" w:rsidRDefault="00D90750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D90750" w:rsidRPr="00E16640" w:rsidRDefault="00D90750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D90750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D90750" w:rsidRPr="00E16640" w:rsidRDefault="00D90750" w:rsidP="00736057">
                          <w:pPr>
                            <w:pStyle w:val="MPStamp"/>
                          </w:pPr>
                          <w:bookmarkStart w:id="47" w:name="LINE2"/>
                          <w:bookmarkEnd w:id="47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D90750" w:rsidRPr="006F105C" w:rsidRDefault="00D90750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8" w:name="NAME_LINE2"/>
                          <w:bookmarkEnd w:id="48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D90750" w:rsidRPr="00E16640" w:rsidRDefault="00D90750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D90750" w:rsidRPr="00E04DDF" w:rsidRDefault="00D90750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9" w:name="DATE2"/>
                          <w:bookmarkEnd w:id="49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7777777" w:rsidR="00D90750" w:rsidRPr="00E16640" w:rsidRDefault="00D90750" w:rsidP="00736057">
                          <w:pPr>
                            <w:pStyle w:val="MPStamp"/>
                            <w:jc w:val="center"/>
                          </w:pPr>
                          <w:r>
                            <w:t>Р</w:t>
                          </w:r>
                        </w:p>
                      </w:tc>
                      <w:bookmarkStart w:id="50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3169A70C" w:rsidR="00D90750" w:rsidRPr="00E16640" w:rsidRDefault="00D90750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694137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694137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50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05840091" w:rsidR="00D90750" w:rsidRPr="00E16640" w:rsidRDefault="00D90750" w:rsidP="00736057">
                          <w:pPr>
                            <w:pStyle w:val="MPStamp"/>
                            <w:jc w:val="center"/>
                          </w:pPr>
                          <w:r>
                            <w:t>74</w:t>
                          </w:r>
                        </w:p>
                      </w:tc>
                    </w:tr>
                    <w:tr w:rsidR="00D90750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D90750" w:rsidRPr="00E16640" w:rsidRDefault="00D90750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LINE3"/>
                          <w:bookmarkEnd w:id="51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D90750" w:rsidRPr="006F105C" w:rsidRDefault="00D90750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52" w:name="NAME_LINE3"/>
                          <w:bookmarkEnd w:id="52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D90750" w:rsidRPr="00E16640" w:rsidRDefault="00D90750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D90750" w:rsidRPr="00E04DDF" w:rsidRDefault="00D90750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53" w:name="DATE3"/>
                          <w:bookmarkEnd w:id="53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77777777" w:rsidR="00D90750" w:rsidRPr="00E16640" w:rsidRDefault="00D90750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«ЛЕОНАРДО ПРОЕКТ»</w:t>
                          </w:r>
                        </w:p>
                      </w:tc>
                    </w:tr>
                    <w:tr w:rsidR="00D90750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77777777" w:rsidR="00D90750" w:rsidRPr="001964B7" w:rsidRDefault="00D90750" w:rsidP="00736057">
                          <w:pPr>
                            <w:pStyle w:val="MPStamp"/>
                          </w:pPr>
                          <w:bookmarkStart w:id="54" w:name="LINE4"/>
                          <w:bookmarkEnd w:id="54"/>
                          <w:r>
                            <w:t>Н.контр.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77777777" w:rsidR="00D90750" w:rsidRPr="001964B7" w:rsidRDefault="00D90750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55" w:name="NAME_LINE4"/>
                          <w:bookmarkEnd w:id="55"/>
                          <w:r>
                            <w:t>Ольдекоп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D90750" w:rsidRPr="00E16640" w:rsidRDefault="00D90750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D90750" w:rsidRPr="001964B7" w:rsidRDefault="00D90750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56" w:name="DATE4"/>
                          <w:bookmarkEnd w:id="56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90750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D90750" w:rsidRPr="005216EE" w:rsidRDefault="00D9075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D90750" w:rsidRPr="00E16640" w:rsidRDefault="00D90750" w:rsidP="00736057">
                          <w:pPr>
                            <w:pStyle w:val="MPStamp"/>
                          </w:pPr>
                          <w:bookmarkStart w:id="57" w:name="LINE5"/>
                          <w:bookmarkEnd w:id="57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D90750" w:rsidRPr="001964B7" w:rsidRDefault="00D90750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58" w:name="NAME_LINE5"/>
                          <w:bookmarkEnd w:id="58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D90750" w:rsidRPr="00E16640" w:rsidRDefault="00D90750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D90750" w:rsidRPr="001964B7" w:rsidRDefault="00D90750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9" w:name="DATE5"/>
                          <w:bookmarkEnd w:id="59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D90750" w:rsidRPr="005216EE" w:rsidRDefault="00D9075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D90750" w:rsidRDefault="00D90750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5"/>
  </w:num>
  <w:num w:numId="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mitry">
    <w15:presenceInfo w15:providerId="None" w15:userId="Dmitry"/>
  </w15:person>
  <w15:person w15:author="Литвинов Виталий">
    <w15:presenceInfo w15:providerId="Windows Live" w15:userId="ff3778f31fe09c6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6C5C"/>
    <w:rsid w:val="0000728F"/>
    <w:rsid w:val="00010461"/>
    <w:rsid w:val="00013006"/>
    <w:rsid w:val="000140E0"/>
    <w:rsid w:val="00014C1D"/>
    <w:rsid w:val="00014ED1"/>
    <w:rsid w:val="000150E3"/>
    <w:rsid w:val="00016BCE"/>
    <w:rsid w:val="00020837"/>
    <w:rsid w:val="00034E15"/>
    <w:rsid w:val="0004387C"/>
    <w:rsid w:val="000447F9"/>
    <w:rsid w:val="00044AB8"/>
    <w:rsid w:val="000451F7"/>
    <w:rsid w:val="00046371"/>
    <w:rsid w:val="000475B0"/>
    <w:rsid w:val="00055F55"/>
    <w:rsid w:val="00063323"/>
    <w:rsid w:val="000666CD"/>
    <w:rsid w:val="00066AD2"/>
    <w:rsid w:val="00075DEB"/>
    <w:rsid w:val="0007665F"/>
    <w:rsid w:val="000822CC"/>
    <w:rsid w:val="000841E2"/>
    <w:rsid w:val="00093E49"/>
    <w:rsid w:val="00095BCC"/>
    <w:rsid w:val="00097655"/>
    <w:rsid w:val="000A1577"/>
    <w:rsid w:val="000A2E0D"/>
    <w:rsid w:val="000A4D41"/>
    <w:rsid w:val="000A5EEA"/>
    <w:rsid w:val="000B1BD0"/>
    <w:rsid w:val="000B4114"/>
    <w:rsid w:val="000B4D8C"/>
    <w:rsid w:val="000B72A4"/>
    <w:rsid w:val="000C0F90"/>
    <w:rsid w:val="000C2537"/>
    <w:rsid w:val="000C5945"/>
    <w:rsid w:val="000C5BE7"/>
    <w:rsid w:val="000E074F"/>
    <w:rsid w:val="000E26CA"/>
    <w:rsid w:val="000E53BB"/>
    <w:rsid w:val="000E5BC9"/>
    <w:rsid w:val="000E7647"/>
    <w:rsid w:val="000F01A4"/>
    <w:rsid w:val="000F0375"/>
    <w:rsid w:val="000F2AE2"/>
    <w:rsid w:val="000F37D6"/>
    <w:rsid w:val="000F6626"/>
    <w:rsid w:val="000F7056"/>
    <w:rsid w:val="00103E8A"/>
    <w:rsid w:val="00103F91"/>
    <w:rsid w:val="0010405C"/>
    <w:rsid w:val="00106A88"/>
    <w:rsid w:val="0010781B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F4D"/>
    <w:rsid w:val="00132824"/>
    <w:rsid w:val="00140473"/>
    <w:rsid w:val="00144DB1"/>
    <w:rsid w:val="00152FD7"/>
    <w:rsid w:val="00154F92"/>
    <w:rsid w:val="001611A2"/>
    <w:rsid w:val="00162CA5"/>
    <w:rsid w:val="00166EEB"/>
    <w:rsid w:val="00171A6D"/>
    <w:rsid w:val="00176E1B"/>
    <w:rsid w:val="00177482"/>
    <w:rsid w:val="0018296D"/>
    <w:rsid w:val="00182E9D"/>
    <w:rsid w:val="00184060"/>
    <w:rsid w:val="0018781C"/>
    <w:rsid w:val="001964B7"/>
    <w:rsid w:val="00197292"/>
    <w:rsid w:val="00197778"/>
    <w:rsid w:val="00197E33"/>
    <w:rsid w:val="001A6F74"/>
    <w:rsid w:val="001B0B5E"/>
    <w:rsid w:val="001B1AB0"/>
    <w:rsid w:val="001B6A3F"/>
    <w:rsid w:val="001B7C9F"/>
    <w:rsid w:val="001C26C5"/>
    <w:rsid w:val="001D6F8F"/>
    <w:rsid w:val="001D75AD"/>
    <w:rsid w:val="001E1E58"/>
    <w:rsid w:val="001E4657"/>
    <w:rsid w:val="001E6996"/>
    <w:rsid w:val="001F0971"/>
    <w:rsid w:val="001F0ACA"/>
    <w:rsid w:val="001F152E"/>
    <w:rsid w:val="001F2CE0"/>
    <w:rsid w:val="001F44EC"/>
    <w:rsid w:val="001F5632"/>
    <w:rsid w:val="002001BC"/>
    <w:rsid w:val="00202D5C"/>
    <w:rsid w:val="00204589"/>
    <w:rsid w:val="00212CAF"/>
    <w:rsid w:val="00214355"/>
    <w:rsid w:val="00214C09"/>
    <w:rsid w:val="002163C9"/>
    <w:rsid w:val="00216A79"/>
    <w:rsid w:val="002250FE"/>
    <w:rsid w:val="002276A3"/>
    <w:rsid w:val="00231273"/>
    <w:rsid w:val="002336BF"/>
    <w:rsid w:val="002372C2"/>
    <w:rsid w:val="002400DE"/>
    <w:rsid w:val="00243F11"/>
    <w:rsid w:val="00244552"/>
    <w:rsid w:val="0025076A"/>
    <w:rsid w:val="00252B56"/>
    <w:rsid w:val="00260651"/>
    <w:rsid w:val="0026191E"/>
    <w:rsid w:val="002619FC"/>
    <w:rsid w:val="00262E8C"/>
    <w:rsid w:val="00265F06"/>
    <w:rsid w:val="002745F6"/>
    <w:rsid w:val="00276CBD"/>
    <w:rsid w:val="00277864"/>
    <w:rsid w:val="00281821"/>
    <w:rsid w:val="002823FA"/>
    <w:rsid w:val="00282E99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722"/>
    <w:rsid w:val="002A51B9"/>
    <w:rsid w:val="002A6ED6"/>
    <w:rsid w:val="002B1569"/>
    <w:rsid w:val="002B60EE"/>
    <w:rsid w:val="002C48B0"/>
    <w:rsid w:val="002C61AE"/>
    <w:rsid w:val="002C773A"/>
    <w:rsid w:val="002D6DE2"/>
    <w:rsid w:val="002E1DD5"/>
    <w:rsid w:val="002E63F0"/>
    <w:rsid w:val="002E6729"/>
    <w:rsid w:val="002E6CF0"/>
    <w:rsid w:val="002F207E"/>
    <w:rsid w:val="002F61FA"/>
    <w:rsid w:val="002F6845"/>
    <w:rsid w:val="003012E5"/>
    <w:rsid w:val="003029C9"/>
    <w:rsid w:val="003029DB"/>
    <w:rsid w:val="00304FE6"/>
    <w:rsid w:val="0030592D"/>
    <w:rsid w:val="0031387D"/>
    <w:rsid w:val="00315272"/>
    <w:rsid w:val="00322CBB"/>
    <w:rsid w:val="00325B8B"/>
    <w:rsid w:val="00326103"/>
    <w:rsid w:val="00326E8C"/>
    <w:rsid w:val="0034010E"/>
    <w:rsid w:val="003413BB"/>
    <w:rsid w:val="00344721"/>
    <w:rsid w:val="003501D5"/>
    <w:rsid w:val="0035337C"/>
    <w:rsid w:val="0035359B"/>
    <w:rsid w:val="0036000E"/>
    <w:rsid w:val="00360079"/>
    <w:rsid w:val="00362A1D"/>
    <w:rsid w:val="0036578F"/>
    <w:rsid w:val="00366E73"/>
    <w:rsid w:val="00376803"/>
    <w:rsid w:val="003810EB"/>
    <w:rsid w:val="00385B43"/>
    <w:rsid w:val="00386082"/>
    <w:rsid w:val="0038789C"/>
    <w:rsid w:val="00390B75"/>
    <w:rsid w:val="003935CA"/>
    <w:rsid w:val="003950D8"/>
    <w:rsid w:val="003957A9"/>
    <w:rsid w:val="00397072"/>
    <w:rsid w:val="003A36BF"/>
    <w:rsid w:val="003A74DA"/>
    <w:rsid w:val="003B5E8C"/>
    <w:rsid w:val="003B6F93"/>
    <w:rsid w:val="003C2F9A"/>
    <w:rsid w:val="003C3ACC"/>
    <w:rsid w:val="003C3F99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31AC"/>
    <w:rsid w:val="00425D80"/>
    <w:rsid w:val="00425EAA"/>
    <w:rsid w:val="004274ED"/>
    <w:rsid w:val="00433167"/>
    <w:rsid w:val="00436C0F"/>
    <w:rsid w:val="00443B12"/>
    <w:rsid w:val="004447E9"/>
    <w:rsid w:val="0044537C"/>
    <w:rsid w:val="004602E7"/>
    <w:rsid w:val="004603CC"/>
    <w:rsid w:val="00462654"/>
    <w:rsid w:val="004717E5"/>
    <w:rsid w:val="00471840"/>
    <w:rsid w:val="00472F36"/>
    <w:rsid w:val="0047436A"/>
    <w:rsid w:val="00477F73"/>
    <w:rsid w:val="00483F49"/>
    <w:rsid w:val="00486660"/>
    <w:rsid w:val="00491718"/>
    <w:rsid w:val="0049228C"/>
    <w:rsid w:val="004944BB"/>
    <w:rsid w:val="00494C83"/>
    <w:rsid w:val="004954C2"/>
    <w:rsid w:val="004A099E"/>
    <w:rsid w:val="004A1DBB"/>
    <w:rsid w:val="004A2EB4"/>
    <w:rsid w:val="004A355C"/>
    <w:rsid w:val="004A4674"/>
    <w:rsid w:val="004B37B9"/>
    <w:rsid w:val="004C01AC"/>
    <w:rsid w:val="004C1175"/>
    <w:rsid w:val="004C6F8D"/>
    <w:rsid w:val="004C7796"/>
    <w:rsid w:val="004D796C"/>
    <w:rsid w:val="004E187D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502BE5"/>
    <w:rsid w:val="00502D27"/>
    <w:rsid w:val="00503984"/>
    <w:rsid w:val="0050614F"/>
    <w:rsid w:val="00510DEB"/>
    <w:rsid w:val="0051175C"/>
    <w:rsid w:val="00514E06"/>
    <w:rsid w:val="00520007"/>
    <w:rsid w:val="005205B9"/>
    <w:rsid w:val="005216EE"/>
    <w:rsid w:val="00522DC6"/>
    <w:rsid w:val="005231D8"/>
    <w:rsid w:val="005250D3"/>
    <w:rsid w:val="00531216"/>
    <w:rsid w:val="005340BE"/>
    <w:rsid w:val="005351A8"/>
    <w:rsid w:val="005362A1"/>
    <w:rsid w:val="005431A6"/>
    <w:rsid w:val="00544500"/>
    <w:rsid w:val="005514B2"/>
    <w:rsid w:val="00555D60"/>
    <w:rsid w:val="00564092"/>
    <w:rsid w:val="00564E49"/>
    <w:rsid w:val="005660E1"/>
    <w:rsid w:val="00567B48"/>
    <w:rsid w:val="005738B9"/>
    <w:rsid w:val="00574F11"/>
    <w:rsid w:val="00575C4C"/>
    <w:rsid w:val="005852F3"/>
    <w:rsid w:val="005868A8"/>
    <w:rsid w:val="00587391"/>
    <w:rsid w:val="005933C7"/>
    <w:rsid w:val="0059386B"/>
    <w:rsid w:val="00593B57"/>
    <w:rsid w:val="00596C1D"/>
    <w:rsid w:val="0059783F"/>
    <w:rsid w:val="005A768F"/>
    <w:rsid w:val="005B7655"/>
    <w:rsid w:val="005C3AF4"/>
    <w:rsid w:val="005C4959"/>
    <w:rsid w:val="005D5E24"/>
    <w:rsid w:val="005D64C9"/>
    <w:rsid w:val="005D6BC4"/>
    <w:rsid w:val="005E0CE0"/>
    <w:rsid w:val="005E665B"/>
    <w:rsid w:val="005E7057"/>
    <w:rsid w:val="005F2FC8"/>
    <w:rsid w:val="005F3710"/>
    <w:rsid w:val="005F4ECC"/>
    <w:rsid w:val="00601E67"/>
    <w:rsid w:val="00602105"/>
    <w:rsid w:val="00602D60"/>
    <w:rsid w:val="00610DDB"/>
    <w:rsid w:val="00611489"/>
    <w:rsid w:val="00621550"/>
    <w:rsid w:val="006249FE"/>
    <w:rsid w:val="00627F23"/>
    <w:rsid w:val="00631FEF"/>
    <w:rsid w:val="00640F14"/>
    <w:rsid w:val="00643089"/>
    <w:rsid w:val="006456AA"/>
    <w:rsid w:val="006535F8"/>
    <w:rsid w:val="00653A7A"/>
    <w:rsid w:val="0065677B"/>
    <w:rsid w:val="00685520"/>
    <w:rsid w:val="0068775B"/>
    <w:rsid w:val="00690422"/>
    <w:rsid w:val="00694137"/>
    <w:rsid w:val="00694E7E"/>
    <w:rsid w:val="006955BD"/>
    <w:rsid w:val="00695982"/>
    <w:rsid w:val="006A17AB"/>
    <w:rsid w:val="006A5096"/>
    <w:rsid w:val="006A79F7"/>
    <w:rsid w:val="006B0029"/>
    <w:rsid w:val="006B4A10"/>
    <w:rsid w:val="006B4CF3"/>
    <w:rsid w:val="006B6EB2"/>
    <w:rsid w:val="006C1306"/>
    <w:rsid w:val="006C6AC1"/>
    <w:rsid w:val="006D1FFA"/>
    <w:rsid w:val="006D2879"/>
    <w:rsid w:val="006D2D04"/>
    <w:rsid w:val="006D74C3"/>
    <w:rsid w:val="006E028D"/>
    <w:rsid w:val="006E12AB"/>
    <w:rsid w:val="006E2CDF"/>
    <w:rsid w:val="006E3B86"/>
    <w:rsid w:val="006F0B3B"/>
    <w:rsid w:val="006F105C"/>
    <w:rsid w:val="006F3951"/>
    <w:rsid w:val="006F3BCA"/>
    <w:rsid w:val="007033DA"/>
    <w:rsid w:val="007041C0"/>
    <w:rsid w:val="00704B2B"/>
    <w:rsid w:val="00705248"/>
    <w:rsid w:val="00717464"/>
    <w:rsid w:val="007205C6"/>
    <w:rsid w:val="007209EA"/>
    <w:rsid w:val="0072285F"/>
    <w:rsid w:val="00722909"/>
    <w:rsid w:val="00723268"/>
    <w:rsid w:val="00725292"/>
    <w:rsid w:val="00727199"/>
    <w:rsid w:val="0073099E"/>
    <w:rsid w:val="00730E04"/>
    <w:rsid w:val="00736057"/>
    <w:rsid w:val="007379BE"/>
    <w:rsid w:val="007416BD"/>
    <w:rsid w:val="00743141"/>
    <w:rsid w:val="00751BC3"/>
    <w:rsid w:val="0075325B"/>
    <w:rsid w:val="007569E5"/>
    <w:rsid w:val="00762C80"/>
    <w:rsid w:val="00766606"/>
    <w:rsid w:val="00776B81"/>
    <w:rsid w:val="0078007E"/>
    <w:rsid w:val="0078263A"/>
    <w:rsid w:val="0078443D"/>
    <w:rsid w:val="00795478"/>
    <w:rsid w:val="00795B9D"/>
    <w:rsid w:val="007A21EF"/>
    <w:rsid w:val="007A2521"/>
    <w:rsid w:val="007A4F8F"/>
    <w:rsid w:val="007A766D"/>
    <w:rsid w:val="007B1192"/>
    <w:rsid w:val="007B2F11"/>
    <w:rsid w:val="007B3423"/>
    <w:rsid w:val="007B5BBD"/>
    <w:rsid w:val="007C4665"/>
    <w:rsid w:val="007C5E6E"/>
    <w:rsid w:val="007D7B6D"/>
    <w:rsid w:val="007E18C1"/>
    <w:rsid w:val="007E4498"/>
    <w:rsid w:val="007F0241"/>
    <w:rsid w:val="007F118D"/>
    <w:rsid w:val="007F1CBC"/>
    <w:rsid w:val="007F4120"/>
    <w:rsid w:val="007F552D"/>
    <w:rsid w:val="007F6D5D"/>
    <w:rsid w:val="00800C6F"/>
    <w:rsid w:val="00807F31"/>
    <w:rsid w:val="00810E7A"/>
    <w:rsid w:val="00812709"/>
    <w:rsid w:val="00813A50"/>
    <w:rsid w:val="00814F14"/>
    <w:rsid w:val="008154B6"/>
    <w:rsid w:val="00816A30"/>
    <w:rsid w:val="00821B3B"/>
    <w:rsid w:val="00823666"/>
    <w:rsid w:val="00823DC3"/>
    <w:rsid w:val="008352B5"/>
    <w:rsid w:val="00835C7D"/>
    <w:rsid w:val="00836958"/>
    <w:rsid w:val="00841BF8"/>
    <w:rsid w:val="00847FF4"/>
    <w:rsid w:val="00853993"/>
    <w:rsid w:val="00855AFB"/>
    <w:rsid w:val="00857D68"/>
    <w:rsid w:val="008610A0"/>
    <w:rsid w:val="008653D9"/>
    <w:rsid w:val="00865A2C"/>
    <w:rsid w:val="00866226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3A32"/>
    <w:rsid w:val="0089405E"/>
    <w:rsid w:val="008A115D"/>
    <w:rsid w:val="008A2259"/>
    <w:rsid w:val="008A3A7D"/>
    <w:rsid w:val="008A656A"/>
    <w:rsid w:val="008B0647"/>
    <w:rsid w:val="008B0D48"/>
    <w:rsid w:val="008B6E89"/>
    <w:rsid w:val="008B70C7"/>
    <w:rsid w:val="008C1D4A"/>
    <w:rsid w:val="008C6785"/>
    <w:rsid w:val="008D1C67"/>
    <w:rsid w:val="008D651B"/>
    <w:rsid w:val="008D67DF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66A0"/>
    <w:rsid w:val="00901102"/>
    <w:rsid w:val="0090116C"/>
    <w:rsid w:val="009178CE"/>
    <w:rsid w:val="00921410"/>
    <w:rsid w:val="00921975"/>
    <w:rsid w:val="00922F7A"/>
    <w:rsid w:val="009234D5"/>
    <w:rsid w:val="00923551"/>
    <w:rsid w:val="0092563A"/>
    <w:rsid w:val="00931638"/>
    <w:rsid w:val="009321E8"/>
    <w:rsid w:val="009409FE"/>
    <w:rsid w:val="00941B9B"/>
    <w:rsid w:val="00941CBD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7123D"/>
    <w:rsid w:val="009750C3"/>
    <w:rsid w:val="009755A5"/>
    <w:rsid w:val="0097670D"/>
    <w:rsid w:val="0098034B"/>
    <w:rsid w:val="00985151"/>
    <w:rsid w:val="00986A7D"/>
    <w:rsid w:val="00986D58"/>
    <w:rsid w:val="009A334A"/>
    <w:rsid w:val="009B0F0A"/>
    <w:rsid w:val="009B4886"/>
    <w:rsid w:val="009B6504"/>
    <w:rsid w:val="009C3D65"/>
    <w:rsid w:val="009C4645"/>
    <w:rsid w:val="009C4CF5"/>
    <w:rsid w:val="009C5275"/>
    <w:rsid w:val="009E24DB"/>
    <w:rsid w:val="009E2D44"/>
    <w:rsid w:val="009E6386"/>
    <w:rsid w:val="009E728E"/>
    <w:rsid w:val="009F7373"/>
    <w:rsid w:val="00A03954"/>
    <w:rsid w:val="00A04CEA"/>
    <w:rsid w:val="00A0537C"/>
    <w:rsid w:val="00A0773B"/>
    <w:rsid w:val="00A12533"/>
    <w:rsid w:val="00A14EBC"/>
    <w:rsid w:val="00A16E79"/>
    <w:rsid w:val="00A17154"/>
    <w:rsid w:val="00A17E0A"/>
    <w:rsid w:val="00A22626"/>
    <w:rsid w:val="00A241F6"/>
    <w:rsid w:val="00A24994"/>
    <w:rsid w:val="00A25974"/>
    <w:rsid w:val="00A30714"/>
    <w:rsid w:val="00A35E51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4222"/>
    <w:rsid w:val="00A74A06"/>
    <w:rsid w:val="00A8157A"/>
    <w:rsid w:val="00A81AD1"/>
    <w:rsid w:val="00A82314"/>
    <w:rsid w:val="00A83663"/>
    <w:rsid w:val="00A961A2"/>
    <w:rsid w:val="00A977F7"/>
    <w:rsid w:val="00AA0A87"/>
    <w:rsid w:val="00AA720D"/>
    <w:rsid w:val="00AB48BF"/>
    <w:rsid w:val="00AB5B63"/>
    <w:rsid w:val="00AB67E4"/>
    <w:rsid w:val="00AC084C"/>
    <w:rsid w:val="00AC403D"/>
    <w:rsid w:val="00AD0A73"/>
    <w:rsid w:val="00AD2051"/>
    <w:rsid w:val="00AD23BE"/>
    <w:rsid w:val="00AD5BF7"/>
    <w:rsid w:val="00AE1182"/>
    <w:rsid w:val="00AE1580"/>
    <w:rsid w:val="00AE3E3A"/>
    <w:rsid w:val="00AF415A"/>
    <w:rsid w:val="00AF7617"/>
    <w:rsid w:val="00B021B3"/>
    <w:rsid w:val="00B04884"/>
    <w:rsid w:val="00B07CEF"/>
    <w:rsid w:val="00B1227F"/>
    <w:rsid w:val="00B124DE"/>
    <w:rsid w:val="00B13423"/>
    <w:rsid w:val="00B21287"/>
    <w:rsid w:val="00B21DA2"/>
    <w:rsid w:val="00B22A2A"/>
    <w:rsid w:val="00B23C3C"/>
    <w:rsid w:val="00B37257"/>
    <w:rsid w:val="00B41B70"/>
    <w:rsid w:val="00B43CBF"/>
    <w:rsid w:val="00B46D2E"/>
    <w:rsid w:val="00B52562"/>
    <w:rsid w:val="00B52CE0"/>
    <w:rsid w:val="00B54F06"/>
    <w:rsid w:val="00B643F0"/>
    <w:rsid w:val="00B674DA"/>
    <w:rsid w:val="00B675B4"/>
    <w:rsid w:val="00B733EF"/>
    <w:rsid w:val="00B75409"/>
    <w:rsid w:val="00B869D1"/>
    <w:rsid w:val="00B86A01"/>
    <w:rsid w:val="00B87220"/>
    <w:rsid w:val="00B87B88"/>
    <w:rsid w:val="00B92991"/>
    <w:rsid w:val="00B977F3"/>
    <w:rsid w:val="00BA537F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D3C44"/>
    <w:rsid w:val="00BE0E1D"/>
    <w:rsid w:val="00BE1840"/>
    <w:rsid w:val="00BE2A25"/>
    <w:rsid w:val="00BE2AD7"/>
    <w:rsid w:val="00BE331B"/>
    <w:rsid w:val="00BE3DAD"/>
    <w:rsid w:val="00BE4AD7"/>
    <w:rsid w:val="00BE5172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DF8"/>
    <w:rsid w:val="00C1585E"/>
    <w:rsid w:val="00C16584"/>
    <w:rsid w:val="00C17ECC"/>
    <w:rsid w:val="00C23C48"/>
    <w:rsid w:val="00C24BBC"/>
    <w:rsid w:val="00C25BE2"/>
    <w:rsid w:val="00C26A2A"/>
    <w:rsid w:val="00C27114"/>
    <w:rsid w:val="00C32E5E"/>
    <w:rsid w:val="00C33D02"/>
    <w:rsid w:val="00C367A9"/>
    <w:rsid w:val="00C457D0"/>
    <w:rsid w:val="00C46A21"/>
    <w:rsid w:val="00C55F55"/>
    <w:rsid w:val="00C56EE3"/>
    <w:rsid w:val="00C57020"/>
    <w:rsid w:val="00C666CB"/>
    <w:rsid w:val="00C70072"/>
    <w:rsid w:val="00C737E6"/>
    <w:rsid w:val="00C848D5"/>
    <w:rsid w:val="00C8767C"/>
    <w:rsid w:val="00C96103"/>
    <w:rsid w:val="00CA1038"/>
    <w:rsid w:val="00CA2E2D"/>
    <w:rsid w:val="00CA7582"/>
    <w:rsid w:val="00CB0878"/>
    <w:rsid w:val="00CB15E0"/>
    <w:rsid w:val="00CB518D"/>
    <w:rsid w:val="00CB6002"/>
    <w:rsid w:val="00CB6BCE"/>
    <w:rsid w:val="00CC50C2"/>
    <w:rsid w:val="00CC50DA"/>
    <w:rsid w:val="00CD1172"/>
    <w:rsid w:val="00CD12AC"/>
    <w:rsid w:val="00CD2B23"/>
    <w:rsid w:val="00CD324B"/>
    <w:rsid w:val="00CD4486"/>
    <w:rsid w:val="00CD4487"/>
    <w:rsid w:val="00CE0BA0"/>
    <w:rsid w:val="00CE1B59"/>
    <w:rsid w:val="00CE39C8"/>
    <w:rsid w:val="00CE50BB"/>
    <w:rsid w:val="00CF48B8"/>
    <w:rsid w:val="00CF614A"/>
    <w:rsid w:val="00CF6A14"/>
    <w:rsid w:val="00D011A5"/>
    <w:rsid w:val="00D03162"/>
    <w:rsid w:val="00D050A7"/>
    <w:rsid w:val="00D0568F"/>
    <w:rsid w:val="00D05F8C"/>
    <w:rsid w:val="00D11D32"/>
    <w:rsid w:val="00D17651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5B5F"/>
    <w:rsid w:val="00D60091"/>
    <w:rsid w:val="00D635F0"/>
    <w:rsid w:val="00D65489"/>
    <w:rsid w:val="00D7058D"/>
    <w:rsid w:val="00D711E3"/>
    <w:rsid w:val="00D756F9"/>
    <w:rsid w:val="00D75CC7"/>
    <w:rsid w:val="00D86ABB"/>
    <w:rsid w:val="00D90750"/>
    <w:rsid w:val="00D96FB0"/>
    <w:rsid w:val="00DA05FE"/>
    <w:rsid w:val="00DA33C5"/>
    <w:rsid w:val="00DA4414"/>
    <w:rsid w:val="00DA6B9A"/>
    <w:rsid w:val="00DC00FD"/>
    <w:rsid w:val="00DC37A9"/>
    <w:rsid w:val="00DC75C2"/>
    <w:rsid w:val="00DD2933"/>
    <w:rsid w:val="00DD5FE9"/>
    <w:rsid w:val="00DE23F5"/>
    <w:rsid w:val="00DE7A96"/>
    <w:rsid w:val="00DF1A91"/>
    <w:rsid w:val="00DF1F41"/>
    <w:rsid w:val="00DF386B"/>
    <w:rsid w:val="00DF6D04"/>
    <w:rsid w:val="00E0123E"/>
    <w:rsid w:val="00E02328"/>
    <w:rsid w:val="00E04C68"/>
    <w:rsid w:val="00E04DDF"/>
    <w:rsid w:val="00E05175"/>
    <w:rsid w:val="00E07674"/>
    <w:rsid w:val="00E13E40"/>
    <w:rsid w:val="00E14077"/>
    <w:rsid w:val="00E14330"/>
    <w:rsid w:val="00E16640"/>
    <w:rsid w:val="00E16BC0"/>
    <w:rsid w:val="00E1778C"/>
    <w:rsid w:val="00E202C0"/>
    <w:rsid w:val="00E21EB3"/>
    <w:rsid w:val="00E239A0"/>
    <w:rsid w:val="00E24D7E"/>
    <w:rsid w:val="00E332CC"/>
    <w:rsid w:val="00E3513B"/>
    <w:rsid w:val="00E36BE3"/>
    <w:rsid w:val="00E40E58"/>
    <w:rsid w:val="00E41F72"/>
    <w:rsid w:val="00E452B6"/>
    <w:rsid w:val="00E54F5D"/>
    <w:rsid w:val="00E55905"/>
    <w:rsid w:val="00E57082"/>
    <w:rsid w:val="00E57AD5"/>
    <w:rsid w:val="00E62207"/>
    <w:rsid w:val="00E62F16"/>
    <w:rsid w:val="00E65955"/>
    <w:rsid w:val="00E66840"/>
    <w:rsid w:val="00E67F0C"/>
    <w:rsid w:val="00E705F9"/>
    <w:rsid w:val="00E71714"/>
    <w:rsid w:val="00E72A31"/>
    <w:rsid w:val="00E819CA"/>
    <w:rsid w:val="00E90E11"/>
    <w:rsid w:val="00E92DCA"/>
    <w:rsid w:val="00E944FB"/>
    <w:rsid w:val="00E973DE"/>
    <w:rsid w:val="00EA009A"/>
    <w:rsid w:val="00EC1AAB"/>
    <w:rsid w:val="00EC2110"/>
    <w:rsid w:val="00EC3C93"/>
    <w:rsid w:val="00EC5A67"/>
    <w:rsid w:val="00EC66FB"/>
    <w:rsid w:val="00EC6813"/>
    <w:rsid w:val="00EC6D1F"/>
    <w:rsid w:val="00EC7A4D"/>
    <w:rsid w:val="00ED110D"/>
    <w:rsid w:val="00ED7BCC"/>
    <w:rsid w:val="00EE148A"/>
    <w:rsid w:val="00EE2C72"/>
    <w:rsid w:val="00EE2FA5"/>
    <w:rsid w:val="00EE6718"/>
    <w:rsid w:val="00EE7477"/>
    <w:rsid w:val="00EE7D94"/>
    <w:rsid w:val="00EF0CBA"/>
    <w:rsid w:val="00EF445F"/>
    <w:rsid w:val="00EF4763"/>
    <w:rsid w:val="00EF58DF"/>
    <w:rsid w:val="00F04A4F"/>
    <w:rsid w:val="00F0699B"/>
    <w:rsid w:val="00F06C4E"/>
    <w:rsid w:val="00F10F00"/>
    <w:rsid w:val="00F14004"/>
    <w:rsid w:val="00F1462F"/>
    <w:rsid w:val="00F17054"/>
    <w:rsid w:val="00F341F6"/>
    <w:rsid w:val="00F37C48"/>
    <w:rsid w:val="00F4310A"/>
    <w:rsid w:val="00F44979"/>
    <w:rsid w:val="00F451D0"/>
    <w:rsid w:val="00F47226"/>
    <w:rsid w:val="00F527CD"/>
    <w:rsid w:val="00F530F5"/>
    <w:rsid w:val="00F53D66"/>
    <w:rsid w:val="00F5469D"/>
    <w:rsid w:val="00F6561F"/>
    <w:rsid w:val="00F65667"/>
    <w:rsid w:val="00F65865"/>
    <w:rsid w:val="00F67461"/>
    <w:rsid w:val="00F70D35"/>
    <w:rsid w:val="00F71C1A"/>
    <w:rsid w:val="00F74E84"/>
    <w:rsid w:val="00F75BA1"/>
    <w:rsid w:val="00F80466"/>
    <w:rsid w:val="00F811CF"/>
    <w:rsid w:val="00F81BC3"/>
    <w:rsid w:val="00F84F29"/>
    <w:rsid w:val="00F87D4B"/>
    <w:rsid w:val="00F932EF"/>
    <w:rsid w:val="00F97764"/>
    <w:rsid w:val="00FA097F"/>
    <w:rsid w:val="00FA11E7"/>
    <w:rsid w:val="00FA22BE"/>
    <w:rsid w:val="00FA42C7"/>
    <w:rsid w:val="00FA6849"/>
    <w:rsid w:val="00FB1BA5"/>
    <w:rsid w:val="00FB3802"/>
    <w:rsid w:val="00FB4EF3"/>
    <w:rsid w:val="00FB51A7"/>
    <w:rsid w:val="00FC42F5"/>
    <w:rsid w:val="00FC6D3B"/>
    <w:rsid w:val="00FC7D4A"/>
    <w:rsid w:val="00FD2717"/>
    <w:rsid w:val="00FD406B"/>
    <w:rsid w:val="00FD4CDA"/>
    <w:rsid w:val="00FD5F4F"/>
    <w:rsid w:val="00FE0825"/>
    <w:rsid w:val="00FE29BE"/>
    <w:rsid w:val="00FF24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2F05CC5"/>
  <w15:docId w15:val="{A7103951-DDE8-407F-9DF7-09777BA8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6E3B86"/>
    <w:pPr>
      <w:tabs>
        <w:tab w:val="left" w:pos="170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AAE99-744C-4099-B300-86C368975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2138</Words>
  <Characters>12191</Characters>
  <Application>Microsoft Office Word</Application>
  <DocSecurity>0</DocSecurity>
  <Lines>101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14301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Литвинов Виталий</cp:lastModifiedBy>
  <cp:revision>2</cp:revision>
  <cp:lastPrinted>2020-10-10T14:01:00Z</cp:lastPrinted>
  <dcterms:created xsi:type="dcterms:W3CDTF">2023-02-20T16:47:00Z</dcterms:created>
  <dcterms:modified xsi:type="dcterms:W3CDTF">2023-02-20T16:47:00Z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