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24"/>
          <w:szCs w:val="22"/>
        </w:rPr>
        <w:id w:val="1629734209"/>
        <w:docPartObj>
          <w:docPartGallery w:val="Table of Contents"/>
          <w:docPartUnique/>
        </w:docPartObj>
      </w:sdtPr>
      <w:sdtEndPr>
        <w:rPr>
          <w:rFonts w:ascii="ISOCPEUR" w:hAnsi="ISOCPEUR"/>
          <w:sz w:val="18"/>
          <w:szCs w:val="18"/>
        </w:rPr>
      </w:sdtEndPr>
      <w:sdtContent>
        <w:p w14:paraId="219DAA10" w14:textId="77777777" w:rsidR="00F04A4F" w:rsidRPr="00E819CA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E819CA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3891E7A7" w14:textId="310F85E9" w:rsidR="00F04A4F" w:rsidRPr="00E819CA" w:rsidRDefault="00F04A4F" w:rsidP="00BC5893">
          <w:pPr>
            <w:pStyle w:val="11"/>
            <w:spacing w:line="240" w:lineRule="auto"/>
            <w:ind w:left="851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1. Спецификация </w:t>
          </w:r>
          <w:r w:rsidR="00CF6A14">
            <w:rPr>
              <w:rFonts w:ascii="ISOCPEUR" w:hAnsi="ISOCPEUR"/>
              <w:sz w:val="18"/>
              <w:szCs w:val="18"/>
            </w:rPr>
            <w:t xml:space="preserve">отделки </w:t>
          </w:r>
          <w:r w:rsidR="00034E15">
            <w:rPr>
              <w:rFonts w:ascii="ISOCPEUR" w:hAnsi="ISOCPEUR"/>
              <w:sz w:val="18"/>
              <w:szCs w:val="18"/>
            </w:rPr>
            <w:t>стен</w:t>
          </w:r>
          <w:r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bCs/>
              <w:sz w:val="18"/>
              <w:szCs w:val="18"/>
            </w:rPr>
            <w:t>2</w:t>
          </w:r>
        </w:p>
        <w:p w14:paraId="5070C237" w14:textId="1BB59756" w:rsidR="00F04A4F" w:rsidRPr="00E819CA" w:rsidRDefault="00F04A4F" w:rsidP="00BC5893">
          <w:pPr>
            <w:pStyle w:val="21"/>
            <w:spacing w:line="240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2. </w:t>
          </w:r>
          <w:commentRangeStart w:id="0"/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034E1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карнизов и </w:t>
          </w:r>
          <w:proofErr w:type="spellStart"/>
          <w:r w:rsidR="00034E1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молдингов</w:t>
          </w:r>
          <w:proofErr w:type="spellEnd"/>
          <w:r w:rsidR="00034E1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потолочных с 1 по 4</w:t>
          </w:r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Pr="00E819CA">
            <w:rPr>
              <w:rStyle w:val="af7"/>
              <w:sz w:val="18"/>
              <w:szCs w:val="18"/>
            </w:rPr>
            <w:commentReference w:id="0"/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4</w:t>
          </w:r>
        </w:p>
        <w:p w14:paraId="10D79BF0" w14:textId="7AD13F45" w:rsidR="00F04A4F" w:rsidRDefault="00F04A4F" w:rsidP="00BC5893">
          <w:pPr>
            <w:pStyle w:val="31"/>
            <w:spacing w:line="240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            3. Спецификация </w:t>
          </w:r>
          <w:r w:rsidR="00034E15">
            <w:rPr>
              <w:rFonts w:ascii="ISOCPEUR" w:hAnsi="ISOCPEUR"/>
              <w:sz w:val="18"/>
              <w:szCs w:val="18"/>
            </w:rPr>
            <w:t xml:space="preserve">покрытия полов </w:t>
          </w:r>
          <w:r w:rsidRPr="00E819CA">
            <w:rPr>
              <w:rFonts w:ascii="ISOCPEUR" w:hAnsi="ISOCPEUR"/>
              <w:sz w:val="18"/>
              <w:szCs w:val="18"/>
            </w:rPr>
            <w:t xml:space="preserve">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5</w:t>
          </w:r>
        </w:p>
        <w:p w14:paraId="4A7FD422" w14:textId="43102D75" w:rsidR="003556A2" w:rsidRPr="003556A2" w:rsidRDefault="003556A2" w:rsidP="00BC5893">
          <w:pPr>
            <w:spacing w:after="100" w:line="240" w:lineRule="auto"/>
            <w:rPr>
              <w:rFonts w:ascii="ISOCPEUR" w:hAnsi="ISOCPEUR"/>
              <w:sz w:val="18"/>
              <w:szCs w:val="18"/>
            </w:rPr>
          </w:pPr>
          <w:r w:rsidRPr="003556A2">
            <w:rPr>
              <w:rFonts w:ascii="ISOCPEUR" w:hAnsi="ISOCPEUR"/>
              <w:sz w:val="18"/>
              <w:szCs w:val="18"/>
            </w:rPr>
            <w:t>4.</w:t>
          </w:r>
          <w:r>
            <w:t xml:space="preserve"> </w:t>
          </w:r>
          <w:r w:rsidRPr="003556A2">
            <w:rPr>
              <w:rFonts w:ascii="ISOCPEUR" w:hAnsi="ISOCPEUR"/>
              <w:sz w:val="18"/>
              <w:szCs w:val="18"/>
            </w:rPr>
            <w:t>Спецификация стыковочных профилей c 1 по 4 этаж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</w:t>
          </w:r>
          <w:r w:rsidR="00E7509E">
            <w:rPr>
              <w:rFonts w:ascii="ISOCPEUR" w:hAnsi="ISOCPEUR"/>
              <w:sz w:val="18"/>
              <w:szCs w:val="18"/>
            </w:rPr>
            <w:t>…………………………………………</w:t>
          </w:r>
          <w:proofErr w:type="gramStart"/>
          <w:r w:rsidR="00E7509E">
            <w:rPr>
              <w:rFonts w:ascii="ISOCPEUR" w:hAnsi="ISOCPEUR"/>
              <w:sz w:val="18"/>
              <w:szCs w:val="18"/>
            </w:rPr>
            <w:t>……</w:t>
          </w:r>
          <w:r w:rsidR="004C6E03">
            <w:rPr>
              <w:rFonts w:ascii="ISOCPEUR" w:hAnsi="ISOCPEUR"/>
              <w:sz w:val="18"/>
              <w:szCs w:val="18"/>
            </w:rPr>
            <w:t>.</w:t>
          </w:r>
          <w:proofErr w:type="gramEnd"/>
          <w:r w:rsidR="004C6E03">
            <w:rPr>
              <w:rFonts w:ascii="ISOCPEUR" w:hAnsi="ISOCPEUR"/>
              <w:sz w:val="18"/>
              <w:szCs w:val="18"/>
            </w:rPr>
            <w:t>.</w:t>
          </w:r>
          <w:r w:rsidR="00E7509E">
            <w:rPr>
              <w:rFonts w:ascii="ISOCPEUR" w:hAnsi="ISOCPEUR"/>
              <w:sz w:val="18"/>
              <w:szCs w:val="18"/>
            </w:rPr>
            <w:t>………</w:t>
          </w:r>
          <w:r w:rsidR="00BC5893">
            <w:rPr>
              <w:rFonts w:ascii="ISOCPEUR" w:hAnsi="ISOCPEUR"/>
              <w:sz w:val="18"/>
              <w:szCs w:val="18"/>
            </w:rPr>
            <w:t>………….</w:t>
          </w:r>
          <w:r w:rsidR="00E7509E">
            <w:rPr>
              <w:rFonts w:ascii="ISOCPEUR" w:hAnsi="ISOCPEUR"/>
              <w:sz w:val="18"/>
              <w:szCs w:val="18"/>
            </w:rPr>
            <w:t>..7</w:t>
          </w:r>
        </w:p>
        <w:p w14:paraId="3A860581" w14:textId="704C900C" w:rsidR="00F04A4F" w:rsidRPr="00E819CA" w:rsidRDefault="003556A2" w:rsidP="00BC5893">
          <w:pPr>
            <w:pStyle w:val="11"/>
            <w:spacing w:line="240" w:lineRule="auto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5</w:t>
          </w:r>
          <w:r w:rsidR="00F04A4F" w:rsidRPr="00E819CA">
            <w:rPr>
              <w:rFonts w:ascii="ISOCPEUR" w:hAnsi="ISOCPEUR"/>
              <w:sz w:val="18"/>
              <w:szCs w:val="18"/>
            </w:rPr>
            <w:t>. Спе</w:t>
          </w:r>
          <w:r w:rsidR="00034E15">
            <w:rPr>
              <w:rFonts w:ascii="ISOCPEUR" w:hAnsi="ISOCPEUR"/>
              <w:sz w:val="18"/>
              <w:szCs w:val="18"/>
            </w:rPr>
            <w:t xml:space="preserve">цификация </w:t>
          </w:r>
          <w:r w:rsidR="00CF6A14">
            <w:rPr>
              <w:rFonts w:ascii="ISOCPEUR" w:hAnsi="ISOCPEUR"/>
              <w:sz w:val="18"/>
              <w:szCs w:val="18"/>
            </w:rPr>
            <w:t>плинтусов</w:t>
          </w:r>
          <w:r w:rsidR="00034E15">
            <w:rPr>
              <w:rFonts w:ascii="ISOCPEUR" w:hAnsi="ISOCPEUR"/>
              <w:sz w:val="18"/>
              <w:szCs w:val="18"/>
            </w:rPr>
            <w:t xml:space="preserve"> с 1 по 4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="00F04A4F"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bCs/>
              <w:sz w:val="18"/>
              <w:szCs w:val="18"/>
            </w:rPr>
            <w:t>7</w:t>
          </w:r>
        </w:p>
        <w:p w14:paraId="0E6C1E47" w14:textId="29E57E3E" w:rsidR="006F3BCA" w:rsidRDefault="003556A2" w:rsidP="00BC5893">
          <w:pPr>
            <w:pStyle w:val="21"/>
            <w:spacing w:line="240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6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. Спецификация </w:t>
          </w:r>
          <w:r w:rsidR="00CF6A14">
            <w:rPr>
              <w:rFonts w:ascii="ISOCPEUR" w:hAnsi="ISOCPEUR"/>
              <w:sz w:val="18"/>
              <w:szCs w:val="18"/>
            </w:rPr>
            <w:t>потолков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CF6A14">
            <w:rPr>
              <w:rFonts w:ascii="ISOCPEUR" w:hAnsi="ISOCPEUR"/>
              <w:sz w:val="18"/>
              <w:szCs w:val="18"/>
            </w:rPr>
            <w:t>1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CF6A14">
            <w:rPr>
              <w:rFonts w:ascii="ISOCPEUR" w:hAnsi="ISOCPEUR"/>
              <w:sz w:val="18"/>
              <w:szCs w:val="18"/>
            </w:rPr>
            <w:t>4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="00F04A4F"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8</w:t>
          </w:r>
        </w:p>
        <w:p w14:paraId="37365658" w14:textId="7CB9F8F3" w:rsidR="00BC5893" w:rsidRDefault="003556A2" w:rsidP="004C6E03">
          <w:pPr>
            <w:spacing w:after="0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7</w:t>
          </w:r>
          <w:r w:rsidRPr="003556A2">
            <w:rPr>
              <w:rFonts w:ascii="ISOCPEUR" w:hAnsi="ISOCPEUR"/>
              <w:sz w:val="18"/>
              <w:szCs w:val="18"/>
            </w:rPr>
            <w:t>. Спецификация люков в полу 1 этаж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………………………………………………………………………………………</w:t>
          </w:r>
          <w:r w:rsidR="00E7509E">
            <w:rPr>
              <w:rFonts w:ascii="ISOCPEUR" w:hAnsi="ISOCPEUR"/>
              <w:sz w:val="18"/>
              <w:szCs w:val="18"/>
            </w:rPr>
            <w:t>……………………………………………………………</w:t>
          </w:r>
          <w:r w:rsidR="00BC5893">
            <w:rPr>
              <w:rFonts w:ascii="ISOCPEUR" w:hAnsi="ISOCPEUR"/>
              <w:sz w:val="18"/>
              <w:szCs w:val="18"/>
            </w:rPr>
            <w:t>……</w:t>
          </w:r>
          <w:proofErr w:type="gramStart"/>
          <w:r w:rsidR="00BC5893">
            <w:rPr>
              <w:rFonts w:ascii="ISOCPEUR" w:hAnsi="ISOCPEUR"/>
              <w:sz w:val="18"/>
              <w:szCs w:val="18"/>
            </w:rPr>
            <w:t>…….</w:t>
          </w:r>
          <w:proofErr w:type="gramEnd"/>
          <w:r w:rsidR="00E7509E">
            <w:rPr>
              <w:rFonts w:ascii="ISOCPEUR" w:hAnsi="ISOCPEUR"/>
              <w:sz w:val="18"/>
              <w:szCs w:val="18"/>
            </w:rPr>
            <w:t>…….9</w:t>
          </w:r>
        </w:p>
        <w:p w14:paraId="531481A7" w14:textId="2BC67CAB" w:rsidR="00BC5893" w:rsidRPr="003556A2" w:rsidRDefault="00BC5893" w:rsidP="004C6E03">
          <w:pPr>
            <w:spacing w:after="0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8</w:t>
          </w:r>
          <w:r w:rsidRPr="003556A2">
            <w:rPr>
              <w:rFonts w:ascii="ISOCPEUR" w:hAnsi="ISOCPEUR"/>
              <w:sz w:val="18"/>
              <w:szCs w:val="18"/>
            </w:rPr>
            <w:t xml:space="preserve">. </w:t>
          </w:r>
          <w:r w:rsidR="004C6E03">
            <w:rPr>
              <w:rFonts w:ascii="ISOCPEUR" w:hAnsi="ISOCPEUR"/>
              <w:sz w:val="18"/>
              <w:szCs w:val="18"/>
            </w:rPr>
            <w:t xml:space="preserve">Спецификация решеток </w:t>
          </w:r>
          <w:proofErr w:type="spellStart"/>
          <w:r w:rsidR="004C6E03">
            <w:rPr>
              <w:rFonts w:ascii="ISOCPEUR" w:hAnsi="ISOCPEUR"/>
              <w:sz w:val="18"/>
              <w:szCs w:val="18"/>
            </w:rPr>
            <w:t>дымоудаления</w:t>
          </w:r>
          <w:proofErr w:type="spellEnd"/>
          <w:r w:rsidR="004C6E03">
            <w:rPr>
              <w:rFonts w:ascii="ISOCPEUR" w:hAnsi="ISOCPEUR"/>
              <w:sz w:val="18"/>
              <w:szCs w:val="18"/>
            </w:rPr>
            <w:t xml:space="preserve"> индивидуального изготовления 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………………………………………………………………………………</w:t>
          </w:r>
          <w:proofErr w:type="gramStart"/>
          <w:r>
            <w:rPr>
              <w:rFonts w:ascii="ISOCPEUR" w:hAnsi="ISOCPEUR"/>
              <w:sz w:val="18"/>
              <w:szCs w:val="18"/>
            </w:rPr>
            <w:t>…….</w:t>
          </w:r>
          <w:proofErr w:type="gramEnd"/>
          <w:r>
            <w:rPr>
              <w:rFonts w:ascii="ISOCPEUR" w:hAnsi="ISOCPEUR"/>
              <w:sz w:val="18"/>
              <w:szCs w:val="18"/>
            </w:rPr>
            <w:t>…….9</w:t>
          </w:r>
        </w:p>
        <w:p w14:paraId="670C9ABF" w14:textId="25D76398" w:rsidR="00F04A4F" w:rsidRPr="003556A2" w:rsidRDefault="00E0344E" w:rsidP="003556A2">
          <w:pPr>
            <w:rPr>
              <w:rFonts w:ascii="ISOCPEUR" w:hAnsi="ISOCPEUR"/>
              <w:sz w:val="18"/>
              <w:szCs w:val="18"/>
            </w:rPr>
          </w:pPr>
        </w:p>
      </w:sdtContent>
    </w:sdt>
    <w:p w14:paraId="0DDD61FD" w14:textId="39FEAB4A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4E843A0" w14:textId="77777777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Default="00162CA5" w:rsidP="00281821">
      <w:pPr>
        <w:ind w:left="0" w:firstLine="0"/>
      </w:pPr>
    </w:p>
    <w:p w14:paraId="2D4A4B14" w14:textId="0FA756B6" w:rsidR="00CF6A14" w:rsidRPr="003556A2" w:rsidRDefault="00CF6A14" w:rsidP="00281821">
      <w:pPr>
        <w:ind w:left="0" w:firstLine="0"/>
      </w:pPr>
    </w:p>
    <w:p w14:paraId="21B64442" w14:textId="5F9CA4D4" w:rsidR="00CF6A14" w:rsidRDefault="00CF6A14" w:rsidP="00281821">
      <w:pPr>
        <w:ind w:left="0" w:firstLine="0"/>
      </w:pPr>
    </w:p>
    <w:p w14:paraId="176C3C99" w14:textId="148E9E68" w:rsidR="00CF6A14" w:rsidRDefault="00CF6A14" w:rsidP="00281821">
      <w:pPr>
        <w:ind w:left="0" w:firstLine="0"/>
      </w:pPr>
    </w:p>
    <w:p w14:paraId="3E5FB135" w14:textId="0FDA7DA7" w:rsidR="00CF6A14" w:rsidRDefault="00CF6A14" w:rsidP="00281821">
      <w:pPr>
        <w:ind w:left="0" w:firstLine="0"/>
      </w:pPr>
    </w:p>
    <w:p w14:paraId="4C132A7C" w14:textId="7D6BEFCF" w:rsidR="00CF6A14" w:rsidRDefault="00CF6A14" w:rsidP="00281821">
      <w:pPr>
        <w:ind w:left="0" w:firstLine="0"/>
      </w:pPr>
    </w:p>
    <w:p w14:paraId="30DBCF69" w14:textId="5D06BBF3" w:rsidR="00CF6A14" w:rsidRDefault="00CF6A14" w:rsidP="00281821">
      <w:pPr>
        <w:ind w:left="0" w:firstLine="0"/>
      </w:pPr>
    </w:p>
    <w:p w14:paraId="66654D57" w14:textId="735E12B4" w:rsidR="00CF6A14" w:rsidRDefault="00CF6A14" w:rsidP="00281821">
      <w:pPr>
        <w:ind w:left="0" w:firstLine="0"/>
      </w:pPr>
    </w:p>
    <w:p w14:paraId="7B00719B" w14:textId="31F784AD" w:rsidR="00CF6A14" w:rsidRDefault="00CF6A14" w:rsidP="00281821">
      <w:pPr>
        <w:ind w:left="0" w:firstLine="0"/>
      </w:pPr>
    </w:p>
    <w:p w14:paraId="7FA9B85C" w14:textId="2C780EB5" w:rsidR="00CF6A14" w:rsidRDefault="00CF6A14" w:rsidP="00281821">
      <w:pPr>
        <w:ind w:left="0" w:firstLine="0"/>
      </w:pPr>
    </w:p>
    <w:p w14:paraId="14D90508" w14:textId="5FDB9DFC" w:rsidR="00CF6A14" w:rsidRDefault="00CF6A14" w:rsidP="00281821">
      <w:pPr>
        <w:ind w:left="0" w:firstLine="0"/>
      </w:pPr>
    </w:p>
    <w:p w14:paraId="0748AA23" w14:textId="4B690762" w:rsidR="00CF6A14" w:rsidRDefault="00CF6A14" w:rsidP="00281821">
      <w:pPr>
        <w:ind w:left="0" w:firstLine="0"/>
      </w:pPr>
    </w:p>
    <w:p w14:paraId="174D223B" w14:textId="27D57BA2" w:rsidR="00CF6A14" w:rsidRDefault="00CF6A14" w:rsidP="00281821">
      <w:pPr>
        <w:ind w:left="0" w:firstLine="0"/>
      </w:pPr>
    </w:p>
    <w:p w14:paraId="43F4B17F" w14:textId="15D1F69F" w:rsidR="00CF6A14" w:rsidRDefault="00CF6A14" w:rsidP="00281821">
      <w:pPr>
        <w:ind w:left="0" w:firstLine="0"/>
      </w:pPr>
    </w:p>
    <w:p w14:paraId="32EEE324" w14:textId="52B4F94C" w:rsidR="00CF6A14" w:rsidRDefault="00CF6A14" w:rsidP="00281821">
      <w:pPr>
        <w:ind w:left="0" w:firstLine="0"/>
      </w:pPr>
    </w:p>
    <w:p w14:paraId="03CCA976" w14:textId="77777777" w:rsidR="00CF6A14" w:rsidRPr="00E819CA" w:rsidRDefault="00CF6A14" w:rsidP="00281821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1233D7" w14:paraId="48E5B325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7B634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с 1 по 4 этаж</w:t>
            </w:r>
          </w:p>
        </w:tc>
      </w:tr>
      <w:tr w:rsidR="001233D7" w14:paraId="0FAA1B7C" w14:textId="77777777" w:rsidTr="00725292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66C8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D777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BF713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2899D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63397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DC88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F74E84" w14:paraId="03A97FCD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18ACCA" w14:textId="4CC33C75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74E84" w14:paraId="6C672AD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662F48" w14:textId="3B7B380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0A0AB" w14:textId="01B84C48" w:rsidR="00F74E84" w:rsidRPr="00B87B88" w:rsidRDefault="00B87B88" w:rsidP="009409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AAE40A" w14:textId="7777777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</w:p>
          <w:p w14:paraId="78908CD8" w14:textId="7DFB3915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83AAB" w14:textId="358D4D07" w:rsidR="00F74E84" w:rsidRDefault="00DD2933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37,1</w:t>
            </w:r>
            <w:del w:id="1" w:author="User" w:date="2019-12-23T15:13:00Z">
              <w:r w:rsidR="00F74E8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FAA3C" w14:textId="41415F17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279CA" w14:textId="14B08C25" w:rsidR="00F74E84" w:rsidRPr="00276CBD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</w:t>
            </w:r>
            <w:r w:rsidR="00276CBD"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, для </w:t>
            </w:r>
            <w:proofErr w:type="spellStart"/>
            <w:r w:rsidR="00276CBD"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обеспылевания</w:t>
            </w:r>
            <w:proofErr w:type="spellEnd"/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D2933" w14:paraId="6AD74639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989AB7" w14:textId="7DFD202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741DA5" w14:textId="72C8345D" w:rsidR="00DD2933" w:rsidRPr="00857D6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A22180" w14:textId="058DC1B5" w:rsidR="00DD2933" w:rsidRPr="00DD2933" w:rsidRDefault="00DD2933" w:rsidP="00DD2933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EC0E2E" w14:textId="2A4D023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17,35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E8DD04" w14:textId="33B6536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3C847" w14:textId="675ABA11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:rsidRPr="00B87B88" w14:paraId="0F65DA77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ADF16A" w14:textId="1EA0FFF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36153" w14:textId="2188356B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9839F" w14:textId="0176146E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B35C4" w14:textId="29FA692C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A733A" w14:textId="57891C06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33570" w14:textId="06A19315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DD2933" w:rsidRPr="00B87B88" w14:paraId="20B64F91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116B8" w14:textId="7F94404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158DA" w14:textId="75734D2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AA8307" w14:textId="6363D9E9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Cream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Alzata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18998" w14:textId="08ABAC85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B87532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74C4FF" w14:textId="3D061ADF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DD2933" w:rsidRPr="001233D7" w14:paraId="625BD3EC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73ADB" w14:textId="2E41AB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399A7B" w14:textId="285BAE8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E83FFD" w14:textId="604330A8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BCEE9" w14:textId="0CAE7F0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0,54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6DA02D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6CEE3" w14:textId="1D4C6C97" w:rsidR="00DD2933" w:rsidRPr="00725292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DD2933" w:rsidRPr="00DD2933" w14:paraId="1F91EEBA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DDEF6E" w14:textId="3C14E4A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741FB" w14:textId="5605A9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</w:t>
            </w:r>
            <w:proofErr w:type="spellStart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düfa</w:t>
            </w:r>
            <w:proofErr w:type="spellEnd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EAE6C5" w14:textId="2937AE32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3C9F7" w14:textId="2D757521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151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7DD9F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4E1540" w14:textId="0206E430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913B5" w:rsidRPr="00DD2933" w14:paraId="4B610ED7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BFC10A" w14:textId="04F8121D" w:rsidR="007913B5" w:rsidRDefault="007913B5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5D56B3" w14:textId="234226D5" w:rsidR="007913B5" w:rsidRPr="007913B5" w:rsidRDefault="007913B5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D40877" w14:textId="2FEA70BE" w:rsidR="007913B5" w:rsidRDefault="007913B5" w:rsidP="00492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Панели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МДФ КМ1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с принятой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отделкой дверей в коридорах/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наличники порталов –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мм, фигурные в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соответвии</w:t>
            </w:r>
            <w:proofErr w:type="spellEnd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с принятыми наличниками двер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ей в коридорах.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467FDC" w14:textId="77777777" w:rsidR="007A5879" w:rsidRDefault="007A5879" w:rsidP="007A58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8,1кв.м./</w:t>
            </w:r>
          </w:p>
          <w:p w14:paraId="74558562" w14:textId="59649F77" w:rsidR="007913B5" w:rsidRPr="007913B5" w:rsidRDefault="007A5879" w:rsidP="007A58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14,9пог.м.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EAFDBC" w14:textId="77777777" w:rsidR="007913B5" w:rsidRPr="00DD2933" w:rsidRDefault="007913B5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14D5F6" w14:textId="6B0B1DBD" w:rsidR="007913B5" w:rsidRDefault="007A5879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Пом.1087</w:t>
            </w:r>
          </w:p>
        </w:tc>
      </w:tr>
      <w:tr w:rsidR="00DD2933" w:rsidRPr="00DD2933" w14:paraId="46D3FFEE" w14:textId="77777777" w:rsidTr="00166EEB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96A730" w14:textId="067A8B98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98D692" w14:textId="4EE37133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6C7BDF" w14:textId="1B3EAF9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91C3D" w14:textId="77777777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D1E50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20A7D8" w14:textId="6F11DC5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2933" w14:paraId="576FFCAA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9C68DF" w14:textId="1817E8FF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D2933" w14:paraId="53D788CD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E6D316" w14:textId="3A638E2F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3CD779" w14:textId="18527AD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proofErr w:type="spellEnd"/>
            <w:r w:rsidRPr="007913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3F54CF" w14:textId="553CF6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7C2306AF" w14:textId="1ED8B46B" w:rsid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C45D96" w14:textId="6479DEA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" w:author="User" w:date="2019-12-23T15:1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08,28</w:t>
            </w:r>
            <w:del w:id="3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4720A2" w14:textId="66BDF65E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BB91DC" w14:textId="20A154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За потолком, для </w:t>
            </w:r>
            <w:proofErr w:type="spellStart"/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обеспылевания</w:t>
            </w:r>
            <w:proofErr w:type="spellEnd"/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D2933" w14:paraId="6B33A5A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3B1927" w14:textId="3A30D73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40BA45" w14:textId="7EBDC30E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36BF62" w14:textId="50F0DB02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58F608" w14:textId="5E5767A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E36C3F" w14:textId="211242F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BC7079" w14:textId="27833F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14:paraId="2A439DA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6F8C07" w14:textId="71372D59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5B8B88" w14:textId="6CD3A48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4D9F1" w14:textId="0E5B5F75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29BDDC" w14:textId="24B5431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654317" w14:textId="34E655F1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B9C99" w14:textId="0C8E8358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DD2933" w14:paraId="78A01C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BFE8CD" w14:textId="52517B31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52E315" w14:textId="1AEFF7C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DE5D12" w14:textId="0301FD4B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Cream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Alzata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A5371C" w14:textId="1A29B7C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3FF029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ED1735" w14:textId="16A58D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DD2933" w14:paraId="1D064A61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37D209" w14:textId="6830BC9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817E28" w14:textId="30C09739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D1AB08" w14:textId="6776246C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9B3E53" w14:textId="7F11E09B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B2F01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B05DAC" w14:textId="14791161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DD2933" w14:paraId="279BD825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973EB6" w14:textId="039C6FF0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D734E" w14:textId="237EF86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</w:t>
            </w:r>
            <w:proofErr w:type="spellStart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düfa</w:t>
            </w:r>
            <w:proofErr w:type="spellEnd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4D511A" w14:textId="590CFD7B" w:rsidR="00DD2933" w:rsidRDefault="00DD2933" w:rsidP="00DD2933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2D1D27" w14:textId="704A0C4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C4185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5A948" w14:textId="621511B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39F5579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504554" w14:textId="238E138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804DBA" w14:textId="1C8F5D7C" w:rsidR="00386082" w:rsidRPr="009409FE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32CAD6" w14:textId="4302302B" w:rsidR="00386082" w:rsidRDefault="00386082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глубокоматовая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цв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. </w:t>
            </w:r>
            <w:proofErr w:type="spellStart"/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9C4DA7" w14:textId="3759174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BFEAC" w14:textId="77777777" w:rsidR="00386082" w:rsidRP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45E1D4" w14:textId="45FEBE7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5F5E146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304D45" w14:textId="6A18656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1141BC" w14:textId="44F839E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</w:t>
            </w:r>
            <w:proofErr w:type="spellStart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düfa</w:t>
            </w:r>
            <w:proofErr w:type="spellEnd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1391E7" w14:textId="01D21FF3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глубокоматовая</w:t>
            </w:r>
            <w:proofErr w:type="spellEnd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proofErr w:type="spellEnd"/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,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цв</w:t>
            </w:r>
            <w:proofErr w:type="spellEnd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D12522" w14:textId="3E27D94A" w:rsidR="002A1B80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8A5781" w14:textId="77777777" w:rsidR="002A1B80" w:rsidRPr="00386082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4BB4A5" w14:textId="7520564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Оконные откосы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2A1B80" w14:paraId="727D084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B64AE3" w14:textId="48EFF68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63C7CB" w14:textId="38D0BD0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4F4B513" w14:textId="3AF0B3A6" w:rsidR="002A1B80" w:rsidRDefault="002A1B80" w:rsidP="002A1B80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мм, фигурные в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соответвии</w:t>
            </w:r>
            <w:proofErr w:type="spellEnd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D8021B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8,68кв.м./</w:t>
            </w:r>
          </w:p>
          <w:p w14:paraId="4AD37D55" w14:textId="133F099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13,8пог.м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7C0125" w14:textId="77777777" w:rsidR="002A1B80" w:rsidRPr="00386082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44A50E" w14:textId="1D441BB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2079</w:t>
            </w:r>
          </w:p>
        </w:tc>
      </w:tr>
      <w:tr w:rsidR="002A1B80" w14:paraId="63D668E1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AC7377" w14:textId="15EEE9A4" w:rsidR="002A1B80" w:rsidRDefault="002A1B80" w:rsidP="002A1B80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2A1B80" w14:paraId="00BECD2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F8946A" w14:textId="1F47A53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625F9B" w14:textId="1A9A723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proofErr w:type="spellEnd"/>
            <w:r w:rsidRPr="0049283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D9C00" w14:textId="2170067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1BFA8086" w14:textId="61B3EC06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214588" w14:textId="79FBB1E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120,3</w:t>
            </w:r>
            <w:del w:id="4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755CBB" w14:textId="72E1B051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3422F" w14:textId="573610E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За потолком, для </w:t>
            </w:r>
            <w:proofErr w:type="spellStart"/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обеспылевания</w:t>
            </w:r>
            <w:proofErr w:type="spellEnd"/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2A1B80" w14:paraId="79F2A4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C21C95" w14:textId="7FAEF6DB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CF7A7E" w14:textId="3F5F312D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9AD8B7" w14:textId="4802D658" w:rsidR="002A1B80" w:rsidRPr="00910A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Naturale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78AD03" w14:textId="19DA43FC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921F56" w14:textId="6183CBCA" w:rsidR="002A1B80" w:rsidRPr="00910A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C8F884" w14:textId="182E0051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Имеет сертификат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дез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 обработки </w:t>
            </w:r>
          </w:p>
        </w:tc>
      </w:tr>
      <w:tr w:rsidR="002A1B80" w14:paraId="636AAA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729AD4" w14:textId="5C067642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AAA95A" w14:textId="6A9E5723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2FE8F1" w14:textId="44346E53" w:rsidR="002A1B80" w:rsidRPr="00910A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</w:t>
            </w:r>
            <w:proofErr w:type="spellStart"/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шпонированные</w:t>
            </w:r>
            <w:proofErr w:type="spellEnd"/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МДФ 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20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мм, шпон средней категории, направление вертикальное, тангенциальное, </w:t>
            </w:r>
            <w:proofErr w:type="spellStart"/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цв</w:t>
            </w:r>
            <w:proofErr w:type="spellEnd"/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083A25" w14:textId="5FDDAC64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AB7A0D" w14:textId="20837635" w:rsidR="002A1B80" w:rsidRPr="00910A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76320B" w14:textId="6E5A9216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Имеет сертификат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дез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 обработки </w:t>
            </w:r>
          </w:p>
        </w:tc>
      </w:tr>
      <w:tr w:rsidR="002A1B80" w14:paraId="1C5FBD4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9CE85B" w14:textId="19F4F35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8AC234" w14:textId="652820A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901E3" w14:textId="4F789A0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DA0F65" w14:textId="7CEA657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53,17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8D7CCB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F94F2F" w14:textId="5508154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2A1B80" w14:paraId="581F1FA8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B9C235" w14:textId="32249E6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5C51AE" w14:textId="41DEBBC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B665BC" w14:textId="18D77926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69E238" w14:textId="1B853B3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18612D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54C53B" w14:textId="08360E9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2A1B80" w14:paraId="4AA8241B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68527B" w14:textId="1CDB1C1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31044A" w14:textId="1CD05DC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7E48EC" w14:textId="00AAEF45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Cream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Alzata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C06EDD" w14:textId="3BF63DB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3,53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69CD2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F04C34" w14:textId="66D8D85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2A1B80" w14:paraId="58E164C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8C6B5E" w14:textId="27F0CB3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FBCED" w14:textId="5BB1B52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FFD0BF" w14:textId="4B7EA840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F82ADF" w14:textId="4F7E296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1,45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16DAE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95651" w14:textId="6901074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2A1B80" w14:paraId="1F4651E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E22A9F" w14:textId="678245F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0CFA" w14:textId="0BC27CD5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</w:t>
            </w:r>
            <w:proofErr w:type="spellStart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düfa</w:t>
            </w:r>
            <w:proofErr w:type="spellEnd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2085EB" w14:textId="3F3BAD07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BE83ED" w14:textId="6F8746E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D80917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E1AA12" w14:textId="473060A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140BADE0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51030A" w14:textId="1F7A669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EE53EC" w14:textId="5983210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1674E7" w14:textId="41A476F7" w:rsidR="002A1B80" w:rsidRPr="00386082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глубокоматовая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цв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. </w:t>
            </w:r>
            <w:proofErr w:type="spellStart"/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8F989D" w14:textId="4C9228E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DE7894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C4B2CA" w14:textId="4080B8A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5B7B2F2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B387D9" w14:textId="41174EA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6F69F8" w14:textId="3631D9B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</w:t>
            </w:r>
            <w:proofErr w:type="spellStart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düfa</w:t>
            </w:r>
            <w:proofErr w:type="spellEnd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413CA3" w14:textId="3179913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глубокоматовая</w:t>
            </w:r>
            <w:proofErr w:type="spellEnd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proofErr w:type="spellEnd"/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,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цв</w:t>
            </w:r>
            <w:proofErr w:type="spellEnd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C028A2" w14:textId="0E9D063F" w:rsidR="002A1B80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E3AC96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60D93F" w14:textId="1FC538D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Оконные откосы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2A1B80" w14:paraId="41012F48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937704" w14:textId="5E2EA8F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49C333" w14:textId="3F14B25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240D7" w14:textId="1809BC2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мм, фигурные в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соответвии</w:t>
            </w:r>
            <w:proofErr w:type="spellEnd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F2ECE6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8,22кв.м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/</w:t>
            </w:r>
          </w:p>
          <w:p w14:paraId="770E2C41" w14:textId="4F47335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21,3пог.м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C4A3A2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C67EF5" w14:textId="18F6D57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3080</w:t>
            </w:r>
          </w:p>
        </w:tc>
      </w:tr>
      <w:tr w:rsidR="002A1B80" w14:paraId="6EC1F2CF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6EEE8A" w14:textId="5392B73A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2A1B80" w14:paraId="00E28D5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FA4ED1" w14:textId="7274F7A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AEA02F" w14:textId="0C4D0BDF" w:rsidR="002A1B80" w:rsidRPr="00386082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proofErr w:type="spellEnd"/>
            <w:r w:rsidRPr="0038608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CD33F8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7944195E" w14:textId="154F6F4A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E1360" w14:textId="337711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169,9</w:t>
            </w:r>
            <w:del w:id="5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16D4" w14:textId="2AAD8AE0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9A8B65" w14:textId="5EB587B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За потолком, для </w:t>
            </w:r>
            <w:proofErr w:type="spellStart"/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обеспылевания</w:t>
            </w:r>
            <w:proofErr w:type="spellEnd"/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2A1B80" w14:paraId="29E9D4B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5C48AE" w14:textId="7525721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5D28D5" w14:textId="3896D60A" w:rsidR="002A1B80" w:rsidRPr="00B87B8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</w:t>
            </w:r>
            <w:proofErr w:type="spellStart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düfa</w:t>
            </w:r>
            <w:proofErr w:type="spellEnd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F44354" w14:textId="0D9E16E0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сверхпрочная краска для стен и потолков, </w:t>
            </w:r>
            <w:proofErr w:type="spellStart"/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цв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. </w:t>
            </w:r>
            <w:proofErr w:type="spellStart"/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7C016" w14:textId="5D495F8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77,5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20EC47" w14:textId="2C5D00C1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1522EE" w14:textId="06F2B75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Имеет сертификат </w:t>
            </w:r>
            <w:proofErr w:type="spellStart"/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дез</w:t>
            </w:r>
            <w:proofErr w:type="spellEnd"/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 обработки </w:t>
            </w:r>
          </w:p>
        </w:tc>
      </w:tr>
      <w:tr w:rsidR="002A1B80" w14:paraId="233AE0D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76ED48" w14:textId="28706C8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7999EE" w14:textId="7C0074C5" w:rsidR="002A1B80" w:rsidRPr="00B87B8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</w:t>
            </w:r>
            <w:proofErr w:type="spellStart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düfa</w:t>
            </w:r>
            <w:proofErr w:type="spellEnd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1310D5" w14:textId="388CA1D4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799F42" w14:textId="620317BC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DF85B0" w14:textId="6F725102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187B32" w14:textId="0F9AA8D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Имеет сертификат </w:t>
            </w:r>
            <w:proofErr w:type="spellStart"/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дез</w:t>
            </w:r>
            <w:proofErr w:type="spellEnd"/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 обработки </w:t>
            </w:r>
          </w:p>
        </w:tc>
      </w:tr>
      <w:tr w:rsidR="002A1B80" w14:paraId="33ECC04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2D3E16" w14:textId="5BBDA02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B3BE43" w14:textId="14B4C4B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96FC3D" w14:textId="75EB7931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577937" w14:textId="729407B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D210A3" w14:textId="2F590509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D53F5D" w14:textId="2C13ECF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2A1B80" w14:paraId="05F7FC64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783348" w14:textId="1376DC0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541053" w14:textId="51E3F50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02F85A" w14:textId="313ACF8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FE5102" w14:textId="26F8253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6C266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0C8286" w14:textId="5E7BA53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2A1B80" w14:paraId="694188E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B4C980" w14:textId="487D2B2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A326AA" w14:textId="04EE708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0F2892" w14:textId="4A5EFB2D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Cream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Alzata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4103B" w14:textId="3CBA0A3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3F5AD5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C8E72" w14:textId="218D7AA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2A1B80" w14:paraId="71E55E9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FD543F" w14:textId="4BA7422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95B314" w14:textId="6AA23BD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03D6F7" w14:textId="6CDFA21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  <w:proofErr w:type="spellEnd"/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A8D41" w14:textId="3688901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E9FA6A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387B77" w14:textId="53B6AD0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2A1B80" w14:paraId="4E9D9DD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F7ABD6" w14:textId="2218AEA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8806FD" w14:textId="27F1E11D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</w:t>
            </w:r>
            <w:proofErr w:type="spellStart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düfa</w:t>
            </w:r>
            <w:proofErr w:type="spellEnd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80CE02" w14:textId="0555ED35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6C021C" w14:textId="366D93AB" w:rsidR="002A1B80" w:rsidRPr="0038789C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99E5C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10FBED" w14:textId="72AD606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6E6F3EAA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E569BA" w14:textId="231BD4D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15CC6D" w14:textId="7DC1BA69" w:rsidR="002A1B80" w:rsidRPr="009409FE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5052DC" w14:textId="0C193AB8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глубокоматовая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цв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. </w:t>
            </w:r>
            <w:proofErr w:type="spellStart"/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876C8F" w14:textId="1F20B9A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C6AFD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8138DC" w14:textId="3EEE5FF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76E54AC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E1ACE" w14:textId="35EE6C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E7194B" w14:textId="193028E0" w:rsidR="002A1B80" w:rsidRPr="0038789C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</w:t>
            </w:r>
            <w:proofErr w:type="spellStart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düfa</w:t>
            </w:r>
            <w:proofErr w:type="spellEnd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21E85" w14:textId="42619600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19D113" w14:textId="09F204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68A02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997334" w14:textId="24AD07F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757BF9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75B330" w14:textId="642D6E6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6804CA" w14:textId="3DF096F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8C96BE" w14:textId="51DC7B1D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Naturale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7FDD4C" w14:textId="126BEB4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6" w:author="Dmitry" w:date="2020-06-26T13:4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364,4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59AA7E" w14:textId="512D607A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E5D3F" w14:textId="54DAFAD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глав. врача </w:t>
            </w:r>
          </w:p>
        </w:tc>
      </w:tr>
      <w:tr w:rsidR="002A1B80" w14:paraId="21620839" w14:textId="77777777" w:rsidTr="00A22626">
        <w:trPr>
          <w:trHeight w:val="58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39DD6E" w14:textId="6FD4FD3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F0900A" w14:textId="5903FAC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E764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</w:t>
            </w:r>
            <w:proofErr w:type="spellEnd"/>
            <w:r w:rsidRPr="000E764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2A9A0" w14:textId="1ED2E306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шпонированные</w:t>
            </w:r>
            <w:proofErr w:type="spellEnd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МДФ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=20 мм, шпон средней категории, направление вертикальное, тангенциальное,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цв</w:t>
            </w:r>
            <w:proofErr w:type="spellEnd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C21860" w14:textId="1306EB7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7" w:author="Литвинов Виталий" w:date="2023-04-01T22:29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14</w:delText>
              </w:r>
            </w:del>
            <w:ins w:id="8" w:author="Литвинов Виталий" w:date="2023-04-01T22:2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17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,46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2DC5A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04B35E" w14:textId="59B1DE0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 </w:t>
            </w:r>
          </w:p>
        </w:tc>
      </w:tr>
      <w:tr w:rsidR="002A1B80" w:rsidRPr="002A1B80" w14:paraId="4E6E07B6" w14:textId="77777777" w:rsidTr="00A22626">
        <w:trPr>
          <w:trHeight w:val="58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5DD40A" w14:textId="7BCA226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9C75C0" w14:textId="2BA2ED1C" w:rsidR="002A1B80" w:rsidRP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</w:t>
            </w:r>
            <w:proofErr w:type="spellStart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düfa</w:t>
            </w:r>
            <w:proofErr w:type="spellEnd"/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5E12BA" w14:textId="75760F9C" w:rsidR="002A1B80" w:rsidRP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глубокоматовая</w:t>
            </w:r>
            <w:proofErr w:type="spellEnd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proofErr w:type="spellEnd"/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,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цв</w:t>
            </w:r>
            <w:proofErr w:type="spellEnd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014A74" w14:textId="0406F2F7" w:rsidR="002A1B80" w:rsidRPr="002A1B80" w:rsidDel="00F70026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9218A9" w14:textId="77777777" w:rsidR="002A1B80" w:rsidRP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C8E109" w14:textId="481ADAC0" w:rsidR="002A1B80" w:rsidRP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Оконные откосы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</w:p>
        </w:tc>
      </w:tr>
      <w:tr w:rsidR="002A1B80" w14:paraId="6D5E79A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73A2D" w14:textId="5FD207EA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DFA491" w14:textId="178688F5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B92ED0" w14:textId="1F40D687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Т-479; ширина по потолку-55мм; высота по стене-22мм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4596D7" w14:textId="1572C36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43,3 </w:t>
            </w:r>
            <w:proofErr w:type="spellStart"/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B86F33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8EE119" w14:textId="6EBDF48B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Стены </w:t>
            </w:r>
            <w:proofErr w:type="spellStart"/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</w:t>
            </w:r>
            <w:proofErr w:type="spellEnd"/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зав.</w:t>
            </w:r>
          </w:p>
        </w:tc>
      </w:tr>
      <w:tr w:rsidR="002A1B80" w14:paraId="2286A17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E934A" w14:textId="2624AE36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556BF" w14:textId="1C3656AB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лепнина Петергоф 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1DC790" w14:textId="752A27AA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Т-338; ширина по потолку-20мм; высота по стене-100</w:t>
            </w: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7DA18D" w14:textId="1D171A7A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16,2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AB6795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B16BF0" w14:textId="64A5BB87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2A1B80" w14:paraId="4F7C62F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15BDEA" w14:textId="1A6F3E7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2382FD" w14:textId="38BC4B7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64FA9A" w14:textId="2AA83E8B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Т-475; ширина по потолку-100мм; высота по стене-140мм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EEC5DA" w14:textId="13742F5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23,9 </w:t>
            </w:r>
            <w:proofErr w:type="spellStart"/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292938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1F07D5" w14:textId="6B48019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2A1B80" w14:paraId="41F1807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36549" w14:textId="2EF2134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218013" w14:textId="17D9506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3B61F2" w14:textId="06ED295A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lastRenderedPageBreak/>
              <w:t xml:space="preserve">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мм, фигурные в </w:t>
            </w:r>
            <w:proofErr w:type="spellStart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соответвии</w:t>
            </w:r>
            <w:proofErr w:type="spellEnd"/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9BE73B" w14:textId="231E1AD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8,1кв.м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/</w:t>
            </w:r>
          </w:p>
          <w:p w14:paraId="0F29634C" w14:textId="5C119ABE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21,5пог.м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D3210B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A772F1" w14:textId="09F80AF9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4067</w:t>
            </w:r>
          </w:p>
        </w:tc>
      </w:tr>
    </w:tbl>
    <w:p w14:paraId="3164E8B3" w14:textId="5860567A" w:rsidR="00694137" w:rsidRPr="000E7647" w:rsidRDefault="00694137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04"/>
        <w:gridCol w:w="3097"/>
        <w:gridCol w:w="3389"/>
        <w:gridCol w:w="1259"/>
        <w:gridCol w:w="833"/>
        <w:gridCol w:w="1108"/>
      </w:tblGrid>
      <w:tr w:rsidR="001233D7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12F4EEE6" w:rsidR="001233D7" w:rsidRDefault="001233D7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карнизов и </w:t>
            </w:r>
            <w:proofErr w:type="spellStart"/>
            <w:r w:rsidR="00717464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молдингов</w:t>
            </w:r>
            <w:proofErr w:type="spellEnd"/>
            <w:r w:rsidR="00717464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потолочных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4 этаж</w:t>
            </w:r>
          </w:p>
        </w:tc>
      </w:tr>
      <w:tr w:rsidR="001233D7" w14:paraId="3BF4AB79" w14:textId="77777777" w:rsidTr="001233D7">
        <w:trPr>
          <w:trHeight w:val="852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5847CF8B" w:rsidR="001233D7" w:rsidRDefault="001233D7" w:rsidP="00D36A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</w:t>
            </w:r>
            <w:r w:rsidR="00D36A0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  <w:r w:rsidR="00D36A0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162CA5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162CA5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D36A0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717464" w14:paraId="10CAA926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BE331B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BE331B" w:rsidRDefault="00717464" w:rsidP="00717464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6A6CBE4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70,0 </w:t>
            </w: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0E7647" w14:paraId="6200DB1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</w:t>
            </w:r>
            <w:proofErr w:type="spellEnd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Décor</w:t>
            </w:r>
            <w:proofErr w:type="spellEnd"/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BE331B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proofErr w:type="spellEnd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3A0DD703" w:rsidR="00717464" w:rsidRPr="00BE331B" w:rsidRDefault="0046629D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  <w:r w:rsidR="00717464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717464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  <w:r w:rsidR="00717464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717464" w:rsidRPr="000E7647" w14:paraId="18B70E91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BE331B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proofErr w:type="spellEnd"/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029F9BD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7,6 </w:t>
            </w: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162CA5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BE331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F451D0" w14:paraId="07BA7BA4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F451D0" w:rsidRPr="00BE331B" w:rsidRDefault="00F451D0" w:rsidP="00F451D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4777FB7C" w:rsidR="00F451D0" w:rsidRPr="00BE331B" w:rsidRDefault="0046629D" w:rsidP="00D36A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9" w:author="Литвинов Виталий" w:date="2023-08-28T12:09:00Z">
              <w:r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120</w:delText>
              </w:r>
            </w:del>
            <w:ins w:id="10" w:author="Литвинов Виталий" w:date="2023-08-28T12:09:00Z"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12</w:t>
              </w:r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9</w:t>
              </w:r>
            </w:ins>
            <w:r w:rsidR="00F451D0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,0 </w:t>
            </w:r>
            <w:proofErr w:type="spellStart"/>
            <w:r w:rsidR="00F451D0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  <w:r w:rsidR="00F451D0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F451D0" w:rsidRPr="00BE331B" w:rsidRDefault="00F451D0" w:rsidP="00F451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0E26CA" w14:paraId="3B02688D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</w:t>
            </w:r>
            <w:proofErr w:type="spellEnd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Décor</w:t>
            </w:r>
            <w:proofErr w:type="spellEnd"/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0E26CA" w:rsidRPr="00BE331B" w:rsidRDefault="001F44EC" w:rsidP="000E26C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proofErr w:type="spellEnd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35A6B2F3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34,0 </w:t>
            </w: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0E26CA" w:rsidDel="00D36A00" w14:paraId="1B47BE49" w14:textId="1F4E3A0C" w:rsidTr="001233D7">
        <w:trPr>
          <w:trHeight w:val="454"/>
          <w:del w:id="11" w:author="Литвинов Виталий" w:date="2023-08-28T12:03:00Z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0C5E49C" w:rsidR="000E26CA" w:rsidRPr="00BE331B" w:rsidDel="00D36A00" w:rsidRDefault="000E26CA" w:rsidP="000E26CA">
            <w:pPr>
              <w:spacing w:after="0" w:line="240" w:lineRule="auto"/>
              <w:ind w:left="0" w:firstLine="0"/>
              <w:jc w:val="center"/>
              <w:rPr>
                <w:del w:id="12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13" w:author="Литвинов Виталий" w:date="2023-08-28T12:03:00Z">
              <w:r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М-5</w:delText>
              </w:r>
            </w:del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43E23F94" w:rsidR="000E26CA" w:rsidRPr="00BE331B" w:rsidDel="00D36A00" w:rsidRDefault="000E26CA" w:rsidP="000E26CA">
            <w:pPr>
              <w:spacing w:after="0" w:line="240" w:lineRule="auto"/>
              <w:ind w:left="0" w:firstLine="0"/>
              <w:jc w:val="center"/>
              <w:rPr>
                <w:del w:id="14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15" w:author="Литвинов Виталий" w:date="2023-08-28T12:03:00Z">
              <w:r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Петергоф</w:delText>
              </w:r>
            </w:del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00A94700" w:rsidR="000E26CA" w:rsidRPr="00BE331B" w:rsidDel="00D36A00" w:rsidRDefault="000E26CA" w:rsidP="000E26CA">
            <w:pPr>
              <w:spacing w:after="0" w:line="240" w:lineRule="auto"/>
              <w:ind w:left="0" w:firstLine="0"/>
              <w:jc w:val="center"/>
              <w:rPr>
                <w:del w:id="16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17" w:author="Литвинов Виталий" w:date="2023-08-28T12:03:00Z">
              <w:r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Гипсовая тяга (молдинг) Т-48;</w:delText>
              </w:r>
            </w:del>
          </w:p>
          <w:p w14:paraId="1B730092" w14:textId="49B5D394" w:rsidR="000E26CA" w:rsidRPr="00BE331B" w:rsidDel="00D36A00" w:rsidRDefault="000E26CA" w:rsidP="000E26CA">
            <w:pPr>
              <w:spacing w:after="0" w:line="240" w:lineRule="auto"/>
              <w:ind w:left="0" w:firstLine="0"/>
              <w:jc w:val="center"/>
              <w:rPr>
                <w:del w:id="18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19" w:author="Литвинов Виталий" w:date="2023-08-28T12:03:00Z">
              <w:r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ширина (по потолку)-64мм;</w:delText>
              </w:r>
            </w:del>
          </w:p>
          <w:p w14:paraId="2B1F0E94" w14:textId="334EC389" w:rsidR="000E26CA" w:rsidRPr="00BE331B" w:rsidDel="00D36A00" w:rsidRDefault="000E26CA" w:rsidP="000E26CA">
            <w:pPr>
              <w:spacing w:after="0" w:line="240" w:lineRule="auto"/>
              <w:ind w:left="0" w:firstLine="0"/>
              <w:jc w:val="center"/>
              <w:rPr>
                <w:del w:id="20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1" w:author="Литвинов Виталий" w:date="2023-08-28T12:03:00Z">
              <w:r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высота (по стене)-23мм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5250FA32" w:rsidR="000E26CA" w:rsidRPr="00BE331B" w:rsidDel="00D36A00" w:rsidRDefault="000E26CA" w:rsidP="000E26CA">
            <w:pPr>
              <w:spacing w:after="0" w:line="240" w:lineRule="auto"/>
              <w:ind w:left="0" w:firstLine="0"/>
              <w:jc w:val="center"/>
              <w:rPr>
                <w:del w:id="22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3" w:author="Литвинов Виталий" w:date="2023-08-28T12:03:00Z">
              <w:r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16,0 пог.м</w:delText>
              </w:r>
            </w:del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079B1FD1" w:rsidR="000E26CA" w:rsidRPr="00BE331B" w:rsidDel="00D36A00" w:rsidRDefault="000E26CA" w:rsidP="000E26CA">
            <w:pPr>
              <w:spacing w:after="0" w:line="240" w:lineRule="auto"/>
              <w:ind w:left="0" w:firstLine="0"/>
              <w:rPr>
                <w:del w:id="24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23020388" w:rsidR="000E26CA" w:rsidRPr="00BE331B" w:rsidDel="00D36A00" w:rsidRDefault="000E26CA" w:rsidP="000E26CA">
            <w:pPr>
              <w:spacing w:after="0" w:line="240" w:lineRule="auto"/>
              <w:ind w:left="0" w:firstLine="0"/>
              <w:jc w:val="center"/>
              <w:rPr>
                <w:del w:id="25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6" w:author="Литвинов Виталий" w:date="2023-08-28T12:03:00Z">
              <w:r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Коридор Л.Х.</w:delText>
              </w:r>
            </w:del>
          </w:p>
        </w:tc>
      </w:tr>
      <w:tr w:rsidR="000E26CA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92184E" w14:paraId="0BCA10D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5A1D9" w14:textId="61CDC1CF" w:rsidR="0092184E" w:rsidRPr="00910A80" w:rsidRDefault="0092184E" w:rsidP="0092184E">
            <w:pPr>
              <w:spacing w:after="0" w:line="240" w:lineRule="auto"/>
              <w:ind w:left="0" w:firstLine="0"/>
              <w:jc w:val="center"/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EF9F2" w14:textId="1023260E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  <w:proofErr w:type="spellEnd"/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72FD" w14:textId="1909A6EB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MC305LED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2FE9F" w14:textId="4ACF6DDD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16,0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E1C4" w14:textId="77777777" w:rsidR="0092184E" w:rsidRPr="00910A80" w:rsidRDefault="0092184E" w:rsidP="0092184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0B66" w14:textId="3D955897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заместителя глав. врача</w:t>
            </w:r>
          </w:p>
        </w:tc>
      </w:tr>
      <w:tr w:rsidR="00AD5BF7" w14:paraId="0F7CBB3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77B05" w14:textId="7138F9F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747E8" w14:textId="31D9B093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67FF" w14:textId="44BFB93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7DDF" w14:textId="78A7BEB7" w:rsidR="00AD5BF7" w:rsidRPr="00910A80" w:rsidRDefault="00AD5BF7" w:rsidP="00D36A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7" w:author="Литвинов Виталий" w:date="2023-08-28T12:10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122</w:delText>
              </w:r>
            </w:del>
            <w:ins w:id="28" w:author="Литвинов Виталий" w:date="2023-08-28T12:10:00Z">
              <w:r w:rsidR="00D36A00" w:rsidRPr="00910A8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12</w:t>
              </w:r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9</w:t>
              </w:r>
            </w:ins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del w:id="29" w:author="Литвинов Виталий" w:date="2023-08-28T12:10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0 </w:delText>
              </w:r>
            </w:del>
            <w:ins w:id="30" w:author="Литвинов Виталий" w:date="2023-08-28T12:10:00Z"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4</w:t>
              </w:r>
              <w:r w:rsidR="00D36A00" w:rsidRPr="00910A8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C4DB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9CE51" w14:textId="5A11FBF6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:rsidDel="00D36A00" w14:paraId="5897F720" w14:textId="380ACD43" w:rsidTr="001233D7">
        <w:trPr>
          <w:trHeight w:val="454"/>
          <w:del w:id="31" w:author="Литвинов Виталий" w:date="2023-08-28T12:05:00Z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494C9" w14:textId="13C3C87B" w:rsidR="00AD5BF7" w:rsidRPr="00910A80" w:rsidDel="00D36A00" w:rsidRDefault="00AD5BF7" w:rsidP="00AD5BF7">
            <w:pPr>
              <w:spacing w:after="0" w:line="240" w:lineRule="auto"/>
              <w:ind w:left="0" w:firstLine="0"/>
              <w:jc w:val="center"/>
              <w:rPr>
                <w:del w:id="32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3" w:author="Литвинов Виталий" w:date="2023-08-28T12:05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М-5</w:delText>
              </w:r>
            </w:del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CB54B" w14:textId="5DC841CE" w:rsidR="00AD5BF7" w:rsidRPr="00910A80" w:rsidDel="00D36A00" w:rsidRDefault="00AD5BF7" w:rsidP="00AD5BF7">
            <w:pPr>
              <w:spacing w:after="0" w:line="240" w:lineRule="auto"/>
              <w:ind w:left="0" w:firstLine="0"/>
              <w:jc w:val="center"/>
              <w:rPr>
                <w:del w:id="34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5" w:author="Литвинов Виталий" w:date="2023-08-28T12:05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Петергоф</w:delText>
              </w:r>
            </w:del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82FC1" w14:textId="71095A16" w:rsidR="00AD5BF7" w:rsidRPr="00910A80" w:rsidDel="00D36A00" w:rsidRDefault="00AD5BF7" w:rsidP="00AD5BF7">
            <w:pPr>
              <w:spacing w:after="0" w:line="240" w:lineRule="auto"/>
              <w:ind w:left="0" w:firstLine="0"/>
              <w:jc w:val="center"/>
              <w:rPr>
                <w:del w:id="36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7" w:author="Литвинов Виталий" w:date="2023-08-28T12:05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Гипсовая тяга (молдинг) Т-48;</w:delText>
              </w:r>
            </w:del>
          </w:p>
          <w:p w14:paraId="6BFCD5A7" w14:textId="260F3892" w:rsidR="00AD5BF7" w:rsidRPr="00910A80" w:rsidDel="00D36A00" w:rsidRDefault="00AD5BF7" w:rsidP="00AD5BF7">
            <w:pPr>
              <w:spacing w:after="0" w:line="240" w:lineRule="auto"/>
              <w:ind w:left="0" w:firstLine="0"/>
              <w:jc w:val="center"/>
              <w:rPr>
                <w:del w:id="38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9" w:author="Литвинов Виталий" w:date="2023-08-28T12:05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ширина (по потолку)-64мм;</w:delText>
              </w:r>
            </w:del>
          </w:p>
          <w:p w14:paraId="2923C2A8" w14:textId="0476B621" w:rsidR="00AD5BF7" w:rsidRPr="00910A80" w:rsidDel="00D36A00" w:rsidRDefault="00AD5BF7" w:rsidP="00AD5BF7">
            <w:pPr>
              <w:spacing w:after="0" w:line="240" w:lineRule="auto"/>
              <w:ind w:left="0" w:firstLine="0"/>
              <w:jc w:val="center"/>
              <w:rPr>
                <w:del w:id="40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41" w:author="Литвинов Виталий" w:date="2023-08-28T12:05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высота (по стене)-23мм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F7AA6" w14:textId="7FFFCDBC" w:rsidR="00AD5BF7" w:rsidRPr="00910A80" w:rsidDel="00D36A00" w:rsidRDefault="00AD5BF7" w:rsidP="00AD5BF7">
            <w:pPr>
              <w:spacing w:after="0" w:line="240" w:lineRule="auto"/>
              <w:ind w:left="0" w:firstLine="0"/>
              <w:jc w:val="center"/>
              <w:rPr>
                <w:del w:id="42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43" w:author="Литвинов Виталий" w:date="2023-08-28T12:05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16,0 пог.м</w:delText>
              </w:r>
            </w:del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1276C" w14:textId="138494A5" w:rsidR="00AD5BF7" w:rsidRPr="00910A80" w:rsidDel="00D36A00" w:rsidRDefault="00AD5BF7" w:rsidP="00AD5BF7">
            <w:pPr>
              <w:spacing w:after="0" w:line="240" w:lineRule="auto"/>
              <w:ind w:left="0" w:firstLine="0"/>
              <w:rPr>
                <w:del w:id="44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20A0B" w14:textId="25CCACB8" w:rsidR="00AD5BF7" w:rsidRPr="00910A80" w:rsidDel="00D36A00" w:rsidRDefault="00AD5BF7" w:rsidP="00AD5BF7">
            <w:pPr>
              <w:spacing w:after="0" w:line="240" w:lineRule="auto"/>
              <w:ind w:left="0" w:firstLine="0"/>
              <w:jc w:val="center"/>
              <w:rPr>
                <w:del w:id="45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46" w:author="Литвинов Виталий" w:date="2023-08-28T12:05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Коридор Л.Х.</w:delText>
              </w:r>
            </w:del>
          </w:p>
        </w:tc>
      </w:tr>
      <w:tr w:rsidR="00AD5BF7" w14:paraId="71E60F6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811C8" w14:textId="2EF1B080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F13A6" w14:textId="090CF71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Décor</w:t>
            </w:r>
            <w:proofErr w:type="spellEnd"/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1BA05" w14:textId="28483733" w:rsidR="00AD5BF7" w:rsidRPr="00910A80" w:rsidRDefault="001F44EC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Décor Modern,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3A2F2E" w14:textId="6024C68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26,0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0B79F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14CA4" w14:textId="2987C174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AD5BF7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AD5BF7" w14:paraId="4A6BBC0E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D21DA" w14:textId="7386649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88242" w14:textId="05CE1A8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  <w:proofErr w:type="spellEnd"/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DA048E" w14:textId="4EDC518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D889C" w14:textId="660F78F6" w:rsidR="00AD5BF7" w:rsidRPr="00910A80" w:rsidRDefault="0092184E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13,8</w:t>
            </w:r>
            <w:r w:rsidR="00AD5BF7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AD5BF7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  <w:r w:rsidR="00AD5BF7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EBE62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A9D28" w14:textId="6956CC2A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AD5BF7" w14:paraId="457AF15A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Décor</w:t>
            </w:r>
            <w:proofErr w:type="spellEnd"/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AD5BF7" w:rsidRPr="00910A80" w:rsidRDefault="00AD5BF7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Décor Modern,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 w:rsidR="001F44EC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="00BE331B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0D99E8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52,0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AD5BF7" w:rsidRPr="00EA009A" w14:paraId="358EDFC2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AD5BF7" w:rsidRPr="00910A80" w:rsidRDefault="00AD5BF7" w:rsidP="00AD5BF7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56894BDB" w:rsidR="00AD5BF7" w:rsidRPr="00910A80" w:rsidRDefault="00AD5BF7" w:rsidP="00D36A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47" w:author="Литвинов Виталий" w:date="2023-08-28T12:11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108</w:delText>
              </w:r>
            </w:del>
            <w:ins w:id="48" w:author="Литвинов Виталий" w:date="2023-08-28T12:11:00Z">
              <w:r w:rsidR="00D36A00" w:rsidRPr="00910A8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20</w:t>
              </w:r>
            </w:ins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del w:id="49" w:author="Литвинов Виталий" w:date="2023-08-28T12:11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0 </w:delText>
              </w:r>
            </w:del>
            <w:ins w:id="50" w:author="Литвинов Виталий" w:date="2023-08-28T12:11:00Z"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</w:t>
              </w:r>
              <w:r w:rsidR="00D36A00" w:rsidRPr="00910A8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0A3ECA5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99691" w14:textId="6CAF00B9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22881" w14:textId="10BBAC86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8CDB6" w14:textId="722A0B4C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MC305LED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D86183" w14:textId="168D8B1F" w:rsidR="00AD5BF7" w:rsidRPr="00910A80" w:rsidRDefault="0092184E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42,2</w:t>
            </w:r>
            <w:r w:rsidR="00AD5BF7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AD5BF7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21A060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26F26" w14:textId="5C265FFE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</w:t>
            </w:r>
          </w:p>
        </w:tc>
      </w:tr>
      <w:tr w:rsidR="00BE331B" w14:paraId="060FCC33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</w:t>
            </w: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proofErr w:type="spellEnd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 Т-48;</w:t>
            </w:r>
          </w:p>
          <w:p w14:paraId="2063CDBE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37E42E7B" w:rsidR="00BE331B" w:rsidRPr="00BE331B" w:rsidRDefault="00116D6E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51" w:author="Литвинов Виталий" w:date="2023-08-28T12:06:00Z">
              <w:r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22,5</w:delText>
              </w:r>
              <w:r w:rsidR="00BE331B"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 пог.м</w:delText>
              </w:r>
            </w:del>
            <w:ins w:id="52" w:author="Литвинов Виталий" w:date="2023-08-28T12:06:00Z"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7,5 </w:t>
              </w:r>
              <w:proofErr w:type="spellStart"/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пог.м</w:t>
              </w:r>
              <w:proofErr w:type="spellEnd"/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.</w:t>
              </w:r>
            </w:ins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BE331B" w14:paraId="2B65FCE4" w14:textId="77777777" w:rsidTr="000F2AE2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F0195" w14:textId="26DE0DA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CC82B9" w14:textId="2FBE7D09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FEBFE" w14:textId="39CF930B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</w:t>
            </w: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proofErr w:type="spellEnd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 Т200. Ширина (по потолку)-30мм, высота (по стене)–14мм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D419F" w14:textId="6B48DF7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7,6 </w:t>
            </w:r>
            <w:proofErr w:type="spellStart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</w:t>
            </w:r>
            <w:proofErr w:type="spellEnd"/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3C24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F0093" w14:textId="527ECE8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3F04254E" w14:textId="3CC3EB72" w:rsidR="00C70072" w:rsidRDefault="00C70072" w:rsidP="00B75409">
      <w:pPr>
        <w:ind w:left="0" w:firstLine="0"/>
        <w:rPr>
          <w:ins w:id="53" w:author="Литвинов Виталий" w:date="2023-08-28T12:13:00Z"/>
        </w:rPr>
      </w:pPr>
    </w:p>
    <w:p w14:paraId="432C4E67" w14:textId="77777777" w:rsidR="00E0344E" w:rsidRPr="00E819CA" w:rsidRDefault="00E0344E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16"/>
        <w:gridCol w:w="3087"/>
        <w:gridCol w:w="3362"/>
        <w:gridCol w:w="1131"/>
        <w:gridCol w:w="842"/>
        <w:gridCol w:w="1252"/>
      </w:tblGrid>
      <w:tr w:rsidR="003B5E8C" w:rsidRPr="00E819CA" w14:paraId="2B712943" w14:textId="77777777" w:rsidTr="003B5E8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32EA4" w14:textId="791609F1" w:rsidR="003B5E8C" w:rsidRPr="00E819CA" w:rsidRDefault="003B5E8C" w:rsidP="00B872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 xml:space="preserve">Спецификация покрытия полов с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0B6CCA44" w14:textId="77777777" w:rsidTr="00B87220">
        <w:trPr>
          <w:trHeight w:val="85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C77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89E5C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FF481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3E4D6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EB5C3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F9BF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051042A7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AD011C" w14:textId="50280B56" w:rsidR="00162CA5" w:rsidRPr="00E819CA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413BB" w:rsidRPr="00E819CA" w14:paraId="54B9CA79" w14:textId="77777777" w:rsidTr="00B87220">
        <w:trPr>
          <w:trHeight w:val="56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2F0B1" w14:textId="28C45C57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9670" w14:textId="1017487B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21D8D" w14:textId="4CF62F91" w:rsidR="007A2521" w:rsidRPr="00F0699B" w:rsidRDefault="003413BB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</w:t>
            </w:r>
            <w:r w:rsidR="007A2521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7A2521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="007A2521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270FFBE3" w14:textId="640B87A3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производитель </w:t>
            </w:r>
            <w:proofErr w:type="spellStart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Ivory</w:t>
            </w:r>
            <w:proofErr w:type="spellEnd"/>
            <w:r w:rsidR="0023780D"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3780D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0BF5" w14:textId="7F2AD089" w:rsidR="003413BB" w:rsidRPr="00F0699B" w:rsidRDefault="006E277D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54" w:author="Анастасиади Ариадна Георгиевна" w:date="2023-04-01T18:3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33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55" w:author="Анастасиади Ариадна Георгиевна" w:date="2023-04-01T18:36:00Z"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27</w:delText>
              </w:r>
              <w:commentRangeStart w:id="56"/>
              <w:r w:rsidR="003413BB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,</w:delText>
              </w:r>
              <w:commentRangeEnd w:id="56"/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</w:delText>
              </w:r>
              <w:r w:rsidR="003413BB" w:rsidRPr="00F0699B" w:rsidDel="009A5ADE">
                <w:rPr>
                  <w:rStyle w:val="af7"/>
                </w:rPr>
                <w:commentReference w:id="56"/>
              </w:r>
            </w:del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A7D56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672316" w14:textId="0E1112C5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31D6DF19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9ABFA" w14:textId="33E269A1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76F36" w14:textId="1A4F73BD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11015" w14:textId="66F7561A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5A6238D7" w14:textId="7E8EBCED" w:rsidR="003413BB" w:rsidRPr="002E3A58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B823A" w14:textId="2F345861" w:rsidR="003413BB" w:rsidRPr="00F0699B" w:rsidRDefault="009A5ADE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57" w:author="Анастасиади Ариадна Георгиевна" w:date="2023-04-01T18:3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23 </w:t>
              </w:r>
            </w:ins>
            <w:del w:id="58" w:author="Анастасиади Ариадна Георгиевна" w:date="2023-04-01T18:36:00Z"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32,2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F90AF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6A75" w14:textId="04BD1428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7EBEC801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99EB2" w14:textId="3CF3D77C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9D9A0" w14:textId="2060E9AF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48DA6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1F6E8321" w14:textId="0A4AF08F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производитель </w:t>
            </w:r>
            <w:proofErr w:type="spellStart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Grey</w:t>
            </w:r>
            <w:proofErr w:type="spellEnd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Listello</w:t>
            </w:r>
            <w:proofErr w:type="spellEnd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93EB6" w14:textId="28072A7F" w:rsidR="003413BB" w:rsidRPr="00F0699B" w:rsidRDefault="00D335E4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7AF07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4A07" w14:textId="3C9BADEE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A5ADE" w:rsidRPr="00E819CA" w14:paraId="642AF7B5" w14:textId="77777777" w:rsidTr="00BB407C">
        <w:trPr>
          <w:trHeight w:val="563"/>
          <w:ins w:id="59" w:author="Анастасиади Ариадна Георгиевна" w:date="2023-04-01T18:38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76CFB" w14:textId="34001883" w:rsidR="009A5ADE" w:rsidRPr="00F0699B" w:rsidRDefault="009A5ADE" w:rsidP="003413BB">
            <w:pPr>
              <w:spacing w:after="0" w:line="240" w:lineRule="auto"/>
              <w:ind w:left="0" w:firstLine="0"/>
              <w:jc w:val="center"/>
              <w:rPr>
                <w:ins w:id="60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1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CB606" w14:textId="4A877C8D" w:rsidR="009A5ADE" w:rsidRPr="00F0699B" w:rsidRDefault="009A5ADE" w:rsidP="003413BB">
            <w:pPr>
              <w:spacing w:after="0" w:line="240" w:lineRule="auto"/>
              <w:ind w:left="0" w:firstLine="0"/>
              <w:jc w:val="center"/>
              <w:rPr>
                <w:ins w:id="62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3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90059" w14:textId="6561FBDF" w:rsidR="009A5ADE" w:rsidRPr="00F0699B" w:rsidRDefault="009A5ADE" w:rsidP="005E71DD">
            <w:pPr>
              <w:spacing w:after="0" w:line="240" w:lineRule="auto"/>
              <w:ind w:left="0" w:firstLine="0"/>
              <w:jc w:val="center"/>
              <w:rPr>
                <w:ins w:id="64" w:author="Анастасиади Ариадна Георгиевна" w:date="2023-04-01T18:3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5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</w:t>
              </w:r>
            </w:ins>
            <w:ins w:id="66" w:author="Анастасиади Ариадна Георгиевна" w:date="2023-04-01T18:43:00Z"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н</w:t>
              </w:r>
            </w:ins>
            <w:ins w:id="67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т ступени из </w:t>
              </w:r>
            </w:ins>
            <w:ins w:id="68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</w:ins>
            <w:ins w:id="69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а</w:t>
              </w:r>
            </w:ins>
            <w:ins w:id="70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73EFB9AD" w14:textId="683C5405" w:rsidR="009A5ADE" w:rsidRPr="00F0699B" w:rsidRDefault="009A5ADE" w:rsidP="009A5ADE">
            <w:pPr>
              <w:spacing w:after="0" w:line="240" w:lineRule="auto"/>
              <w:ind w:left="0" w:firstLine="0"/>
              <w:jc w:val="center"/>
              <w:rPr>
                <w:ins w:id="71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72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Aquastatic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Atlas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Concorde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Epos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Ivory</w:t>
              </w:r>
              <w:proofErr w:type="spellEnd"/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</w:ins>
            <w:proofErr w:type="spellEnd"/>
            <w:ins w:id="73" w:author="Анастасиади Ариадна Георгиевна" w:date="2023-04-01T18:4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</w:t>
              </w:r>
            </w:ins>
            <w:ins w:id="74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1200x3</w:t>
              </w:r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00мм</w:t>
              </w:r>
            </w:ins>
            <w:ins w:id="75" w:author="Анастасиади Ариадна Георгиевна" w:date="2023-04-01T19:09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 1200х300мм с угловым элементом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31636" w14:textId="43B22C25" w:rsidR="009A5ADE" w:rsidRDefault="00334B91" w:rsidP="00D33AE2">
            <w:pPr>
              <w:spacing w:after="0" w:line="240" w:lineRule="auto"/>
              <w:ind w:left="0" w:firstLine="0"/>
              <w:jc w:val="center"/>
              <w:rPr>
                <w:ins w:id="76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77" w:author="Анастасиади Ариадна Георгиевна" w:date="2023-04-01T19:0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2шт/4шт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7F2E7" w14:textId="77777777" w:rsidR="009A5ADE" w:rsidRPr="00F0699B" w:rsidRDefault="009A5ADE" w:rsidP="003413BB">
            <w:pPr>
              <w:spacing w:after="0" w:line="240" w:lineRule="auto"/>
              <w:ind w:left="0" w:firstLine="0"/>
              <w:rPr>
                <w:ins w:id="78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DE6739" w14:textId="1DA7618E" w:rsidR="009A5ADE" w:rsidRPr="00F0699B" w:rsidRDefault="008C4413" w:rsidP="003413BB">
            <w:pPr>
              <w:spacing w:after="0" w:line="240" w:lineRule="auto"/>
              <w:ind w:left="0" w:firstLine="0"/>
              <w:rPr>
                <w:ins w:id="79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0" w:author="Анастасиади Ариадна Георгиевна" w:date="2023-04-01T18:4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413BB" w:rsidRPr="00E819CA" w14:paraId="5D71E56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BC9EB" w14:textId="3F1E20B5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E2A70" w14:textId="3CE0ABD6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  <w:proofErr w:type="spellEnd"/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F81F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0CBF0473" w14:textId="3216C542" w:rsidR="003413BB" w:rsidRPr="00F0699B" w:rsidRDefault="007A2521" w:rsidP="004E6E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Italon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Элит </w:t>
            </w:r>
            <w:proofErr w:type="spellStart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Шампейн</w:t>
            </w:r>
            <w:proofErr w:type="spellEnd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Крим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59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A69B3" w14:textId="22767C6D" w:rsidR="003413BB" w:rsidRPr="00F0699B" w:rsidRDefault="00D335E4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5BB29" w14:textId="5DA2DC42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FA0A81" w14:textId="045C76E4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</w:tr>
      <w:tr w:rsidR="00162CA5" w:rsidRPr="004954C2" w14:paraId="05BCC042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0D427E" w14:textId="0DEF4304" w:rsidR="00162CA5" w:rsidRPr="00F0699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66AD2" w:rsidRPr="004954C2" w14:paraId="1681CCD6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50E7" w14:textId="5A92EC4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86AE8" w14:textId="517E546D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9B921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1B2A40F1" w14:textId="79C46133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Ivory</w:t>
            </w:r>
            <w:proofErr w:type="spellEnd"/>
            <w:r w:rsidR="0023780D"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3780D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A1E5D" w14:textId="504E2991" w:rsidR="00066AD2" w:rsidRPr="00F0699B" w:rsidRDefault="006E277D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1" w:author="Анастасиади Ариадна Георгиевна" w:date="2023-04-01T18:3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52,6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82" w:author="Анастасиади Ариадна Георгиевна" w:date="2023-04-01T18:37:00Z">
              <w:r w:rsidR="00066AD2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50,6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BB433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7CB6E8" w14:textId="56E1E7FD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31743CB1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69BB9" w14:textId="338DC0F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C678" w14:textId="60304DFE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D050E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0A4AE7A0" w14:textId="3227C6A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4ACAE" w14:textId="37910EC8" w:rsidR="00066AD2" w:rsidRPr="00F0699B" w:rsidRDefault="00334B91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3" w:author="Анастасиади Ариадна Георгиевна" w:date="2023-04-01T18:3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37,5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84" w:author="Анастасиади Ариадна Георгиевна" w:date="2023-04-01T18:37:00Z">
              <w:r w:rsidR="00F0699B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55,28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17AF6" w14:textId="636D3F05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56EAA3" w14:textId="71177E8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16CD270C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C4A6F" w14:textId="2D5DE77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0595F" w14:textId="0685CC2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9FD2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00414B36" w14:textId="24A41DF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Grey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Listello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F04D9" w14:textId="2E0CE66C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6,34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9D571" w14:textId="7B564FE1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9E4BC2" w14:textId="3943652C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C4413" w:rsidRPr="004954C2" w14:paraId="269C0986" w14:textId="77777777" w:rsidTr="00865A2C">
        <w:trPr>
          <w:trHeight w:val="563"/>
          <w:ins w:id="85" w:author="Анастасиади Ариадна Георгиевна" w:date="2023-04-01T19:03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87137" w14:textId="1AD96D53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86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7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C1CBA" w14:textId="2243B7D6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88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9" w:author="Анастасиади Ариадна Георгиевна" w:date="2023-04-01T19:0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04671" w14:textId="56D9B1E3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90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91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5316EBED" w14:textId="5BD3A5DA" w:rsidR="008C4413" w:rsidRPr="00F0699B" w:rsidRDefault="008C4413" w:rsidP="00334B91">
            <w:pPr>
              <w:spacing w:after="0" w:line="240" w:lineRule="auto"/>
              <w:ind w:left="0" w:firstLine="0"/>
              <w:jc w:val="center"/>
              <w:rPr>
                <w:ins w:id="92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93" w:author="Анастасиади Ариадна Георгиевна" w:date="2023-04-01T19:0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Aquastatic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Atlas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Concorde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Epos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Ivory</w:t>
              </w:r>
              <w:proofErr w:type="spellEnd"/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0х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300мм</w:t>
              </w:r>
            </w:ins>
            <w:ins w:id="94" w:author="Анастасиади Ариадна Георгиевна" w:date="2023-04-01T19:0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/ </w:t>
              </w:r>
            </w:ins>
            <w:ins w:id="95" w:author="Анастасиади Ариадна Георгиевна" w:date="2023-04-01T19:08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1000х375мм/ </w:t>
              </w:r>
            </w:ins>
            <w:ins w:id="96" w:author="Анастасиади Ариадна Георгиевна" w:date="2023-04-01T19:0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1000х300мм</w:t>
              </w:r>
            </w:ins>
            <w:ins w:id="97" w:author="Анастасиади Ариадна Георгиевна" w:date="2023-04-01T19:05:00Z">
              <w:r w:rsidR="00334B91"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 угловым элементом</w:t>
              </w:r>
            </w:ins>
            <w:ins w:id="98" w:author="Анастасиади Ариадна Георгиевна" w:date="2023-04-01T19:07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5D391" w14:textId="03BEB084" w:rsidR="008C4413" w:rsidRDefault="00334B91" w:rsidP="008C4413">
            <w:pPr>
              <w:spacing w:after="0" w:line="240" w:lineRule="auto"/>
              <w:ind w:left="0" w:firstLine="0"/>
              <w:jc w:val="center"/>
              <w:rPr>
                <w:ins w:id="99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0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6</w:t>
              </w:r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</w:t>
              </w:r>
            </w:ins>
            <w:ins w:id="101" w:author="Анастасиади Ариадна Георгиевна" w:date="2023-04-01T19:0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/2шт</w:t>
              </w:r>
            </w:ins>
            <w:ins w:id="102" w:author="Анастасиади Ариадна Георгиевна" w:date="2023-04-01T19:0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/4шт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22DCE" w14:textId="77777777" w:rsidR="008C4413" w:rsidRPr="00F0699B" w:rsidRDefault="008C4413" w:rsidP="008C4413">
            <w:pPr>
              <w:spacing w:after="0" w:line="240" w:lineRule="auto"/>
              <w:ind w:left="0" w:firstLine="0"/>
              <w:rPr>
                <w:ins w:id="103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54004A" w14:textId="0BADD946" w:rsidR="00334B91" w:rsidRPr="00F0699B" w:rsidRDefault="008C4413" w:rsidP="008C4413">
            <w:pPr>
              <w:spacing w:after="0" w:line="240" w:lineRule="auto"/>
              <w:ind w:left="0" w:firstLine="0"/>
              <w:rPr>
                <w:ins w:id="104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5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34B91" w:rsidRPr="004954C2" w14:paraId="727E4C94" w14:textId="77777777" w:rsidTr="00865A2C">
        <w:trPr>
          <w:trHeight w:val="563"/>
          <w:ins w:id="106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CA1A2" w14:textId="6D423AA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7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08" w:author="Анастасиади Ариадна Георгиевна" w:date="2023-04-01T19:1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171EF" w14:textId="46EEAAFC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9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0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216CC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11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2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274CAC80" w14:textId="0D0D0AB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1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4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Aquastatic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Atlas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Concorde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Epos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Ivory</w:t>
              </w:r>
              <w:proofErr w:type="spellEnd"/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см. </w:t>
              </w:r>
            </w:ins>
            <w:ins w:id="115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279B3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1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3A1A3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17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DCF3B5" w14:textId="0D765B81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1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9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334B91" w14:paraId="4A58000E" w14:textId="77777777" w:rsidTr="00865A2C">
        <w:trPr>
          <w:trHeight w:val="563"/>
          <w:ins w:id="120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31DB1" w14:textId="773FA10F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121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  <w:rPrChange w:id="122" w:author="Анастасиади Ариадна Георгиевна" w:date="2023-04-01T19:10:00Z">
                  <w:rPr>
                    <w:ins w:id="123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</w:pPr>
            <w:ins w:id="124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6D535" w14:textId="67CC7A4D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25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6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CD3C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27" w:author="Анастасиади Ариадна Георгиевна" w:date="2023-04-01T19:12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8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700E3E26" w14:textId="596011D0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129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0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proofErr w:type="spellEnd"/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. </w:t>
              </w:r>
            </w:ins>
            <w:ins w:id="131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32738" w14:textId="77777777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13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133" w:author="Анастасиади Ариадна Георгиевна" w:date="2023-04-01T19:13:00Z">
                  <w:rPr>
                    <w:ins w:id="134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49370" w14:textId="77777777" w:rsidR="00334B91" w:rsidRPr="00334B91" w:rsidRDefault="00334B91" w:rsidP="00334B91">
            <w:pPr>
              <w:spacing w:after="0" w:line="240" w:lineRule="auto"/>
              <w:ind w:left="0" w:firstLine="0"/>
              <w:rPr>
                <w:ins w:id="135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136" w:author="Анастасиади Ариадна Георгиевна" w:date="2023-04-01T19:13:00Z">
                  <w:rPr>
                    <w:ins w:id="137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8938E2" w14:textId="14AB3968" w:rsidR="00334B91" w:rsidRPr="00334B91" w:rsidRDefault="00334B91" w:rsidP="00334B91">
            <w:pPr>
              <w:spacing w:after="0" w:line="240" w:lineRule="auto"/>
              <w:ind w:left="0" w:firstLine="0"/>
              <w:rPr>
                <w:ins w:id="13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139" w:author="Анастасиади Ариадна Георгиевна" w:date="2023-04-01T19:13:00Z">
                  <w:rPr>
                    <w:ins w:id="140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ins w:id="141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28D895E9" w14:textId="77777777" w:rsidTr="00865A2C">
        <w:trPr>
          <w:trHeight w:val="563"/>
          <w:ins w:id="142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7501E" w14:textId="1477BA26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14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  <w:rPrChange w:id="144" w:author="Анастасиади Ариадна Георгиевна" w:date="2023-04-01T19:10:00Z">
                  <w:rPr>
                    <w:ins w:id="145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</w:pPr>
            <w:ins w:id="146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960A6" w14:textId="57928D7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7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8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B059F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9" w:author="Анастасиади Ариадна Георгиевна" w:date="2023-04-01T19:1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0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46BD85CD" w14:textId="7E74091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51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2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Atlas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Concorde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Epos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Grey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Listello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2E23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5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D97A6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54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5F875B" w14:textId="22750BCA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55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6" w:author="Анастасиади Ариадна Георгиевна" w:date="2023-04-01T19:14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1EC1D0C7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E7716" w14:textId="3705BF0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4.3.1р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8180" w14:textId="727F09F2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D79E9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5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9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5EA3E4BD" w14:textId="302A8FD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6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Atlas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Concorde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Epos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Grey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ins w:id="16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x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</w:t>
            </w:r>
            <w:ins w:id="16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B0D50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A8A10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DF2CAE" w14:textId="6BDC639F" w:rsidR="00520886" w:rsidRPr="00334B91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520886" w:rsidRPr="004954C2" w14:paraId="478BA20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B4F3" w14:textId="698D1B5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2ACAF" w14:textId="655E574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  <w:proofErr w:type="spellEnd"/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4E79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28D7B0AF" w14:textId="773D6D7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Italon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Элит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Шампейн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Крим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1EDD5" w14:textId="01E1B7F0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DF06D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6D5CBD" w14:textId="311003C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</w:tr>
      <w:tr w:rsidR="00520886" w:rsidRPr="004954C2" w14:paraId="5F93BD5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AD9E03" w14:textId="75BB4D30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20886" w:rsidRPr="004954C2" w14:paraId="7DEEE189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34E4" w14:textId="2D4B19F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AD2DE" w14:textId="352F800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E8272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48E83F6D" w14:textId="5CCBF8C0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Ivory</w:t>
            </w:r>
            <w:proofErr w:type="spellEnd"/>
            <w:r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61BF5" w14:textId="145BB51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63" w:author="Анастасиади Ариадна Георгиевна" w:date="2023-04-01T19:1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55,2 </w:t>
              </w:r>
            </w:ins>
            <w:del w:id="164" w:author="Анастасиади Ариадна Георгиевна" w:date="2023-04-01T19:16:00Z">
              <w:r w:rsidRPr="00F0699B" w:rsidDel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52,54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B33F0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043EED" w14:textId="0BABC2B4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55A8FE9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6DAA7" w14:textId="57592238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EFE48" w14:textId="1182AC5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A51F5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647DB9D1" w14:textId="55C7015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E6077" w14:textId="3892727A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65" w:author="Анастасиади Ариадна Георгиевна" w:date="2023-04-01T19:1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37,5 </w:t>
              </w:r>
            </w:ins>
            <w:del w:id="166" w:author="Анастасиади Ариадна Георгиевна" w:date="2023-04-01T19:16:00Z">
              <w:r w:rsidRPr="00F0699B" w:rsidDel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54,1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9164" w14:textId="738FC453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F19334" w14:textId="6D6BAA5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5AF5455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6357B" w14:textId="5672FE7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E791D" w14:textId="1498BE8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E35C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6D4927AC" w14:textId="090C219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Grey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Listello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3DF08" w14:textId="40BC908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6,43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FFEF7" w14:textId="7DAA2BC3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B50108" w14:textId="045DCAC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58D2627C" w14:textId="77777777" w:rsidTr="00865A2C">
        <w:trPr>
          <w:trHeight w:val="563"/>
          <w:ins w:id="167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3EC89" w14:textId="090BF76E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6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69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lastRenderedPageBreak/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61EF4" w14:textId="2B1FF75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7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0061F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7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3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61AE7904" w14:textId="203494B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7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Aquastatic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Atlas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Concorde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Epos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Ivory</w:t>
              </w:r>
              <w:proofErr w:type="spellEnd"/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  1000х300мм/ 1000х500мм/ 1000х300мм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с угловым элементом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56A63" w14:textId="4DF10B3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7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7" w:author="Анастасиади Ариадна Георгиевна" w:date="2023-04-01T19:21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</w:t>
              </w:r>
            </w:ins>
            <w:ins w:id="178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шт/2шт/2шт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534C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7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1B63D8" w14:textId="26C6779B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8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1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520886" w:rsidRPr="004954C2" w14:paraId="6CDBFDE8" w14:textId="77777777" w:rsidTr="00865A2C">
        <w:trPr>
          <w:trHeight w:val="563"/>
          <w:ins w:id="182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0DD2D" w14:textId="26E7329A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84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1C730" w14:textId="0E8D07C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F275E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8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61A34CFC" w14:textId="6A461A1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Aquastatic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Atlas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Concorde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Epos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Ivory</w:t>
              </w:r>
              <w:proofErr w:type="spellEnd"/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D4380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9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36B2D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9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5389D8" w14:textId="1E63AF23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9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4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6E9A8EC3" w14:textId="77777777" w:rsidTr="00865A2C">
        <w:trPr>
          <w:trHeight w:val="563"/>
          <w:ins w:id="195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E642A" w14:textId="71428FD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9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9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58D42" w14:textId="2194A81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9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9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209D2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0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7B48C2F6" w14:textId="6C3F9A5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0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3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04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proofErr w:type="spellEnd"/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05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06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07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08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09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0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1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2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3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4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5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6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7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8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9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.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C5B18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2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F67C9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2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6D491D" w14:textId="5F113919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2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3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5066AA9B" w14:textId="77777777" w:rsidTr="00865A2C">
        <w:trPr>
          <w:trHeight w:val="563"/>
          <w:ins w:id="224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1AE4E" w14:textId="32C85C2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2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22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8C1D2" w14:textId="4B844FD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2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8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8E66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2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59708D2C" w14:textId="0D1EA7B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Atlas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Concorde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Epos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Grey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Listello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4C2CD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208F0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3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EDD08E" w14:textId="6C15B87A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3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6" w:author="Анастасиади Ариадна Георгиевна" w:date="2023-04-01T19:14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3B6C3CAA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70396" w14:textId="1FAB043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4.3.1р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15288" w14:textId="44EA147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9D8FE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9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1527F85C" w14:textId="732CFF3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Atlas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Concorde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Epos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Grey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ins w:id="24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x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</w:t>
            </w:r>
            <w:ins w:id="24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FA9CE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20926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B5AAF5" w14:textId="1EB6CAA6" w:rsidR="00520886" w:rsidRPr="00334B91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520886" w:rsidRPr="004954C2" w14:paraId="31745505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EA591" w14:textId="1D3926B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278DB" w14:textId="348ED59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  <w:proofErr w:type="spellEnd"/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56BB4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6163207B" w14:textId="7321D4C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Italon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Элит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Шампейн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Крим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1EDFE" w14:textId="62982FA2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404EA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ED3E1B" w14:textId="51B0BBDE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</w:tr>
      <w:tr w:rsidR="00520886" w:rsidRPr="004954C2" w14:paraId="5D07C043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FFAF0" w14:textId="7D0F4F6A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AAE6B" w14:textId="5B1A2509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  <w:proofErr w:type="spellEnd"/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018F" w14:textId="117E4790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Паркетная доска -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Lindur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; дуб беленый; размеры: 2600х320х11 мм, укладка на клей по фанере, однокомпонентный клей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Wakol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297C1" w14:textId="27DF9753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17,17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4818F" w14:textId="77777777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9B1880" w14:textId="22171922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520886" w:rsidRPr="004954C2" w14:paraId="72A1786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C1C4A3" w14:textId="2019A952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20886" w:rsidRPr="004954C2" w14:paraId="0482300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41A83" w14:textId="7A89A832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CA10" w14:textId="0E06772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61013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35F9A3AD" w14:textId="0A5C8AE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Ivory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8F1D9" w14:textId="10A74D6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3" w:author="Анастасиади Ариадна Георгиевна" w:date="2023-04-01T19:18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53 </w:t>
              </w:r>
            </w:ins>
            <w:del w:id="244" w:author="Анастасиади Ариадна Георгиевна" w:date="2023-04-01T19:18:00Z">
              <w:r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45,6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2EF0C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095156" w14:textId="3CED0B8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7267204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4509E" w14:textId="6CE0540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569C2" w14:textId="7504281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215E1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5886FF55" w14:textId="088E1C6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E4123" w14:textId="2FCB323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5" w:author="Анастасиади Ариадна Георгиевна" w:date="2023-04-01T19:18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32,4 </w:t>
              </w:r>
            </w:ins>
            <w:del w:id="246" w:author="Анастасиади Ариадна Георгиевна" w:date="2023-04-01T19:18:00Z">
              <w:r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54,5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5ACB7" w14:textId="27D31771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8FA985" w14:textId="68371C78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64262AF0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856C3" w14:textId="254C204E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53421" w14:textId="74801BB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40AFA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11EDC629" w14:textId="23160E6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Grey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Listello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7C339" w14:textId="24E7266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7" w:author="Анастасиади Ариадна Георгиевна" w:date="2023-04-01T19:1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6,1 </w:t>
              </w:r>
            </w:ins>
            <w:del w:id="248" w:author="Анастасиади Ариадна Георгиевна" w:date="2023-04-01T19:19:00Z">
              <w:r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5,5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419E" w14:textId="5115C3FB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07110F" w14:textId="4B0C55D1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3CE8AF63" w14:textId="77777777" w:rsidTr="00865A2C">
        <w:trPr>
          <w:trHeight w:val="563"/>
          <w:ins w:id="249" w:author="Анастасиади Ариадна Георгиевна" w:date="2023-04-01T19:19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65018" w14:textId="42EA7FC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50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1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B8D46" w14:textId="393446F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52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3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42803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54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5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02778722" w14:textId="7ED5912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56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7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Aquastatic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Atlas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Concorde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Epos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Ivory</w:t>
              </w:r>
              <w:proofErr w:type="spellEnd"/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  1000х300мм/ 900х300мм/ 1000х300мм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с угловым элементом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7C884" w14:textId="7CBB053E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58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9" w:author="Анастасиади Ариадна Георгиевна" w:date="2023-04-01T19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4шт/2шт/2шт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44D63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60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B9D336" w14:textId="2D6F79FE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61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2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520886" w:rsidRPr="004954C2" w14:paraId="39900D9E" w14:textId="77777777" w:rsidTr="00865A2C">
        <w:trPr>
          <w:trHeight w:val="563"/>
          <w:ins w:id="263" w:author="Анастасиади Ариадна Георгиевна" w:date="2023-04-01T19:19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6ABD5" w14:textId="28A7CE7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64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5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AF7A1" w14:textId="48A909E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66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7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E4FEB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68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9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6CCA8885" w14:textId="2C7CB22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70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1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Aquastatic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Atlas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Concorde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Epos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Ivory</w:t>
              </w:r>
              <w:proofErr w:type="spellEnd"/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43687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72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C9536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73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C50CFE" w14:textId="46CB5C75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74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5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4593D8DE" w14:textId="77777777" w:rsidTr="00865A2C">
        <w:trPr>
          <w:trHeight w:val="563"/>
          <w:ins w:id="276" w:author="Анастасиади Ариадна Георгиевна" w:date="2023-04-01T19:2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FB86A" w14:textId="02A6C9A0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77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8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2995E" w14:textId="5391BFCA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79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0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78DC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81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2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1422837E" w14:textId="17645D8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83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4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proofErr w:type="spellEnd"/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.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B322C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85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07AB5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86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50387C" w14:textId="0065A499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87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8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258390AD" w14:textId="77777777" w:rsidTr="00865A2C">
        <w:trPr>
          <w:trHeight w:val="563"/>
          <w:ins w:id="289" w:author="Анастасиади Ариадна Георгиевна" w:date="2023-04-01T19:2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B6040" w14:textId="566821C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90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1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85D9B" w14:textId="73E5935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92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3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30923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94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5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6C8BBB6D" w14:textId="11925FF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96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7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Atlas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Concorde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Epos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Grey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Listello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246AC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98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E1AEA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99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DB4218" w14:textId="3777DE1F" w:rsidR="00520886" w:rsidRPr="00F0699B" w:rsidRDefault="00520886" w:rsidP="00520886">
            <w:pPr>
              <w:spacing w:after="0" w:line="240" w:lineRule="auto"/>
              <w:ind w:left="0" w:firstLine="0"/>
              <w:rPr>
                <w:ins w:id="300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1" w:author="Анастасиади Ариадна Георгиевна" w:date="2023-04-01T19:20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29D162CA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37FF8" w14:textId="6DE4763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4.3.1р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0FE7A" w14:textId="70984D7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173BA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30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4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Ceresit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  <w:p w14:paraId="493F3655" w14:textId="6D216CC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Atlas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Concorde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Epos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Grey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proofErr w:type="spellStart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proofErr w:type="spellEnd"/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ins w:id="30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x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</w:t>
            </w:r>
            <w:ins w:id="30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43492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188C6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58F591" w14:textId="3656EFB3" w:rsidR="00520886" w:rsidRPr="00334B91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520886" w:rsidRPr="004954C2" w14:paraId="0E20FAF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09CF1" w14:textId="5588156E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1A963" w14:textId="60AB0AA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  <w:proofErr w:type="spellEnd"/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A5E0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78DBFAA7" w14:textId="3F1C49D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Italon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Элит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Шампейн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Крим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BC1A5" w14:textId="5361F48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09CD9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7E1CBA" w14:textId="29D337D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</w:t>
            </w:r>
            <w:proofErr w:type="spellEnd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</w:tr>
      <w:tr w:rsidR="00520886" w:rsidRPr="004954C2" w14:paraId="24A8715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84758" w14:textId="1A5E959E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CA9E" w14:textId="399E7D87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  <w:proofErr w:type="spellEnd"/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AEC76" w14:textId="43F9E4D2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Паркетная доска -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Lindur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; дуб беленый; размеры: 2600х320х11 мм, укладка на клей по фанере, однокомпонентный клей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Wakol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228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E3546" w14:textId="166F8C15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E8011" w14:textId="167FB066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E3EA83" w14:textId="0647CD27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глав. Врача, приемная, кабинет заведующего</w:t>
            </w:r>
          </w:p>
        </w:tc>
      </w:tr>
    </w:tbl>
    <w:p w14:paraId="1F2A894D" w14:textId="60502250" w:rsidR="00503984" w:rsidRDefault="00503984" w:rsidP="00B75409">
      <w:pPr>
        <w:ind w:left="0" w:firstLine="0"/>
      </w:pPr>
    </w:p>
    <w:p w14:paraId="7D41529E" w14:textId="0D4CA649" w:rsidR="00E7509E" w:rsidRDefault="00E7509E" w:rsidP="00B75409">
      <w:pPr>
        <w:ind w:left="0" w:firstLine="0"/>
      </w:pPr>
    </w:p>
    <w:p w14:paraId="5093F418" w14:textId="2F31D327" w:rsidR="00E7509E" w:rsidRDefault="00E7509E" w:rsidP="00B75409">
      <w:pPr>
        <w:ind w:left="0" w:firstLine="0"/>
      </w:pPr>
    </w:p>
    <w:p w14:paraId="257E3FE8" w14:textId="77777777" w:rsidR="00E7509E" w:rsidRDefault="00E7509E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A51360" w:rsidRPr="00E40DF5" w14:paraId="49F5C8F0" w14:textId="77777777" w:rsidTr="007913B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667D" w14:textId="361BAA70" w:rsidR="00A51360" w:rsidRPr="00E40DF5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стыковочных профилей c 1 по 4 этаж</w:t>
            </w:r>
          </w:p>
        </w:tc>
      </w:tr>
      <w:tr w:rsidR="00A51360" w:rsidRPr="00E40DF5" w14:paraId="1B0154F8" w14:textId="77777777" w:rsidTr="007913B5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7F05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C8DE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D5C7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E0C6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EF96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1773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51360" w:rsidRPr="00E40DF5" w14:paraId="427DFD46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57ECB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CF4579" w:rsidRPr="00E40DF5" w14:paraId="116CF502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43DD" w14:textId="710D2203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6287" w14:textId="79D0F4DB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CEF4" w14:textId="49F44C6D" w:rsidR="00CF4579" w:rsidRPr="00E40DF5" w:rsidRDefault="00355D0A" w:rsidP="006957E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полированная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2E6B" w14:textId="6C99997D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BF86" w14:textId="77777777" w:rsidR="00CF4579" w:rsidRPr="00E40DF5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4CDF" w14:textId="071E4193" w:rsidR="00CF4579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A51360" w:rsidRPr="00E40DF5" w14:paraId="4AF54EA0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1A15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CF4579" w:rsidRPr="00E40DF5" w14:paraId="5A9D6B01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3667" w14:textId="0D5457E5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E4F0" w14:textId="1D4B88A6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84A9" w14:textId="74EB30BC" w:rsidR="00CF4579" w:rsidRPr="00E40DF5" w:rsidRDefault="00355D0A" w:rsidP="00C35A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полированная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60716" w14:textId="29DDD4E0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999B" w14:textId="77777777" w:rsidR="00CF4579" w:rsidRPr="00E40DF5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9524" w14:textId="6D64A9A7" w:rsidR="00CF4579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A51360" w:rsidRPr="00E40DF5" w14:paraId="13427314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EF8FA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A51360" w:rsidRPr="00E40DF5" w14:paraId="13B4AE74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57B16" w14:textId="01533E35" w:rsidR="00A51360" w:rsidRPr="00E40DF5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FD5E" w14:textId="1B89CFE5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7DB17" w14:textId="0D98611C" w:rsidR="00A51360" w:rsidRPr="00E40DF5" w:rsidRDefault="00355D0A" w:rsidP="006957E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полированная 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AFF5" w14:textId="3E67C64C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74975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E64B" w14:textId="5E2C9D83" w:rsidR="00A51360" w:rsidRPr="00E40DF5" w:rsidRDefault="00355D0A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Применяется в местах стыковки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напольных покрытий под полотном двери</w:t>
            </w:r>
          </w:p>
        </w:tc>
      </w:tr>
      <w:tr w:rsidR="00A51360" w:rsidRPr="00E40DF5" w14:paraId="601CD7D8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5BFD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A51360" w:rsidRPr="009E728E" w14:paraId="3F63B32E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596E" w14:textId="386E9BAF" w:rsidR="00A51360" w:rsidRPr="00E40DF5" w:rsidRDefault="00B84146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8CC2" w14:textId="071D7DC3" w:rsidR="00A51360" w:rsidRPr="00E40DF5" w:rsidRDefault="00B84146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5A000" w14:textId="010D3874" w:rsidR="00A51360" w:rsidRPr="00E40DF5" w:rsidRDefault="00355D0A" w:rsidP="00C35A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 латунь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полированная 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822AC" w14:textId="176FF5CF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184C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BE02C" w14:textId="4279DFCA" w:rsidR="00A51360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</w:tbl>
    <w:p w14:paraId="236B9CB8" w14:textId="61676B01" w:rsidR="00A51360" w:rsidRDefault="00A51360" w:rsidP="00B75409">
      <w:pPr>
        <w:ind w:left="0" w:firstLine="0"/>
      </w:pPr>
    </w:p>
    <w:p w14:paraId="12DBF4AF" w14:textId="235EC088" w:rsidR="00694137" w:rsidDel="009A1123" w:rsidRDefault="00694137" w:rsidP="00B75409">
      <w:pPr>
        <w:ind w:left="0" w:firstLine="0"/>
        <w:rPr>
          <w:del w:id="308" w:author="Литвинов Виталий" w:date="2023-04-01T22:46:00Z"/>
        </w:rPr>
      </w:pPr>
    </w:p>
    <w:p w14:paraId="4386FFCB" w14:textId="3D11EF7F" w:rsidR="00694137" w:rsidDel="009A1123" w:rsidRDefault="00694137" w:rsidP="00B75409">
      <w:pPr>
        <w:ind w:left="0" w:firstLine="0"/>
        <w:rPr>
          <w:del w:id="309" w:author="Литвинов Виталий" w:date="2023-04-01T22:46:00Z"/>
        </w:rPr>
      </w:pPr>
    </w:p>
    <w:p w14:paraId="741D9F52" w14:textId="283959EA" w:rsidR="00107632" w:rsidDel="009A1123" w:rsidRDefault="00107632" w:rsidP="00B75409">
      <w:pPr>
        <w:ind w:left="0" w:firstLine="0"/>
        <w:rPr>
          <w:del w:id="310" w:author="Литвинов Виталий" w:date="2023-04-01T22:46:00Z"/>
        </w:rPr>
      </w:pPr>
    </w:p>
    <w:p w14:paraId="3B3B29BE" w14:textId="77777777" w:rsidR="00107632" w:rsidRPr="004954C2" w:rsidRDefault="00107632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3935CA" w:rsidRPr="00E819CA" w14:paraId="03A23978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2981" w14:textId="42DFA759" w:rsidR="003935CA" w:rsidRPr="00E819CA" w:rsidRDefault="003935CA" w:rsidP="00AD20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E819CA" w14:paraId="54839FBB" w14:textId="77777777" w:rsidTr="00587391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70F6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41F8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8E34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2E55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2F02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43CC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11001D3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D28C" w14:textId="31E521B9" w:rsidR="00162CA5" w:rsidRPr="00162CA5" w:rsidRDefault="00162CA5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162CA5" w:rsidRPr="00CE39C8" w14:paraId="5C43D02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F342" w14:textId="5C36B12C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E9D7" w14:textId="4136DACA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C629" w14:textId="0EAD89B7" w:rsidR="00162CA5" w:rsidRPr="00CE39C8" w:rsidRDefault="00162CA5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Epos Ivory </w:t>
            </w:r>
            <w:proofErr w:type="spellStart"/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proofErr w:type="spellEnd"/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800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B955" w14:textId="3F360056" w:rsidR="00162CA5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43</w:t>
            </w:r>
            <w:proofErr w:type="gramStart"/>
            <w:r w:rsidR="00162CA5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  <w:proofErr w:type="gramEnd"/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</w:t>
            </w:r>
            <w:proofErr w:type="spellEnd"/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D2AF" w14:textId="77777777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777C" w14:textId="40D7A32A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74E84" w:rsidRPr="00CE39C8" w14:paraId="6A384E4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9588" w14:textId="439F48C1" w:rsidR="00F74E84" w:rsidRPr="00CE39C8" w:rsidRDefault="00F74E84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1F44EC" w:rsidRPr="00CE39C8" w14:paraId="2E71C106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C530" w14:textId="1172FC21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91A3" w14:textId="033F2CE6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F3D5" w14:textId="29AA1BCB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Epos Ivory </w:t>
            </w:r>
            <w:proofErr w:type="spellStart"/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proofErr w:type="spellEnd"/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EF26" w14:textId="0F277120" w:rsidR="001F44EC" w:rsidRPr="00CE39C8" w:rsidRDefault="009A5ADE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11" w:author="Анастасиади Ариадна Георгиевна" w:date="2023-04-01T18:2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88,4</w:t>
              </w:r>
            </w:ins>
            <w:ins w:id="312" w:author="Анастасиади Ариадна Георгиевна" w:date="2023-04-01T18:26:00Z">
              <w:r w:rsidR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313" w:author="Анастасиади Ариадна Георгиевна" w:date="2023-04-01T18:22:00Z">
              <w:r w:rsidR="001F44EC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77,9</w:delText>
              </w:r>
              <w:r w:rsidR="001F44EC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delText xml:space="preserve"> </w:delText>
              </w:r>
            </w:del>
            <w:proofErr w:type="spellStart"/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</w:t>
            </w:r>
            <w:proofErr w:type="spellEnd"/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04431" w14:textId="54F4258F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F45" w14:textId="3551B8CA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1F44EC" w:rsidRPr="00CE39C8" w14:paraId="438AFC2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FFDF" w14:textId="42A7B7CD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1F44EC" w:rsidRPr="00CE39C8" w14:paraId="5107DED7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DC224" w14:textId="6D3FF542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D9241" w14:textId="55E63D82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Шпонированый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0A3C6" w14:textId="2DEA0B17" w:rsidR="001F44EC" w:rsidRPr="00910A80" w:rsidRDefault="00175AD1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Arbiton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5905167734421 08 Дуб Невада, 2400х80х20мм,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CCCE" w14:textId="74D343E4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12,9</w:t>
            </w:r>
            <w:r w:rsidR="009E728E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9E728E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</w:t>
            </w:r>
            <w:proofErr w:type="spellEnd"/>
            <w:r w:rsidR="009E728E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C791" w14:textId="0A1B7274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CB926" w14:textId="68611E8F" w:rsidR="001F44EC" w:rsidRPr="00910A80" w:rsidRDefault="009E728E" w:rsidP="00175A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Кабинет </w:t>
            </w:r>
            <w:r w:rsidR="00175AD1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заместителя глав. врача</w:t>
            </w:r>
          </w:p>
        </w:tc>
      </w:tr>
      <w:tr w:rsidR="001F44EC" w:rsidRPr="00CE39C8" w14:paraId="08A62021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19F2" w14:textId="29058C87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5CC9" w14:textId="54ECECD6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67F3B" w14:textId="2046A6C2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800х72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F013" w14:textId="51783239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86,2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5C345" w14:textId="0B2B9512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1B03" w14:textId="22027748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1F44EC" w:rsidRPr="00CE39C8" w14:paraId="156F755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38BD" w14:textId="669115FF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4 этаж</w:t>
            </w:r>
          </w:p>
        </w:tc>
      </w:tr>
      <w:tr w:rsidR="009E728E" w:rsidRPr="00CE39C8" w14:paraId="2782CD9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01AEB" w14:textId="3F5A1988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AB38" w14:textId="7E925C01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7B4D" w14:textId="4FE09E41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800х72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31D4" w14:textId="756D6532" w:rsidR="009E728E" w:rsidRPr="00910A80" w:rsidRDefault="001A777A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14" w:author="Анастасиади Ариадна Георгиевна" w:date="2023-04-01T18:26:00Z">
              <w:r w:rsidRPr="00910A80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86,2 </w:t>
              </w:r>
            </w:ins>
            <w:del w:id="315" w:author="Анастасиади Ариадна Георгиевна" w:date="2023-04-01T18:26:00Z">
              <w:r w:rsidR="009E728E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83,2</w:delText>
              </w:r>
            </w:del>
            <w:r w:rsidR="009E728E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9E728E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</w:t>
            </w:r>
            <w:proofErr w:type="spellEnd"/>
            <w:r w:rsidR="009E728E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91B2" w14:textId="3B771489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20EC" w14:textId="625BAA1A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9E728E" w:rsidRPr="009E728E" w14:paraId="2213A6FD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6447" w14:textId="775D1A36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DA95" w14:textId="49C3767D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Шпонированый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861B" w14:textId="61D4A010" w:rsidR="009E728E" w:rsidRPr="00910A80" w:rsidRDefault="00A04CEA" w:rsidP="00A04C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Arbiton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5905167734421 08 Дуб Невада, 2400х80х20мм,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9CF1" w14:textId="5DE55979" w:rsidR="009E728E" w:rsidRPr="00910A80" w:rsidRDefault="008933C6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44,2</w:t>
            </w:r>
            <w:ins w:id="316" w:author="Анастасиади Ариадна Георгиевна" w:date="2023-04-01T18:33:00Z">
              <w:r w:rsidR="009A5ADE" w:rsidRPr="00910A80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317" w:author="Анастасиади Ариадна Георгиевна" w:date="2023-04-01T18:26:00Z">
              <w:r w:rsidR="00113595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25</w:delText>
              </w:r>
              <w:r w:rsidR="009E728E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,5</w:delText>
              </w:r>
              <w:r w:rsidR="00A04CEA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 xml:space="preserve"> </w:delText>
              </w:r>
            </w:del>
            <w:proofErr w:type="spellStart"/>
            <w:r w:rsidR="00A04CEA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пог.мм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88F1" w14:textId="161E9248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52A6" w14:textId="2AC92639" w:rsidR="009E728E" w:rsidRPr="00910A80" w:rsidRDefault="00855AFB" w:rsidP="008933C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</w:t>
            </w:r>
            <w:proofErr w:type="spellEnd"/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глав. врача</w:t>
            </w:r>
            <w:r w:rsidR="008933C6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="008933C6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приемная,кабинет</w:t>
            </w:r>
            <w:proofErr w:type="spellEnd"/>
            <w:r w:rsidR="008933C6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заместителя глав. врача</w:t>
            </w:r>
          </w:p>
        </w:tc>
      </w:tr>
    </w:tbl>
    <w:p w14:paraId="3EA31D8B" w14:textId="59E7D27F" w:rsidR="00694137" w:rsidRDefault="00694137" w:rsidP="00B75409">
      <w:pPr>
        <w:ind w:left="0" w:firstLine="0"/>
      </w:pPr>
    </w:p>
    <w:p w14:paraId="54A0F6E5" w14:textId="78520658" w:rsidR="00694137" w:rsidRPr="009E728E" w:rsidRDefault="00694137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E819CA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7EAD0C7A" w:rsidR="003B5E8C" w:rsidRPr="00E819CA" w:rsidRDefault="003B5E8C" w:rsidP="00075D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E819CA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E819CA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0B1BD0" w:rsidRPr="00E819CA" w14:paraId="39ABFD9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düfa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2E3A58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="00D90750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D90750"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2E3DA" w14:textId="4515FA48" w:rsidR="000B1BD0" w:rsidRPr="00694137" w:rsidRDefault="00EE7477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694137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E819CA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кабинеты, </w:t>
            </w:r>
            <w:proofErr w:type="spellStart"/>
            <w:r w:rsidR="00D9075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  <w:r w:rsidR="00D9075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EE7477" w:rsidRPr="00E819CA" w14:paraId="10E0A83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  <w:proofErr w:type="spell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Classic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Two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600х600х22 Арт. Pp-004. Кромка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24. Подсистема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албес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6AF8" w14:textId="7AC9213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90750" w:rsidRPr="00E819CA" w14:paraId="6FA55C9E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düfa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A5B06" w14:textId="360A2D33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Коридоры, кабинеты,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D90750" w:rsidRPr="00E819CA" w14:paraId="04623075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6692388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4605FC07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68BD4EC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глубокоматовая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цв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607065C7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16DF138A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B5E8C" w:rsidRPr="00E819CA" w14:paraId="7732738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3B5E8C" w:rsidRPr="00694137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3B5E8C" w:rsidRPr="00694137" w:rsidRDefault="00D90750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  <w:proofErr w:type="spell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3B5E8C" w:rsidRPr="00694137" w:rsidRDefault="00D90750" w:rsidP="00E140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Classic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Two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600х600х22 Арт. Pp-004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Кромка </w:t>
            </w:r>
            <w:proofErr w:type="spellStart"/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proofErr w:type="spellEnd"/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24. Подсистема </w:t>
            </w:r>
            <w:proofErr w:type="spellStart"/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албес</w:t>
            </w:r>
            <w:proofErr w:type="spellEnd"/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66073" w14:textId="33046F1C" w:rsidR="003B5E8C" w:rsidRPr="00694137" w:rsidRDefault="00EE74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3B5E8C" w:rsidRPr="00694137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3B5E8C" w:rsidRPr="00E819CA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B5E8C" w:rsidRPr="00E819CA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3B5E8C" w:rsidRPr="00694137" w:rsidRDefault="00F74E84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="003B5E8C"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90750" w:rsidRPr="00E819CA" w14:paraId="2289269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D90750" w:rsidRPr="002E3A58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KERAMATT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ü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fa</w:t>
            </w:r>
            <w:proofErr w:type="spellEnd"/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Premium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C118" w14:textId="3B84D2E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Коридоры, кабинеты,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D90750" w:rsidRPr="00E819CA" w14:paraId="2BC99D20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3053945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4044DE3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6599081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глубокоматовая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цв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FE6D0" w14:textId="6036265D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5C075B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62AB1A4B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4DB889BA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  <w:proofErr w:type="spell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Classic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Two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600х600х22 Арт. Pp-004. Кромка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24. Подсистема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албес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B10C" w14:textId="7F97BB3A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D90750" w:rsidRPr="00E819CA" w14:paraId="558DFD46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düfa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C1E" w14:textId="075F357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181,6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Коридоры, кабинеты,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D90750" w:rsidRPr="00E819CA" w14:paraId="70945EF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935483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3F1CBC6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5B7BDCB9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глубокоматовая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цв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564F2" w14:textId="4E0FD96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36AAD318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54E077CC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1836ACD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  <w:proofErr w:type="spell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Classic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Two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600х600х22 Арт. Pp-004. Кромка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24. Подсистема </w:t>
            </w:r>
            <w:proofErr w:type="spellStart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албес</w:t>
            </w:r>
            <w:proofErr w:type="spellEnd"/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D415" w14:textId="497FDFF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</w:tbl>
    <w:p w14:paraId="247762B1" w14:textId="220EC720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FD0D2C4" w14:textId="77777777" w:rsidR="00E7509E" w:rsidDel="002242E7" w:rsidRDefault="00E7509E" w:rsidP="00694137">
      <w:pPr>
        <w:spacing w:after="0"/>
        <w:ind w:left="0" w:firstLine="0"/>
        <w:rPr>
          <w:del w:id="318" w:author="Литвинов Виталий" w:date="2023-04-01T22:24:00Z"/>
          <w:rFonts w:ascii="ISOCPEUR" w:hAnsi="ISOCPEUR" w:cs="Cambria"/>
          <w:sz w:val="18"/>
          <w:szCs w:val="18"/>
        </w:rPr>
      </w:pPr>
    </w:p>
    <w:p w14:paraId="4AD93860" w14:textId="58A96F96" w:rsidR="00C67626" w:rsidDel="002242E7" w:rsidRDefault="00C67626" w:rsidP="00694137">
      <w:pPr>
        <w:spacing w:after="0"/>
        <w:ind w:left="0" w:firstLine="0"/>
        <w:rPr>
          <w:del w:id="319" w:author="Литвинов Виталий" w:date="2023-04-01T22:24:00Z"/>
          <w:rFonts w:ascii="ISOCPEUR" w:hAnsi="ISOCPEUR" w:cs="Cambria"/>
          <w:sz w:val="18"/>
          <w:szCs w:val="18"/>
        </w:rPr>
      </w:pPr>
    </w:p>
    <w:p w14:paraId="772AAB73" w14:textId="7EE227B3" w:rsidR="00C67626" w:rsidDel="002242E7" w:rsidRDefault="00C67626" w:rsidP="00694137">
      <w:pPr>
        <w:spacing w:after="0"/>
        <w:ind w:left="0" w:firstLine="0"/>
        <w:rPr>
          <w:del w:id="320" w:author="Литвинов Виталий" w:date="2023-04-01T22:24:00Z"/>
          <w:rFonts w:ascii="ISOCPEUR" w:hAnsi="ISOCPEUR" w:cs="Cambria"/>
          <w:sz w:val="18"/>
          <w:szCs w:val="18"/>
        </w:rPr>
      </w:pPr>
    </w:p>
    <w:p w14:paraId="451A0A85" w14:textId="78BE763C" w:rsidR="00C67626" w:rsidDel="002242E7" w:rsidRDefault="00C67626" w:rsidP="00694137">
      <w:pPr>
        <w:spacing w:after="0"/>
        <w:ind w:left="0" w:firstLine="0"/>
        <w:rPr>
          <w:del w:id="321" w:author="Литвинов Виталий" w:date="2023-04-01T22:24:00Z"/>
          <w:rFonts w:ascii="ISOCPEUR" w:hAnsi="ISOCPEUR" w:cs="Cambria"/>
          <w:sz w:val="18"/>
          <w:szCs w:val="18"/>
        </w:rPr>
      </w:pPr>
    </w:p>
    <w:p w14:paraId="3DCAE345" w14:textId="06120BDF" w:rsidR="00C67626" w:rsidDel="002242E7" w:rsidRDefault="00C67626" w:rsidP="00694137">
      <w:pPr>
        <w:spacing w:after="0"/>
        <w:ind w:left="0" w:firstLine="0"/>
        <w:rPr>
          <w:del w:id="322" w:author="Литвинов Виталий" w:date="2023-04-01T22:24:00Z"/>
          <w:rFonts w:ascii="ISOCPEUR" w:hAnsi="ISOCPEUR" w:cs="Cambria"/>
          <w:sz w:val="18"/>
          <w:szCs w:val="18"/>
        </w:rPr>
      </w:pPr>
    </w:p>
    <w:p w14:paraId="7D5E2786" w14:textId="73C159DE" w:rsidR="00C67626" w:rsidDel="002242E7" w:rsidRDefault="00C67626" w:rsidP="00694137">
      <w:pPr>
        <w:spacing w:after="0"/>
        <w:ind w:left="0" w:firstLine="0"/>
        <w:rPr>
          <w:del w:id="323" w:author="Литвинов Виталий" w:date="2023-04-01T22:24:00Z"/>
          <w:rFonts w:ascii="ISOCPEUR" w:hAnsi="ISOCPEUR" w:cs="Cambria"/>
          <w:sz w:val="18"/>
          <w:szCs w:val="18"/>
        </w:rPr>
      </w:pPr>
    </w:p>
    <w:p w14:paraId="5BA18C10" w14:textId="3B9FD272" w:rsidR="00C67626" w:rsidDel="002242E7" w:rsidRDefault="00C67626" w:rsidP="00694137">
      <w:pPr>
        <w:spacing w:after="0"/>
        <w:ind w:left="0" w:firstLine="0"/>
        <w:rPr>
          <w:del w:id="324" w:author="Литвинов Виталий" w:date="2023-04-01T22:24:00Z"/>
          <w:rFonts w:ascii="ISOCPEUR" w:hAnsi="ISOCPEUR" w:cs="Cambria"/>
          <w:sz w:val="18"/>
          <w:szCs w:val="18"/>
        </w:rPr>
      </w:pPr>
    </w:p>
    <w:p w14:paraId="7D592698" w14:textId="2A860554" w:rsidR="00C67626" w:rsidDel="002242E7" w:rsidRDefault="00C67626" w:rsidP="00694137">
      <w:pPr>
        <w:spacing w:after="0"/>
        <w:ind w:left="0" w:firstLine="0"/>
        <w:rPr>
          <w:del w:id="325" w:author="Литвинов Виталий" w:date="2023-04-01T22:24:00Z"/>
          <w:rFonts w:ascii="ISOCPEUR" w:hAnsi="ISOCPEUR" w:cs="Cambria"/>
          <w:sz w:val="18"/>
          <w:szCs w:val="18"/>
        </w:rPr>
      </w:pPr>
    </w:p>
    <w:p w14:paraId="72873344" w14:textId="2561935F" w:rsidR="00C67626" w:rsidDel="002242E7" w:rsidRDefault="00C67626" w:rsidP="00694137">
      <w:pPr>
        <w:spacing w:after="0"/>
        <w:ind w:left="0" w:firstLine="0"/>
        <w:rPr>
          <w:del w:id="326" w:author="Литвинов Виталий" w:date="2023-04-01T22:24:00Z"/>
          <w:rFonts w:ascii="ISOCPEUR" w:hAnsi="ISOCPEUR" w:cs="Cambria"/>
          <w:sz w:val="18"/>
          <w:szCs w:val="18"/>
        </w:rPr>
      </w:pPr>
    </w:p>
    <w:p w14:paraId="2B5F5C4F" w14:textId="47619E3C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C67626" w:rsidRPr="00E819CA" w14:paraId="77EE090B" w14:textId="77777777" w:rsidTr="00116D6E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0CEE6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люков в полу 1 этаж</w:t>
            </w:r>
          </w:p>
        </w:tc>
      </w:tr>
      <w:tr w:rsidR="00C67626" w:rsidRPr="00E819CA" w14:paraId="0B3F72FE" w14:textId="77777777" w:rsidTr="00116D6E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DF3BF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C8688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1E653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DE39A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188E7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C65B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67626" w:rsidRPr="00E819CA" w14:paraId="41D9F5A7" w14:textId="77777777" w:rsidTr="00116D6E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2B3D43" w14:textId="77777777" w:rsidR="00C67626" w:rsidRPr="00E819CA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C67626" w:rsidRPr="00E819CA" w14:paraId="6389649F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1D7FD" w14:textId="7D2E103B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327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ins w:id="328" w:author="Литвинов Виталий" w:date="2023-04-01T22:24:00Z">
              <w:r w:rsidR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ЛК1</w:t>
              </w:r>
            </w:ins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7FA52" w14:textId="508F31B0" w:rsidR="00C67626" w:rsidRPr="007C72CC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29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330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331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32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33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B0DD4" w14:textId="39058350" w:rsidR="00C67626" w:rsidRPr="00EA610D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34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</w:t>
              </w:r>
              <w:proofErr w:type="spellStart"/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Слим</w:t>
              </w:r>
              <w:proofErr w:type="spellEnd"/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ins w:id="335" w:author="Литвинов Виталий" w:date="2023-04-01T22:45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600х450мм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E698B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39FC9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B4E4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4EB40E96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600C7" w14:textId="79FD740A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36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ЛК</w:t>
              </w:r>
            </w:ins>
            <w:r w:rsidR="00C67626"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8A40B" w14:textId="22FD7BB9" w:rsidR="00C67626" w:rsidRPr="00694137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37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338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ЛК2, </w:delText>
              </w:r>
            </w:del>
            <w:del w:id="339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40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41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290мм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9F3FE" w14:textId="08C6716C" w:rsidR="00C67626" w:rsidRPr="00694137" w:rsidRDefault="009A1123" w:rsidP="00D33AE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42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</w:t>
              </w:r>
              <w:proofErr w:type="spellStart"/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Слим</w:t>
              </w:r>
              <w:proofErr w:type="spellEnd"/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ins w:id="343" w:author="Литвинов Виталий" w:date="2023-04-01T22:46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600х290мм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22161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7525E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A89B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7A50F370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066E2" w14:textId="748396A8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44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ЛК</w:t>
              </w:r>
            </w:ins>
            <w:r w:rsidR="00C67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7D680" w14:textId="089DDDFE" w:rsidR="00C67626" w:rsidRPr="007C72CC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45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346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ЛК3, </w:delText>
              </w:r>
            </w:del>
            <w:del w:id="347" w:author="Литвинов Виталий" w:date="2023-04-01T22:46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48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49" w:author="Литвинов Виталий" w:date="2023-04-01T22:46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400мм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CC3A4" w14:textId="2561F856" w:rsidR="00C67626" w:rsidRPr="00EA610D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50" w:author="Литвинов Виталий" w:date="2023-04-01T22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</w:t>
              </w:r>
              <w:proofErr w:type="spellStart"/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Слим</w:t>
              </w:r>
              <w:proofErr w:type="spellEnd"/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ins w:id="351" w:author="Литвинов Виталий" w:date="2023-04-01T22:46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600х400мм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A4DEF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C9E1F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5ACC01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6E6139B8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80EEB" w14:textId="14FF1F2F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52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ЛК</w:t>
              </w:r>
            </w:ins>
            <w:r w:rsidR="00C676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11154" w14:textId="3BFE27FC" w:rsidR="00C67626" w:rsidRPr="00694137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53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354" w:author="Литвинов Виталий" w:date="2023-04-01T22:24:00Z">
              <w:r w:rsidR="00C67626" w:rsidRPr="007C72CC" w:rsidDel="002242E7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 xml:space="preserve">ЛК4, </w:delText>
              </w:r>
            </w:del>
            <w:del w:id="355" w:author="Литвинов Виталий" w:date="2023-04-01T22:46:00Z">
              <w:r w:rsidR="00C67626" w:rsidRPr="007C72CC" w:rsidDel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600</w:delText>
              </w:r>
            </w:del>
            <w:del w:id="356" w:author="Литвинов Виталий" w:date="2023-04-01T22:24:00Z">
              <w:r w:rsidR="00C67626" w:rsidRPr="007C72CC" w:rsidDel="002242E7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*</w:delText>
              </w:r>
            </w:del>
            <w:del w:id="357" w:author="Литвинов Виталий" w:date="2023-04-01T22:46:00Z">
              <w:r w:rsidR="00C67626" w:rsidRPr="007C72CC" w:rsidDel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200мм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2BA0D" w14:textId="3B57F10E" w:rsidR="00C67626" w:rsidRPr="00694137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58" w:author="Литвинов Виталий" w:date="2023-04-01T22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</w:t>
              </w:r>
              <w:proofErr w:type="spellStart"/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Слим</w:t>
              </w:r>
              <w:proofErr w:type="spellEnd"/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ins w:id="359" w:author="Литвинов Виталий" w:date="2023-04-01T22:46:00Z">
              <w:r w:rsidR="00F70026" w:rsidRPr="007C72CC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600</w:t>
              </w:r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х</w:t>
              </w:r>
              <w:r w:rsidR="00F70026" w:rsidRPr="007C72CC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200мм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86C59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7430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6337D1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0FB027BF" w14:textId="77777777" w:rsidR="003556A2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694137">
        <w:rPr>
          <w:rFonts w:ascii="ISOCPEUR" w:hAnsi="ISOCPEUR" w:cs="Cambria"/>
          <w:sz w:val="18"/>
          <w:szCs w:val="18"/>
        </w:rPr>
        <w:t xml:space="preserve">  </w:t>
      </w: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BC5893" w:rsidRPr="00E819CA" w14:paraId="792507EC" w14:textId="77777777" w:rsidTr="00BC589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BCBC4" w14:textId="79BEB009" w:rsidR="00BC5893" w:rsidRPr="00E819CA" w:rsidRDefault="00BC5893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A625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решеток </w:t>
            </w:r>
            <w:proofErr w:type="spellStart"/>
            <w:r w:rsidR="00A625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дымоудаления</w:t>
            </w:r>
            <w:proofErr w:type="spellEnd"/>
            <w:r w:rsidR="00A625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индив</w:t>
            </w:r>
            <w:r w:rsidR="006D2C4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идуального изготовления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BC5893" w:rsidRPr="00E819CA" w14:paraId="34CBA4D2" w14:textId="77777777" w:rsidTr="00BC5893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DF441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01D7B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7D68B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E6AB0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FB3C3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00CE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C5893" w:rsidRPr="00E819CA" w14:paraId="344FA8AE" w14:textId="77777777" w:rsidTr="00BC5893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7ED8CB" w14:textId="77777777" w:rsidR="00BC5893" w:rsidRPr="00E819CA" w:rsidRDefault="00BC5893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BC5893" w:rsidRPr="00E819CA" w14:paraId="53748E1B" w14:textId="77777777" w:rsidTr="00BC5893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6F93E" w14:textId="4040BE5E" w:rsidR="00BC5893" w:rsidRPr="00694137" w:rsidRDefault="00BC5893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360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r w:rsid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4BE26" w14:textId="4C861BE0" w:rsidR="00BC5893" w:rsidRPr="007C72CC" w:rsidRDefault="006D2C4C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Инд. решетка</w:t>
            </w:r>
            <w:del w:id="361" w:author="Литвинов Виталий" w:date="2023-04-01T22:24:00Z">
              <w:r w:rsidR="00BC5893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362" w:author="Литвинов Виталий" w:date="2023-04-01T22:45:00Z">
              <w:r w:rsidR="00BC5893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63" w:author="Литвинов Виталий" w:date="2023-04-01T22:24:00Z">
              <w:r w:rsidR="00BC5893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64" w:author="Литвинов Виталий" w:date="2023-04-01T22:45:00Z">
              <w:r w:rsidR="00BC5893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FB71B" w14:textId="5B70C99E" w:rsidR="00BC5893" w:rsidRPr="006D2C4C" w:rsidRDefault="0001662E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</w:t>
            </w:r>
            <w:r w:rsid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еталическая</w:t>
            </w:r>
            <w:proofErr w:type="spellEnd"/>
            <w:r w:rsid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РДУ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индивидуального изготовления,</w:t>
            </w:r>
            <w:r w:rsidR="006D2C4C"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t=2мм, порошковая окраска </w:t>
            </w:r>
            <w:proofErr w:type="spellStart"/>
            <w:r w:rsidR="006D2C4C"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</w:t>
            </w:r>
            <w:proofErr w:type="spellEnd"/>
            <w:r w:rsidR="006D2C4C"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9016/9003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07807" w14:textId="77777777" w:rsidR="00BC5893" w:rsidRPr="00694137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969A1" w14:textId="77777777" w:rsidR="00BC5893" w:rsidRPr="00694137" w:rsidRDefault="00BC5893" w:rsidP="00BC589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0B18" w14:textId="45EF2402" w:rsidR="00BC5893" w:rsidRPr="00E819CA" w:rsidRDefault="0001662E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1094, см. лист 41</w:t>
            </w:r>
          </w:p>
        </w:tc>
      </w:tr>
    </w:tbl>
    <w:tbl>
      <w:tblPr>
        <w:tblpPr w:leftFromText="180" w:rightFromText="180" w:vertAnchor="text" w:horzAnchor="margin" w:tblpY="-74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BC5893" w:rsidRPr="00E819CA" w14:paraId="66C32C8D" w14:textId="77777777" w:rsidTr="00BC5893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5E612F" w14:textId="201389BC" w:rsidR="00BC5893" w:rsidRPr="00E819CA" w:rsidRDefault="00BC5893" w:rsidP="00BC589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D2C4C" w:rsidRPr="00E819CA" w14:paraId="111B16C3" w14:textId="77777777" w:rsidTr="00BC5893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10D50" w14:textId="71ADFDD1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365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8AC14" w14:textId="17DB506E" w:rsidR="006D2C4C" w:rsidRPr="007C72CC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Инд. решетка</w:t>
            </w:r>
            <w:del w:id="366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367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68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69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E31F8" w14:textId="6EC515C0" w:rsidR="006D2C4C" w:rsidRPr="00EA610D" w:rsidRDefault="0001662E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Металическая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РДУ индивидуального изготовления,</w:t>
            </w:r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t=2мм, порошковая окраска </w:t>
            </w:r>
            <w:proofErr w:type="spellStart"/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</w:t>
            </w:r>
            <w:proofErr w:type="spellEnd"/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9016/9003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F9B22" w14:textId="1BC4A97B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F4F5A" w14:textId="77777777" w:rsidR="006D2C4C" w:rsidRPr="00694137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0E08" w14:textId="7E8EC760" w:rsidR="006D2C4C" w:rsidRPr="00E819CA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0166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см. лист 41</w:t>
            </w:r>
          </w:p>
        </w:tc>
      </w:tr>
    </w:tbl>
    <w:tbl>
      <w:tblPr>
        <w:tblpPr w:leftFromText="180" w:rightFromText="180" w:vertAnchor="text" w:horzAnchor="margin" w:tblpY="19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6D2C4C" w:rsidRPr="00E819CA" w14:paraId="24743FAF" w14:textId="77777777" w:rsidTr="006D2C4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E71096" w14:textId="4D3013B4" w:rsidR="006D2C4C" w:rsidRPr="00E819CA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D2C4C" w:rsidRPr="00E819CA" w14:paraId="7B86F04F" w14:textId="77777777" w:rsidTr="006D2C4C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BD359" w14:textId="04692D6F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370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7CEB5" w14:textId="7C3E6632" w:rsidR="006D2C4C" w:rsidRPr="007C72CC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Инд. решетка</w:t>
            </w:r>
            <w:del w:id="371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372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73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74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1B345" w14:textId="4CAD207F" w:rsidR="006D2C4C" w:rsidRPr="00EA610D" w:rsidRDefault="0001662E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Металическая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РДУ индивидуального изготовления,</w:t>
            </w:r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t=2мм, порошковая окраска </w:t>
            </w:r>
            <w:proofErr w:type="spellStart"/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</w:t>
            </w:r>
            <w:proofErr w:type="spellEnd"/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9016/9003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73CC7" w14:textId="2B17707F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3688B" w14:textId="77777777" w:rsidR="006D2C4C" w:rsidRPr="00694137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9CED" w14:textId="6A141C5D" w:rsidR="006D2C4C" w:rsidRPr="00E819CA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0166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см. лист 41</w:t>
            </w:r>
          </w:p>
        </w:tc>
      </w:tr>
    </w:tbl>
    <w:tbl>
      <w:tblPr>
        <w:tblpPr w:leftFromText="180" w:rightFromText="180" w:vertAnchor="text" w:horzAnchor="margin" w:tblpY="-2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6D2C4C" w:rsidRPr="00E819CA" w14:paraId="21C4696A" w14:textId="77777777" w:rsidTr="006D2C4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298AF3" w14:textId="77777777" w:rsidR="006D2C4C" w:rsidRPr="00E819CA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D2C4C" w:rsidRPr="00E819CA" w14:paraId="7E474839" w14:textId="77777777" w:rsidTr="006D2C4C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CD8E2" w14:textId="00895147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375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9139F" w14:textId="736C7BED" w:rsidR="006D2C4C" w:rsidRPr="007C72CC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Инд. решетка</w:t>
            </w:r>
            <w:del w:id="376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377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78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79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2731C" w14:textId="167BBCD5" w:rsidR="006D2C4C" w:rsidRPr="00EA610D" w:rsidRDefault="0001662E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Металическая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РДУ индивидуального изготовления,</w:t>
            </w:r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t=2мм, порошковая окраска </w:t>
            </w:r>
            <w:proofErr w:type="spellStart"/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</w:t>
            </w:r>
            <w:proofErr w:type="spellEnd"/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9016/9003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6C36C" w14:textId="632A422A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406A9" w14:textId="77777777" w:rsidR="006D2C4C" w:rsidRPr="00694137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681F" w14:textId="71F5408D" w:rsidR="006D2C4C" w:rsidRPr="00E819CA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0166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см. лист 41</w:t>
            </w:r>
          </w:p>
        </w:tc>
      </w:tr>
    </w:tbl>
    <w:p w14:paraId="1527D345" w14:textId="77777777" w:rsidR="006D2C4C" w:rsidRDefault="00BC5893" w:rsidP="00BC5893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694137">
        <w:rPr>
          <w:rFonts w:ascii="ISOCPEUR" w:hAnsi="ISOCPEUR" w:cs="Cambria"/>
          <w:sz w:val="18"/>
          <w:szCs w:val="18"/>
        </w:rPr>
        <w:t xml:space="preserve">  </w:t>
      </w:r>
    </w:p>
    <w:p w14:paraId="61B387D8" w14:textId="1CA2FFAD" w:rsidR="00BC5893" w:rsidRDefault="00BC5893" w:rsidP="00BC5893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7EE21F7" w14:textId="2AFD2D4A" w:rsidR="00C67626" w:rsidDel="009A1123" w:rsidRDefault="00C67626" w:rsidP="00694137">
      <w:pPr>
        <w:spacing w:after="0"/>
        <w:ind w:left="0" w:firstLine="0"/>
        <w:rPr>
          <w:del w:id="380" w:author="Литвинов Виталий" w:date="2023-04-01T22:49:00Z"/>
          <w:rFonts w:ascii="ISOCPEUR" w:hAnsi="ISOCPEUR" w:cs="Cambria"/>
          <w:sz w:val="18"/>
          <w:szCs w:val="18"/>
        </w:rPr>
      </w:pPr>
    </w:p>
    <w:p w14:paraId="4DBF4AFF" w14:textId="351F82AF" w:rsidR="00C67626" w:rsidDel="009A1123" w:rsidRDefault="00C67626" w:rsidP="00694137">
      <w:pPr>
        <w:spacing w:after="0"/>
        <w:ind w:left="0" w:firstLine="0"/>
        <w:rPr>
          <w:del w:id="381" w:author="Литвинов Виталий" w:date="2023-04-01T22:49:00Z"/>
          <w:rFonts w:ascii="ISOCPEUR" w:hAnsi="ISOCPEUR" w:cs="Cambria"/>
          <w:sz w:val="18"/>
          <w:szCs w:val="18"/>
        </w:rPr>
      </w:pPr>
    </w:p>
    <w:p w14:paraId="14E54E04" w14:textId="65BC8F63" w:rsidR="00C67626" w:rsidDel="009A1123" w:rsidRDefault="00C67626" w:rsidP="00694137">
      <w:pPr>
        <w:spacing w:after="0"/>
        <w:ind w:left="0" w:firstLine="0"/>
        <w:rPr>
          <w:del w:id="382" w:author="Литвинов Виталий" w:date="2023-04-01T22:49:00Z"/>
          <w:rFonts w:ascii="ISOCPEUR" w:hAnsi="ISOCPEUR" w:cs="Cambria"/>
          <w:sz w:val="18"/>
          <w:szCs w:val="18"/>
        </w:rPr>
      </w:pPr>
    </w:p>
    <w:p w14:paraId="0DD5B8FC" w14:textId="3BF45206" w:rsidR="00C67626" w:rsidDel="009A1123" w:rsidRDefault="00C67626" w:rsidP="00694137">
      <w:pPr>
        <w:spacing w:after="0"/>
        <w:ind w:left="0" w:firstLine="0"/>
        <w:rPr>
          <w:del w:id="383" w:author="Литвинов Виталий" w:date="2023-04-01T22:49:00Z"/>
          <w:rFonts w:ascii="ISOCPEUR" w:hAnsi="ISOCPEUR" w:cs="Cambria"/>
          <w:sz w:val="18"/>
          <w:szCs w:val="18"/>
        </w:rPr>
      </w:pPr>
    </w:p>
    <w:p w14:paraId="26FB7C15" w14:textId="27AFCB0A" w:rsidR="00C67626" w:rsidDel="009A1123" w:rsidRDefault="00C67626" w:rsidP="00694137">
      <w:pPr>
        <w:spacing w:after="0"/>
        <w:ind w:left="0" w:firstLine="0"/>
        <w:rPr>
          <w:del w:id="384" w:author="Литвинов Виталий" w:date="2023-04-01T22:49:00Z"/>
          <w:rFonts w:ascii="ISOCPEUR" w:hAnsi="ISOCPEUR" w:cs="Cambria"/>
          <w:sz w:val="18"/>
          <w:szCs w:val="18"/>
        </w:rPr>
      </w:pPr>
    </w:p>
    <w:p w14:paraId="1E0CF602" w14:textId="7F38A9F3" w:rsidR="00C67626" w:rsidDel="009A1123" w:rsidRDefault="00C67626" w:rsidP="00694137">
      <w:pPr>
        <w:spacing w:after="0"/>
        <w:ind w:left="0" w:firstLine="0"/>
        <w:rPr>
          <w:del w:id="385" w:author="Литвинов Виталий" w:date="2023-04-01T22:49:00Z"/>
          <w:rFonts w:ascii="ISOCPEUR" w:hAnsi="ISOCPEUR" w:cs="Cambria"/>
          <w:sz w:val="18"/>
          <w:szCs w:val="18"/>
        </w:rPr>
      </w:pPr>
    </w:p>
    <w:p w14:paraId="3BDCC537" w14:textId="00483E70" w:rsidR="00C67626" w:rsidDel="009A1123" w:rsidRDefault="00C67626" w:rsidP="00694137">
      <w:pPr>
        <w:spacing w:after="0"/>
        <w:ind w:left="0" w:firstLine="0"/>
        <w:rPr>
          <w:del w:id="386" w:author="Литвинов Виталий" w:date="2023-04-01T22:49:00Z"/>
          <w:rFonts w:ascii="ISOCPEUR" w:hAnsi="ISOCPEUR" w:cs="Cambria"/>
          <w:sz w:val="18"/>
          <w:szCs w:val="18"/>
        </w:rPr>
      </w:pPr>
    </w:p>
    <w:p w14:paraId="6E8FEBE8" w14:textId="77777777" w:rsidR="00C67626" w:rsidRPr="00694137" w:rsidDel="009A1123" w:rsidRDefault="00C67626" w:rsidP="00694137">
      <w:pPr>
        <w:spacing w:after="0"/>
        <w:ind w:left="0" w:firstLine="0"/>
        <w:rPr>
          <w:del w:id="387" w:author="Литвинов Виталий" w:date="2023-04-01T22:48:00Z"/>
          <w:rFonts w:ascii="ISOCPEUR" w:hAnsi="ISOCPEUR" w:cs="Cambria"/>
          <w:sz w:val="18"/>
          <w:szCs w:val="18"/>
        </w:rPr>
      </w:pPr>
    </w:p>
    <w:p w14:paraId="3005E908" w14:textId="44937D84" w:rsidR="005E7057" w:rsidRPr="00694137" w:rsidRDefault="000841E2" w:rsidP="00E0344E">
      <w:pPr>
        <w:spacing w:after="0"/>
        <w:ind w:left="851" w:firstLine="0"/>
        <w:rPr>
          <w:rFonts w:ascii="ISOCPEUR" w:hAnsi="ISOCPEUR" w:cs="ISOCP"/>
          <w:sz w:val="18"/>
          <w:szCs w:val="18"/>
        </w:rPr>
      </w:pPr>
      <w:del w:id="388" w:author="Литвинов Виталий" w:date="2023-04-01T22:48:00Z">
        <w:r w:rsidRPr="00694137" w:rsidDel="009A1123">
          <w:rPr>
            <w:rFonts w:ascii="ISOCPEUR" w:hAnsi="ISOCPEUR" w:cs="Cambria"/>
            <w:sz w:val="18"/>
            <w:szCs w:val="18"/>
          </w:rPr>
          <w:delText xml:space="preserve"> </w:delText>
        </w:r>
        <w:r w:rsidR="00D90750" w:rsidRPr="00694137" w:rsidDel="009A1123">
          <w:rPr>
            <w:rFonts w:ascii="ISOCPEUR" w:hAnsi="ISOCPEUR" w:cs="Cambria"/>
            <w:sz w:val="18"/>
            <w:szCs w:val="18"/>
          </w:rPr>
          <w:delText xml:space="preserve">   </w:delText>
        </w:r>
      </w:del>
      <w:r w:rsidR="00D90750" w:rsidRPr="00694137">
        <w:rPr>
          <w:rFonts w:ascii="ISOCPEUR" w:hAnsi="ISOCPEUR" w:cs="Cambria"/>
          <w:sz w:val="18"/>
          <w:szCs w:val="18"/>
        </w:rPr>
        <w:t xml:space="preserve">  </w:t>
      </w:r>
      <w:r w:rsidR="0030592D" w:rsidRPr="00694137">
        <w:rPr>
          <w:rFonts w:ascii="ISOCPEUR" w:hAnsi="ISOCPEUR" w:cs="Cambria"/>
          <w:sz w:val="18"/>
          <w:szCs w:val="18"/>
        </w:rPr>
        <w:t>Примечание</w:t>
      </w:r>
      <w:r w:rsidR="0030592D" w:rsidRPr="00694137">
        <w:rPr>
          <w:rFonts w:ascii="ISOCPEUR" w:hAnsi="ISOCPEUR" w:cs="ISOCP"/>
          <w:sz w:val="18"/>
          <w:szCs w:val="18"/>
        </w:rPr>
        <w:t>:</w:t>
      </w:r>
    </w:p>
    <w:p w14:paraId="1DF0ED7D" w14:textId="53F1C2D0" w:rsidR="00EE7477" w:rsidRPr="00694137" w:rsidRDefault="005E7057" w:rsidP="00E0344E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Более облегченный и эстетичный аналог </w:t>
      </w:r>
      <w:proofErr w:type="spellStart"/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proofErr w:type="spellEnd"/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proofErr w:type="spellStart"/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кессоного</w:t>
      </w:r>
      <w:proofErr w:type="spellEnd"/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типа 600*600 (рамка из упрочненного, облегчённого </w:t>
      </w:r>
      <w:proofErr w:type="spellStart"/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стеклофиброгипса</w:t>
      </w:r>
      <w:proofErr w:type="spellEnd"/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со вкладышем), скрытая подвесная система, кромка </w:t>
      </w:r>
      <w:proofErr w:type="spellStart"/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finesse</w:t>
      </w:r>
      <w:proofErr w:type="spellEnd"/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Вкладыш плита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0592418" w14:textId="1E83E33C" w:rsidR="005E7057" w:rsidRPr="00694137" w:rsidRDefault="00694137" w:rsidP="00E0344E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2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54CBC0E9" w14:textId="44810B3A" w:rsidR="00D90750" w:rsidRPr="00694137" w:rsidRDefault="00694137" w:rsidP="00E0344E">
      <w:pPr>
        <w:autoSpaceDE w:val="0"/>
        <w:autoSpaceDN w:val="0"/>
        <w:adjustRightInd w:val="0"/>
        <w:spacing w:after="0" w:line="240" w:lineRule="auto"/>
        <w:ind w:left="993" w:hanging="142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3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Произвести </w:t>
      </w:r>
      <w:proofErr w:type="spellStart"/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выкрасы</w:t>
      </w:r>
      <w:proofErr w:type="spellEnd"/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стен краской разной степени блеска, цвета и тона и согласовать с авторским надзором и эксплуатирующей организацией.</w:t>
      </w:r>
    </w:p>
    <w:p w14:paraId="27569933" w14:textId="4D2EDE94" w:rsidR="00D90750" w:rsidRPr="00694137" w:rsidRDefault="00694137" w:rsidP="00E0344E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  <w:pPrChange w:id="389" w:author="Литвинов Виталий" w:date="2023-04-01T22:56:00Z">
          <w:pPr>
            <w:autoSpaceDE w:val="0"/>
            <w:autoSpaceDN w:val="0"/>
            <w:adjustRightInd w:val="0"/>
            <w:spacing w:after="0" w:line="240" w:lineRule="auto"/>
            <w:jc w:val="both"/>
          </w:pPr>
        </w:pPrChange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4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Произвести </w:t>
      </w:r>
      <w:proofErr w:type="spellStart"/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выкрасы</w:t>
      </w:r>
      <w:proofErr w:type="spellEnd"/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потолков разными оттенками белого цвета </w:t>
      </w:r>
      <w:r w:rsidR="00D90750" w:rsidRPr="009A1123">
        <w:rPr>
          <w:rFonts w:ascii="ISOCPEUR" w:hAnsi="ISOCPEUR" w:cs="ISOCPEUR"/>
          <w:color w:val="000000"/>
          <w:sz w:val="18"/>
          <w:szCs w:val="18"/>
          <w:lang w:eastAsia="ru-RU"/>
          <w:rPrChange w:id="390" w:author="Литвинов Виталий" w:date="2023-04-01T22:56:00Z">
            <w:rPr>
              <w:rFonts w:ascii="ISOCPEUR" w:hAnsi="ISOCPEUR" w:cs="ISOCPEUR"/>
              <w:color w:val="000000"/>
              <w:sz w:val="18"/>
              <w:szCs w:val="18"/>
              <w:lang w:val="en-US" w:eastAsia="ru-RU"/>
            </w:rPr>
          </w:rPrChange>
        </w:rPr>
        <w:t>RAL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</w:p>
    <w:p w14:paraId="12420890" w14:textId="23D148BB" w:rsidR="00C67626" w:rsidRDefault="00C67626" w:rsidP="00E0344E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  <w:pPrChange w:id="391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5. Заказ люков в полу производить после фактических замеров с учетом </w:t>
      </w:r>
      <w:proofErr w:type="spellStart"/>
      <w:r>
        <w:rPr>
          <w:rFonts w:ascii="ISOCPEUR" w:hAnsi="ISOCPEUR" w:cs="ISOCPEUR"/>
          <w:color w:val="000000"/>
          <w:sz w:val="18"/>
          <w:szCs w:val="18"/>
          <w:lang w:eastAsia="ru-RU"/>
        </w:rPr>
        <w:t>расскладки</w:t>
      </w:r>
      <w:proofErr w:type="spellEnd"/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керамогранитной плитки</w:t>
      </w:r>
      <w:ins w:id="392" w:author="Литвинов Виталий" w:date="2023-04-01T22:57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и </w:t>
        </w:r>
        <w:proofErr w:type="spellStart"/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>изамера</w:t>
        </w:r>
        <w:proofErr w:type="spellEnd"/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конструкции </w:t>
        </w:r>
      </w:ins>
      <w:ins w:id="393" w:author="Литвинов Виталий" w:date="2023-04-01T22:58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>пола</w:t>
        </w:r>
      </w:ins>
      <w:r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ins w:id="394" w:author="Литвинов Виталий" w:date="2023-04-01T22:56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Не выполнять монтаж плитки смежн</w:t>
        </w:r>
      </w:ins>
      <w:ins w:id="395" w:author="Литвинов Виталий" w:date="2023-04-01T22:57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ой </w:t>
        </w:r>
      </w:ins>
      <w:ins w:id="396" w:author="Литвинов Виталий" w:date="2023-04-01T22:56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с люком до установки люка. </w:t>
        </w:r>
      </w:ins>
    </w:p>
    <w:p w14:paraId="3203A942" w14:textId="77777777" w:rsidR="005E71DD" w:rsidRDefault="00C67626">
      <w:pPr>
        <w:spacing w:after="0" w:line="240" w:lineRule="auto"/>
        <w:rPr>
          <w:ins w:id="397" w:author="Анастасиади Ариадна Георгиевна" w:date="2023-04-01T19:39:00Z"/>
          <w:rFonts w:ascii="ISOCPEUR" w:hAnsi="ISOCPEUR" w:cs="ISOCPEUR"/>
          <w:color w:val="000000"/>
          <w:sz w:val="18"/>
          <w:szCs w:val="18"/>
          <w:lang w:eastAsia="ru-RU"/>
        </w:rPr>
        <w:pPrChange w:id="398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</w:t>
      </w:r>
    </w:p>
    <w:p w14:paraId="0A4F46F2" w14:textId="1D8C4CC4" w:rsidR="00C67626" w:rsidRDefault="006E277D">
      <w:pPr>
        <w:spacing w:after="0" w:line="240" w:lineRule="auto"/>
        <w:rPr>
          <w:ins w:id="399" w:author="Литвинов Виталий" w:date="2023-08-28T12:15:00Z"/>
          <w:rFonts w:ascii="ISOCPEUR" w:hAnsi="ISOCPEUR" w:cs="ISOCPEUR"/>
          <w:color w:val="000000"/>
          <w:sz w:val="18"/>
          <w:szCs w:val="18"/>
          <w:lang w:eastAsia="ru-RU"/>
        </w:rPr>
        <w:pPrChange w:id="400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7. В общие объёмы спецификации заложена пло</w:t>
      </w:r>
      <w:r w:rsidR="005E71DD">
        <w:rPr>
          <w:rFonts w:ascii="ISOCPEUR" w:hAnsi="ISOCPEUR" w:cs="ISOCPEUR"/>
          <w:color w:val="000000"/>
          <w:sz w:val="18"/>
          <w:szCs w:val="18"/>
          <w:lang w:eastAsia="ru-RU"/>
        </w:rPr>
        <w:t>щ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а</w:t>
      </w:r>
      <w:r w:rsidR="005E71D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дь 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материалов для </w:t>
      </w:r>
      <w:proofErr w:type="spellStart"/>
      <w:r>
        <w:rPr>
          <w:rFonts w:ascii="ISOCPEUR" w:hAnsi="ISOCPEUR" w:cs="ISOCPEUR"/>
          <w:color w:val="000000"/>
          <w:sz w:val="18"/>
          <w:szCs w:val="18"/>
          <w:lang w:eastAsia="ru-RU"/>
        </w:rPr>
        <w:t>подступенка</w:t>
      </w:r>
      <w:proofErr w:type="spellEnd"/>
      <w:r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</w:p>
    <w:p w14:paraId="7E2F4BED" w14:textId="139DA767" w:rsidR="00E0344E" w:rsidRPr="00EA75BD" w:rsidRDefault="00E0344E" w:rsidP="00E0344E">
      <w:pPr>
        <w:spacing w:after="0" w:line="240" w:lineRule="auto"/>
        <w:ind w:left="993" w:hanging="142"/>
        <w:rPr>
          <w:ins w:id="401" w:author="Литвинов Виталий" w:date="2023-08-28T12:15:00Z"/>
          <w:rFonts w:ascii="ISOCPEUR" w:hAnsi="ISOCPEUR" w:cs="ISOCPEUR"/>
          <w:color w:val="000000"/>
          <w:sz w:val="18"/>
          <w:szCs w:val="18"/>
          <w:lang w:eastAsia="ru-RU"/>
        </w:rPr>
      </w:pPr>
      <w:ins w:id="402" w:author="Литвинов Виталий" w:date="2023-08-28T12:15:00Z">
        <w:r>
          <w:rPr>
            <w:rFonts w:ascii="ISOCPEUR" w:hAnsi="ISOCPEUR" w:cs="ISOCPEUR"/>
            <w:color w:val="000000"/>
            <w:sz w:val="18"/>
            <w:szCs w:val="18"/>
            <w:lang w:eastAsia="ru-RU"/>
          </w:rPr>
          <w:t>8</w:t>
        </w:r>
        <w:r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. </w:t>
        </w:r>
        <w:r w:rsidRPr="00020B9E">
          <w:rPr>
            <w:rFonts w:ascii="ISOCPEUR" w:hAnsi="ISOCPEUR" w:cs="ISOCPEUR"/>
            <w:color w:val="000000"/>
            <w:sz w:val="18"/>
            <w:szCs w:val="18"/>
            <w:lang w:eastAsia="ru-RU"/>
          </w:rPr>
          <w:t>В спецификациях даны фактические объемы работ без учета подрезки или запаса материалов. Необходимый процент запаса и подрезки материалов определить производством работ.</w:t>
        </w:r>
        <w:r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</w:t>
        </w:r>
      </w:ins>
    </w:p>
    <w:p w14:paraId="2A69CD8D" w14:textId="77777777" w:rsidR="00E0344E" w:rsidRDefault="00E0344E">
      <w:pPr>
        <w:spacing w:after="0" w:line="240" w:lineRule="auto"/>
        <w:rPr>
          <w:ins w:id="403" w:author="Литвинов Виталий" w:date="2023-08-28T12:13:00Z"/>
          <w:rFonts w:ascii="ISOCPEUR" w:hAnsi="ISOCPEUR" w:cs="ISOCPEUR"/>
          <w:color w:val="000000"/>
          <w:sz w:val="18"/>
          <w:szCs w:val="18"/>
          <w:lang w:eastAsia="ru-RU"/>
        </w:rPr>
        <w:pPrChange w:id="404" w:author="Литвинов Виталий" w:date="2023-04-01T22:56:00Z">
          <w:pPr/>
        </w:pPrChange>
      </w:pPr>
    </w:p>
    <w:p w14:paraId="4721CA87" w14:textId="77777777" w:rsidR="00E0344E" w:rsidRPr="00EA75BD" w:rsidRDefault="00E0344E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405" w:author="Литвинов Виталий" w:date="2023-04-01T22:56:00Z">
          <w:pPr/>
        </w:pPrChange>
      </w:pPr>
    </w:p>
    <w:p w14:paraId="43BD06F0" w14:textId="77777777" w:rsidR="005E7057" w:rsidRPr="005E7057" w:rsidRDefault="005E7057" w:rsidP="005E7057">
      <w:p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  <w:bookmarkStart w:id="406" w:name="_GoBack"/>
      <w:bookmarkEnd w:id="406"/>
    </w:p>
    <w:sectPr w:rsidR="005E7057" w:rsidRPr="005E7057" w:rsidSect="00520886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1985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553B3ABF" w14:textId="77777777" w:rsidR="00BC5893" w:rsidRDefault="00BC5893" w:rsidP="00F04A4F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5C49A35A" w14:textId="77777777" w:rsidR="00BC5893" w:rsidRDefault="00BC5893" w:rsidP="00F04A4F">
      <w:pPr>
        <w:pStyle w:val="af8"/>
      </w:pPr>
      <w:r>
        <w:t>Откорректировано наименование материала.</w:t>
      </w:r>
    </w:p>
  </w:comment>
  <w:comment w:id="56" w:author="Литвинов Виталий" w:date="2019-10-09T12:39:00Z" w:initials="ЛВ">
    <w:p w14:paraId="7CEFB5F7" w14:textId="77777777" w:rsidR="00BC5893" w:rsidRDefault="00BC5893">
      <w:pPr>
        <w:pStyle w:val="af8"/>
      </w:pPr>
      <w:r>
        <w:rPr>
          <w:rStyle w:val="af7"/>
        </w:rPr>
        <w:annotationRef/>
      </w:r>
      <w:r>
        <w:t>Изм.1 от 05.09.19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49A35A" w15:done="0"/>
  <w15:commentEx w15:paraId="7CEFB5F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C0F07" w14:textId="77777777" w:rsidR="00BC5893" w:rsidRDefault="00BC5893" w:rsidP="009B4886">
      <w:pPr>
        <w:spacing w:after="0" w:line="240" w:lineRule="auto"/>
      </w:pPr>
      <w:r>
        <w:separator/>
      </w:r>
    </w:p>
  </w:endnote>
  <w:endnote w:type="continuationSeparator" w:id="0">
    <w:p w14:paraId="7E25F878" w14:textId="77777777" w:rsidR="00BC5893" w:rsidRDefault="00BC589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C5893" w:rsidRDefault="00BC5893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C5893" w:rsidRPr="00B52562" w:rsidRDefault="00BC589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6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6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C5893" w:rsidRPr="00B52562" w:rsidRDefault="00BC589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407" w:name="SIG4"/>
                    <w:r>
                      <w:rPr>
                        <w:lang w:val="en-US"/>
                      </w:rPr>
                      <w:t xml:space="preserve">  </w:t>
                    </w:r>
                    <w:bookmarkEnd w:id="40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C5893" w:rsidRPr="00B52562" w:rsidRDefault="00BC5893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62" w:name="SIG2"/>
                        </w:p>
                        <w:p w14:paraId="61B4FD16" w14:textId="01617D5A" w:rsidR="00BC5893" w:rsidRPr="00B52562" w:rsidRDefault="00BC589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46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C5893" w:rsidRPr="00B52562" w:rsidRDefault="00BC589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409" w:name="SIG2"/>
                  </w:p>
                  <w:p w14:paraId="61B4FD16" w14:textId="01617D5A" w:rsidR="00BC5893" w:rsidRPr="00B52562" w:rsidRDefault="00BC5893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40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C5893" w:rsidRPr="000E5BC9" w:rsidRDefault="00BC5893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6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6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C5893" w:rsidRPr="000E5BC9" w:rsidRDefault="00BC5893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411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41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C5893" w:rsidRPr="00BB1107" w:rsidRDefault="00BC5893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46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6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C5893" w:rsidRPr="00BB1107" w:rsidRDefault="00BC5893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413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41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C5893" w:rsidRPr="00B52562" w:rsidRDefault="00BC589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6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6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C5893" w:rsidRPr="00B52562" w:rsidRDefault="00BC589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415" w:name="SIG5"/>
                    <w:r>
                      <w:rPr>
                        <w:lang w:val="en-US"/>
                      </w:rPr>
                      <w:t xml:space="preserve">  </w:t>
                    </w:r>
                    <w:bookmarkEnd w:id="41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C5893" w:rsidRPr="00B52562" w:rsidRDefault="00BC5893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6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66"/>
                        </w:p>
                        <w:p w14:paraId="0A920ABF" w14:textId="77777777" w:rsidR="00BC5893" w:rsidRPr="00B52562" w:rsidRDefault="00BC589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C5893" w:rsidRPr="00B52562" w:rsidRDefault="00BC589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417" w:name="SIG3"/>
                    <w:r>
                      <w:rPr>
                        <w:lang w:val="en-US"/>
                      </w:rPr>
                      <w:t xml:space="preserve">  </w:t>
                    </w:r>
                    <w:bookmarkEnd w:id="417"/>
                  </w:p>
                  <w:p w14:paraId="0A920ABF" w14:textId="77777777" w:rsidR="00BC5893" w:rsidRPr="00B52562" w:rsidRDefault="00BC5893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75714" w14:textId="77777777" w:rsidR="00BC5893" w:rsidRDefault="00BC5893" w:rsidP="009B4886">
      <w:pPr>
        <w:spacing w:after="0" w:line="240" w:lineRule="auto"/>
      </w:pPr>
      <w:r>
        <w:separator/>
      </w:r>
    </w:p>
  </w:footnote>
  <w:footnote w:type="continuationSeparator" w:id="0">
    <w:p w14:paraId="6E04D84D" w14:textId="77777777" w:rsidR="00BC5893" w:rsidRDefault="00BC589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C5893" w:rsidRDefault="00BC589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C5893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C5893" w:rsidRPr="005216EE" w:rsidRDefault="00BC5893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C5893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C5893" w:rsidRPr="004B4A58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C5893" w:rsidRPr="004B4A58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C5893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C5893" w:rsidRPr="00FB5B3A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C5893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C5893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C5893" w:rsidRPr="00736057" w:rsidRDefault="00BC5893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241B56AF" w:rsidR="00BC5893" w:rsidRPr="007F552D" w:rsidRDefault="00BC5893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C5893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C5893" w:rsidRPr="007E6D6E" w:rsidRDefault="00BC5893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C5893" w:rsidRPr="0073605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407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15B320A6" w:rsidR="00BC5893" w:rsidRPr="000406C6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E0344E">
                                  <w:rPr>
                                    <w:noProof/>
                                  </w:rPr>
                                  <w:instrText>10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ins w:id="408" w:author="Литвинов Виталий" w:date="2023-08-28T12:15:00Z">
                                  <w:r w:rsidR="00E0344E">
                                    <w:rPr>
                                      <w:noProof/>
                                    </w:rPr>
                                    <w:t>10</w:t>
                                  </w:r>
                                </w:ins>
                                <w:del w:id="409" w:author="Литвинов Виталий" w:date="2023-08-28T12:03:00Z">
                                  <w:r w:rsidR="00D36A00" w:rsidDel="00D36A00">
                                    <w:rPr>
                                      <w:noProof/>
                                    </w:rPr>
                                    <w:delText>10</w:delText>
                                  </w:r>
                                </w:del>
                                <w:r>
                                  <w:fldChar w:fldCharType="end"/>
                                </w:r>
                                <w:bookmarkEnd w:id="407"/>
                              </w:p>
                            </w:tc>
                          </w:tr>
                          <w:tr w:rsidR="00BC5893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C5893" w:rsidRDefault="00BC5893" w:rsidP="00736057">
                          <w:pPr>
                            <w:ind w:left="426"/>
                          </w:pPr>
                        </w:p>
                        <w:p w14:paraId="2DF7958B" w14:textId="77777777" w:rsidR="00BC5893" w:rsidRDefault="00BC5893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C5893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C5893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C5893" w:rsidRDefault="00BC5893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C5893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C5893" w:rsidRPr="005216EE" w:rsidRDefault="00BC5893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C5893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C5893" w:rsidRPr="004B4A58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C5893" w:rsidRPr="004B4A58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C5893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C5893" w:rsidRPr="00FB5B3A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C5893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C5893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C5893" w:rsidRPr="00736057" w:rsidRDefault="00BC5893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241B56AF" w:rsidR="00BC5893" w:rsidRPr="007F552D" w:rsidRDefault="00BC5893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C5893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C5893" w:rsidRPr="007E6D6E" w:rsidRDefault="00BC5893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C5893" w:rsidRPr="00736057" w:rsidRDefault="00BC5893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410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15B320A6" w:rsidR="00BC5893" w:rsidRPr="000406C6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0344E">
                            <w:rPr>
                              <w:noProof/>
                            </w:rPr>
                            <w:instrText>10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ins w:id="411" w:author="Литвинов Виталий" w:date="2023-08-28T12:15:00Z">
                            <w:r w:rsidR="00E0344E">
                              <w:rPr>
                                <w:noProof/>
                              </w:rPr>
                              <w:t>10</w:t>
                            </w:r>
                          </w:ins>
                          <w:del w:id="412" w:author="Литвинов Виталий" w:date="2023-08-28T12:03:00Z">
                            <w:r w:rsidR="00D36A00" w:rsidDel="00D36A00">
                              <w:rPr>
                                <w:noProof/>
                              </w:rPr>
                              <w:delText>10</w:delText>
                            </w:r>
                          </w:del>
                          <w:r>
                            <w:fldChar w:fldCharType="end"/>
                          </w:r>
                          <w:bookmarkEnd w:id="410"/>
                        </w:p>
                      </w:tc>
                    </w:tr>
                    <w:tr w:rsidR="00BC5893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C5893" w:rsidRDefault="00BC5893" w:rsidP="00736057">
                    <w:pPr>
                      <w:ind w:left="426"/>
                    </w:pPr>
                  </w:p>
                  <w:p w14:paraId="2DF7958B" w14:textId="77777777" w:rsidR="00BC5893" w:rsidRDefault="00BC5893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C5893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C5893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C5893" w:rsidRDefault="00BC5893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C5893" w:rsidRDefault="00BC589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C5893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C5893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C5893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C5893" w:rsidRPr="004B4A58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C5893" w:rsidRPr="004B4A58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C5893" w:rsidRPr="00813154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13" w:name="IZ2_N"/>
                                <w:bookmarkEnd w:id="41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C5893" w:rsidRPr="002235C6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14" w:name="IZ2_QP"/>
                                <w:bookmarkEnd w:id="41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C5893" w:rsidRPr="00BC1308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15" w:name="IZ2_LIST"/>
                                <w:bookmarkEnd w:id="41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C5893" w:rsidRPr="00C93A7C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16" w:name="IZ2_NPERM"/>
                                <w:bookmarkEnd w:id="41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C5893" w:rsidRPr="00C93A7C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C5893" w:rsidRPr="00C93A7C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17" w:name="IZ2_DATE"/>
                                <w:bookmarkEnd w:id="41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BC5893" w:rsidRPr="007F552D" w:rsidRDefault="00BC5893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418" w:name="DOC_CODE"/>
                                <w:bookmarkEnd w:id="418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BC5893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19" w:name="IZ1_N"/>
                                <w:bookmarkEnd w:id="41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20" w:name="IZ1_QP"/>
                                <w:bookmarkEnd w:id="42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21" w:name="IZ1_LIST"/>
                                <w:bookmarkEnd w:id="42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422" w:name="IZ1_NPERM"/>
                                <w:bookmarkEnd w:id="4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C5893" w:rsidRPr="00901102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423" w:name="IZ1_DATE"/>
                                <w:bookmarkEnd w:id="42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C5893" w:rsidRPr="007A766D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C5893" w:rsidRPr="007A766D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C5893" w:rsidRPr="00E16640" w:rsidRDefault="00BC5893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C5893" w:rsidRPr="00F6561F" w:rsidRDefault="00BC5893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C5893" w:rsidRPr="007A766D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C5893" w:rsidRPr="00F6561F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FD3AF67" w:rsidR="00BC5893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А)</w:t>
                                </w:r>
                              </w:p>
                              <w:p w14:paraId="6CAA71B7" w14:textId="77777777" w:rsidR="00BC5893" w:rsidRPr="007A766D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C5893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C5893" w:rsidRPr="00E16640" w:rsidRDefault="00BC5893" w:rsidP="00736057">
                                <w:pPr>
                                  <w:pStyle w:val="MPStamp"/>
                                </w:pPr>
                                <w:bookmarkStart w:id="424" w:name="LINE2"/>
                                <w:bookmarkEnd w:id="42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C5893" w:rsidRPr="006F105C" w:rsidRDefault="00BC589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425" w:name="NAME_LINE2"/>
                                <w:bookmarkEnd w:id="42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C5893" w:rsidRPr="00E04DDF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426" w:name="DATE2"/>
                                <w:bookmarkEnd w:id="4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42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04F050FA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E0344E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E0344E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42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5840091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74</w:t>
                                </w:r>
                              </w:p>
                            </w:tc>
                          </w:tr>
                          <w:tr w:rsidR="00BC5893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C5893" w:rsidRPr="00E16640" w:rsidRDefault="00BC5893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428" w:name="LINE3"/>
                                <w:bookmarkEnd w:id="42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C5893" w:rsidRPr="006F105C" w:rsidRDefault="00BC589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429" w:name="NAME_LINE3"/>
                                <w:bookmarkEnd w:id="42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C5893" w:rsidRPr="00E04DDF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430" w:name="DATE3"/>
                                <w:bookmarkEnd w:id="43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BC5893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BC5893" w:rsidRPr="001964B7" w:rsidRDefault="00BC5893" w:rsidP="00736057">
                                <w:pPr>
                                  <w:pStyle w:val="MPStamp"/>
                                </w:pPr>
                                <w:bookmarkStart w:id="431" w:name="LINE4"/>
                                <w:bookmarkEnd w:id="431"/>
                                <w:proofErr w:type="spellStart"/>
                                <w:r>
                                  <w:t>Н.контр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BC5893" w:rsidRPr="001964B7" w:rsidRDefault="00BC589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432" w:name="NAME_LINE4"/>
                                <w:bookmarkEnd w:id="432"/>
                                <w:proofErr w:type="spellStart"/>
                                <w:r>
                                  <w:t>Ольдекоп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C5893" w:rsidRPr="001964B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433" w:name="DATE4"/>
                                <w:bookmarkEnd w:id="43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C5893" w:rsidRPr="00E16640" w:rsidRDefault="00BC5893" w:rsidP="00736057">
                                <w:pPr>
                                  <w:pStyle w:val="MPStamp"/>
                                </w:pPr>
                                <w:bookmarkStart w:id="434" w:name="LINE5"/>
                                <w:bookmarkEnd w:id="43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C5893" w:rsidRPr="001964B7" w:rsidRDefault="00BC589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435" w:name="NAME_LINE5"/>
                                <w:bookmarkEnd w:id="43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C5893" w:rsidRPr="001964B7" w:rsidRDefault="00BC5893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436" w:name="DATE5"/>
                                <w:bookmarkEnd w:id="43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C5893" w:rsidRDefault="00BC5893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C5893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C5893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C5893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C5893" w:rsidRPr="004B4A58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C5893" w:rsidRPr="004B4A58" w:rsidRDefault="00BC5893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C5893" w:rsidRPr="00813154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37" w:name="IZ2_N"/>
                          <w:bookmarkEnd w:id="43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C5893" w:rsidRPr="002235C6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38" w:name="IZ2_QP"/>
                          <w:bookmarkEnd w:id="43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C5893" w:rsidRPr="00BC1308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39" w:name="IZ2_LIST"/>
                          <w:bookmarkEnd w:id="43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C5893" w:rsidRPr="00C93A7C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40" w:name="IZ2_NPERM"/>
                          <w:bookmarkEnd w:id="44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C5893" w:rsidRPr="00C93A7C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C5893" w:rsidRPr="00C93A7C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41" w:name="IZ2_DATE"/>
                          <w:bookmarkEnd w:id="44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BC5893" w:rsidRPr="007F552D" w:rsidRDefault="00BC5893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442" w:name="DOC_CODE"/>
                          <w:bookmarkEnd w:id="442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BC5893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43" w:name="IZ1_N"/>
                          <w:bookmarkEnd w:id="44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44" w:name="IZ1_QP"/>
                          <w:bookmarkEnd w:id="44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45" w:name="IZ1_LIST"/>
                          <w:bookmarkEnd w:id="44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446" w:name="IZ1_NPERM"/>
                          <w:bookmarkEnd w:id="4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C5893" w:rsidRPr="00901102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47" w:name="IZ1_DATE"/>
                          <w:bookmarkEnd w:id="44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C5893" w:rsidRPr="007A766D" w:rsidRDefault="00BC589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C5893" w:rsidRPr="007A766D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C5893" w:rsidRPr="00E16640" w:rsidRDefault="00BC5893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C5893" w:rsidRPr="00F6561F" w:rsidRDefault="00BC5893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C5893" w:rsidRPr="007A766D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C5893" w:rsidRPr="00F6561F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FD3AF67" w:rsidR="00BC5893" w:rsidRDefault="00BC589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А)</w:t>
                          </w:r>
                        </w:p>
                        <w:p w14:paraId="6CAA71B7" w14:textId="77777777" w:rsidR="00BC5893" w:rsidRPr="007A766D" w:rsidRDefault="00BC589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C5893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C5893" w:rsidRPr="00E16640" w:rsidRDefault="00BC5893" w:rsidP="00736057">
                          <w:pPr>
                            <w:pStyle w:val="MPStamp"/>
                          </w:pPr>
                          <w:bookmarkStart w:id="448" w:name="LINE2"/>
                          <w:bookmarkEnd w:id="44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C5893" w:rsidRPr="006F105C" w:rsidRDefault="00BC589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49" w:name="NAME_LINE2"/>
                          <w:bookmarkEnd w:id="44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C5893" w:rsidRPr="00E16640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C5893" w:rsidRPr="00E04DDF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50" w:name="DATE2"/>
                          <w:bookmarkEnd w:id="4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5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04F050FA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E0344E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E0344E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5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5840091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74</w:t>
                          </w:r>
                        </w:p>
                      </w:tc>
                    </w:tr>
                    <w:tr w:rsidR="00BC5893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C5893" w:rsidRPr="00E16640" w:rsidRDefault="00BC5893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52" w:name="LINE3"/>
                          <w:bookmarkEnd w:id="45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C5893" w:rsidRPr="006F105C" w:rsidRDefault="00BC589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53" w:name="NAME_LINE3"/>
                          <w:bookmarkEnd w:id="45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C5893" w:rsidRPr="00E16640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C5893" w:rsidRPr="00E04DDF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54" w:name="DATE3"/>
                          <w:bookmarkEnd w:id="45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BC5893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BC5893" w:rsidRPr="001964B7" w:rsidRDefault="00BC5893" w:rsidP="00736057">
                          <w:pPr>
                            <w:pStyle w:val="MPStamp"/>
                          </w:pPr>
                          <w:bookmarkStart w:id="455" w:name="LINE4"/>
                          <w:bookmarkEnd w:id="455"/>
                          <w:proofErr w:type="spellStart"/>
                          <w:r>
                            <w:t>Н.контр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BC5893" w:rsidRPr="001964B7" w:rsidRDefault="00BC589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56" w:name="NAME_LINE4"/>
                          <w:bookmarkEnd w:id="456"/>
                          <w:proofErr w:type="spellStart"/>
                          <w:r>
                            <w:t>Ольдекоп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C5893" w:rsidRPr="00E16640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C5893" w:rsidRPr="001964B7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57" w:name="DATE4"/>
                          <w:bookmarkEnd w:id="45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C5893" w:rsidRPr="00E16640" w:rsidRDefault="00BC5893" w:rsidP="00736057">
                          <w:pPr>
                            <w:pStyle w:val="MPStamp"/>
                          </w:pPr>
                          <w:bookmarkStart w:id="458" w:name="LINE5"/>
                          <w:bookmarkEnd w:id="45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C5893" w:rsidRPr="001964B7" w:rsidRDefault="00BC589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59" w:name="NAME_LINE5"/>
                          <w:bookmarkEnd w:id="45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C5893" w:rsidRPr="00E16640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C5893" w:rsidRPr="001964B7" w:rsidRDefault="00BC5893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460" w:name="DATE5"/>
                          <w:bookmarkEnd w:id="46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C5893" w:rsidRDefault="00BC5893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User">
    <w15:presenceInfo w15:providerId="None" w15:userId="User"/>
  </w15:person>
  <w15:person w15:author="Литвинов Виталий">
    <w15:presenceInfo w15:providerId="Windows Live" w15:userId="ff3778f31fe09c61"/>
  </w15:person>
  <w15:person w15:author="Анастасиади Ариадна Георгиевна">
    <w15:presenceInfo w15:providerId="None" w15:userId="Анастасиади Ариадна Георги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revisionView w:markup="0"/>
  <w:trackRevisions/>
  <w:defaultTabStop w:val="708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62E"/>
    <w:rsid w:val="00006C5C"/>
    <w:rsid w:val="0000728F"/>
    <w:rsid w:val="00010461"/>
    <w:rsid w:val="00013006"/>
    <w:rsid w:val="000140E0"/>
    <w:rsid w:val="00014C1D"/>
    <w:rsid w:val="00014ED1"/>
    <w:rsid w:val="000150E3"/>
    <w:rsid w:val="0001662E"/>
    <w:rsid w:val="00016BCE"/>
    <w:rsid w:val="00020837"/>
    <w:rsid w:val="000220EA"/>
    <w:rsid w:val="00034E15"/>
    <w:rsid w:val="0004387C"/>
    <w:rsid w:val="00044655"/>
    <w:rsid w:val="000447F9"/>
    <w:rsid w:val="00044AB8"/>
    <w:rsid w:val="000451F7"/>
    <w:rsid w:val="00046371"/>
    <w:rsid w:val="000475B0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632"/>
    <w:rsid w:val="0010781B"/>
    <w:rsid w:val="00113595"/>
    <w:rsid w:val="00115FFD"/>
    <w:rsid w:val="00116245"/>
    <w:rsid w:val="00116D6E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0BF3"/>
    <w:rsid w:val="001611A2"/>
    <w:rsid w:val="00162CA5"/>
    <w:rsid w:val="00166EEB"/>
    <w:rsid w:val="00171A6D"/>
    <w:rsid w:val="00175AD1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6F74"/>
    <w:rsid w:val="001A777A"/>
    <w:rsid w:val="001B0B5E"/>
    <w:rsid w:val="001B1AB0"/>
    <w:rsid w:val="001B6A3F"/>
    <w:rsid w:val="001B7C9F"/>
    <w:rsid w:val="001C26C5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44EC"/>
    <w:rsid w:val="001F5632"/>
    <w:rsid w:val="002001BC"/>
    <w:rsid w:val="00202D5C"/>
    <w:rsid w:val="00204589"/>
    <w:rsid w:val="00212CAF"/>
    <w:rsid w:val="00214355"/>
    <w:rsid w:val="00214C09"/>
    <w:rsid w:val="002163C9"/>
    <w:rsid w:val="00216A79"/>
    <w:rsid w:val="002242E7"/>
    <w:rsid w:val="002250FE"/>
    <w:rsid w:val="0022738B"/>
    <w:rsid w:val="002276A3"/>
    <w:rsid w:val="00231273"/>
    <w:rsid w:val="002336BF"/>
    <w:rsid w:val="002372C2"/>
    <w:rsid w:val="0023780D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1B80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A58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34B91"/>
    <w:rsid w:val="0034010E"/>
    <w:rsid w:val="003413BB"/>
    <w:rsid w:val="00344721"/>
    <w:rsid w:val="003501D5"/>
    <w:rsid w:val="0035337C"/>
    <w:rsid w:val="0035359B"/>
    <w:rsid w:val="003556A2"/>
    <w:rsid w:val="00355D0A"/>
    <w:rsid w:val="0036000E"/>
    <w:rsid w:val="00360079"/>
    <w:rsid w:val="00362A1D"/>
    <w:rsid w:val="0036578F"/>
    <w:rsid w:val="00366E73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93"/>
    <w:rsid w:val="003C2F9A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74ED"/>
    <w:rsid w:val="00433167"/>
    <w:rsid w:val="00436C0F"/>
    <w:rsid w:val="00443B12"/>
    <w:rsid w:val="004447E9"/>
    <w:rsid w:val="0044537C"/>
    <w:rsid w:val="004602E7"/>
    <w:rsid w:val="004603CC"/>
    <w:rsid w:val="00462654"/>
    <w:rsid w:val="0046629D"/>
    <w:rsid w:val="004717E5"/>
    <w:rsid w:val="00471840"/>
    <w:rsid w:val="00472F36"/>
    <w:rsid w:val="0047436A"/>
    <w:rsid w:val="00477F73"/>
    <w:rsid w:val="00483F49"/>
    <w:rsid w:val="00486660"/>
    <w:rsid w:val="00491718"/>
    <w:rsid w:val="0049228C"/>
    <w:rsid w:val="00492833"/>
    <w:rsid w:val="004944BB"/>
    <w:rsid w:val="00494C83"/>
    <w:rsid w:val="004954C2"/>
    <w:rsid w:val="004A099E"/>
    <w:rsid w:val="004A1DBB"/>
    <w:rsid w:val="004A2EB4"/>
    <w:rsid w:val="004A355C"/>
    <w:rsid w:val="004A4674"/>
    <w:rsid w:val="004B37B9"/>
    <w:rsid w:val="004C01AC"/>
    <w:rsid w:val="004C1175"/>
    <w:rsid w:val="004C6E03"/>
    <w:rsid w:val="004C6F8D"/>
    <w:rsid w:val="004C779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502BE5"/>
    <w:rsid w:val="00502D27"/>
    <w:rsid w:val="00503984"/>
    <w:rsid w:val="0050614F"/>
    <w:rsid w:val="00510DEB"/>
    <w:rsid w:val="0051175C"/>
    <w:rsid w:val="00514E06"/>
    <w:rsid w:val="00520007"/>
    <w:rsid w:val="005205B9"/>
    <w:rsid w:val="00520886"/>
    <w:rsid w:val="005216EE"/>
    <w:rsid w:val="00522DC6"/>
    <w:rsid w:val="005231D8"/>
    <w:rsid w:val="005250D3"/>
    <w:rsid w:val="00530C9E"/>
    <w:rsid w:val="00531216"/>
    <w:rsid w:val="005340BE"/>
    <w:rsid w:val="005351A8"/>
    <w:rsid w:val="005362A1"/>
    <w:rsid w:val="005431A6"/>
    <w:rsid w:val="00544500"/>
    <w:rsid w:val="005514B2"/>
    <w:rsid w:val="00555D60"/>
    <w:rsid w:val="00564092"/>
    <w:rsid w:val="00564E49"/>
    <w:rsid w:val="005660E1"/>
    <w:rsid w:val="00567B48"/>
    <w:rsid w:val="005738B9"/>
    <w:rsid w:val="00574F11"/>
    <w:rsid w:val="00575C4C"/>
    <w:rsid w:val="005852F3"/>
    <w:rsid w:val="005868A8"/>
    <w:rsid w:val="00587391"/>
    <w:rsid w:val="005933C7"/>
    <w:rsid w:val="0059386B"/>
    <w:rsid w:val="00593B57"/>
    <w:rsid w:val="00596C1D"/>
    <w:rsid w:val="0059783F"/>
    <w:rsid w:val="005A768F"/>
    <w:rsid w:val="005B5AD7"/>
    <w:rsid w:val="005B7655"/>
    <w:rsid w:val="005C3AF4"/>
    <w:rsid w:val="005C4959"/>
    <w:rsid w:val="005D5E24"/>
    <w:rsid w:val="005D64C9"/>
    <w:rsid w:val="005D6BC4"/>
    <w:rsid w:val="005E0CE0"/>
    <w:rsid w:val="005E665B"/>
    <w:rsid w:val="005E7057"/>
    <w:rsid w:val="005E71DD"/>
    <w:rsid w:val="005F2FC8"/>
    <w:rsid w:val="005F3710"/>
    <w:rsid w:val="005F4ECC"/>
    <w:rsid w:val="00600975"/>
    <w:rsid w:val="00601E67"/>
    <w:rsid w:val="00602105"/>
    <w:rsid w:val="00602D60"/>
    <w:rsid w:val="00610DDB"/>
    <w:rsid w:val="00611489"/>
    <w:rsid w:val="00621550"/>
    <w:rsid w:val="006249FE"/>
    <w:rsid w:val="00627F23"/>
    <w:rsid w:val="00631FEF"/>
    <w:rsid w:val="006360C4"/>
    <w:rsid w:val="00640F14"/>
    <w:rsid w:val="00643089"/>
    <w:rsid w:val="006456AA"/>
    <w:rsid w:val="006535F8"/>
    <w:rsid w:val="00653A7A"/>
    <w:rsid w:val="0065677B"/>
    <w:rsid w:val="00676449"/>
    <w:rsid w:val="00685520"/>
    <w:rsid w:val="0068775B"/>
    <w:rsid w:val="00690422"/>
    <w:rsid w:val="00694137"/>
    <w:rsid w:val="00694E7E"/>
    <w:rsid w:val="006955BD"/>
    <w:rsid w:val="006957E8"/>
    <w:rsid w:val="00695982"/>
    <w:rsid w:val="006A17AB"/>
    <w:rsid w:val="006A5096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C4C"/>
    <w:rsid w:val="006D2D04"/>
    <w:rsid w:val="006D74C3"/>
    <w:rsid w:val="006E028D"/>
    <w:rsid w:val="006E12AB"/>
    <w:rsid w:val="006E277D"/>
    <w:rsid w:val="006E2CDF"/>
    <w:rsid w:val="006E3B86"/>
    <w:rsid w:val="006F0B3B"/>
    <w:rsid w:val="006F105C"/>
    <w:rsid w:val="006F3951"/>
    <w:rsid w:val="006F3BCA"/>
    <w:rsid w:val="007033DA"/>
    <w:rsid w:val="007041C0"/>
    <w:rsid w:val="00704B2B"/>
    <w:rsid w:val="00705248"/>
    <w:rsid w:val="00717464"/>
    <w:rsid w:val="007205C6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443D"/>
    <w:rsid w:val="007913B5"/>
    <w:rsid w:val="00795478"/>
    <w:rsid w:val="00795B9D"/>
    <w:rsid w:val="007A21EF"/>
    <w:rsid w:val="007A2521"/>
    <w:rsid w:val="007A4F8F"/>
    <w:rsid w:val="007A5879"/>
    <w:rsid w:val="007A766D"/>
    <w:rsid w:val="007B1192"/>
    <w:rsid w:val="007B2F11"/>
    <w:rsid w:val="007B3423"/>
    <w:rsid w:val="007B5BBD"/>
    <w:rsid w:val="007B751C"/>
    <w:rsid w:val="007C4665"/>
    <w:rsid w:val="007C5E6E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F14"/>
    <w:rsid w:val="008154B6"/>
    <w:rsid w:val="00816A30"/>
    <w:rsid w:val="00821B3B"/>
    <w:rsid w:val="00823666"/>
    <w:rsid w:val="00823DC3"/>
    <w:rsid w:val="008352B5"/>
    <w:rsid w:val="00835C7D"/>
    <w:rsid w:val="00836958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3C6"/>
    <w:rsid w:val="00893A32"/>
    <w:rsid w:val="0089405E"/>
    <w:rsid w:val="008A115D"/>
    <w:rsid w:val="008A2259"/>
    <w:rsid w:val="008A3A7D"/>
    <w:rsid w:val="008A5851"/>
    <w:rsid w:val="008A656A"/>
    <w:rsid w:val="008B0647"/>
    <w:rsid w:val="008B0D48"/>
    <w:rsid w:val="008B6E89"/>
    <w:rsid w:val="008B70C7"/>
    <w:rsid w:val="008C1D4A"/>
    <w:rsid w:val="008C4413"/>
    <w:rsid w:val="008C6785"/>
    <w:rsid w:val="008D1C67"/>
    <w:rsid w:val="008D651B"/>
    <w:rsid w:val="008D67DF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0A80"/>
    <w:rsid w:val="00917178"/>
    <w:rsid w:val="009178CE"/>
    <w:rsid w:val="00921410"/>
    <w:rsid w:val="0092184E"/>
    <w:rsid w:val="00921975"/>
    <w:rsid w:val="00922F7A"/>
    <w:rsid w:val="009234D5"/>
    <w:rsid w:val="00923551"/>
    <w:rsid w:val="0092563A"/>
    <w:rsid w:val="009269E8"/>
    <w:rsid w:val="00931638"/>
    <w:rsid w:val="009321E8"/>
    <w:rsid w:val="009409FE"/>
    <w:rsid w:val="00941B9B"/>
    <w:rsid w:val="00941CBD"/>
    <w:rsid w:val="00942122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A1123"/>
    <w:rsid w:val="009A334A"/>
    <w:rsid w:val="009A5ADE"/>
    <w:rsid w:val="009B0F0A"/>
    <w:rsid w:val="009B4886"/>
    <w:rsid w:val="009B6504"/>
    <w:rsid w:val="009C3D65"/>
    <w:rsid w:val="009C4645"/>
    <w:rsid w:val="009C4CF5"/>
    <w:rsid w:val="009C5275"/>
    <w:rsid w:val="009C5D02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2533"/>
    <w:rsid w:val="00A14EBC"/>
    <w:rsid w:val="00A16E79"/>
    <w:rsid w:val="00A17154"/>
    <w:rsid w:val="00A17E0A"/>
    <w:rsid w:val="00A22626"/>
    <w:rsid w:val="00A241F6"/>
    <w:rsid w:val="00A24994"/>
    <w:rsid w:val="00A25974"/>
    <w:rsid w:val="00A30714"/>
    <w:rsid w:val="00A35E51"/>
    <w:rsid w:val="00A365C8"/>
    <w:rsid w:val="00A4150B"/>
    <w:rsid w:val="00A428EF"/>
    <w:rsid w:val="00A51360"/>
    <w:rsid w:val="00A5228C"/>
    <w:rsid w:val="00A52804"/>
    <w:rsid w:val="00A5529B"/>
    <w:rsid w:val="00A552A4"/>
    <w:rsid w:val="00A60545"/>
    <w:rsid w:val="00A61069"/>
    <w:rsid w:val="00A62599"/>
    <w:rsid w:val="00A62EF4"/>
    <w:rsid w:val="00A6437A"/>
    <w:rsid w:val="00A65291"/>
    <w:rsid w:val="00A70048"/>
    <w:rsid w:val="00A74222"/>
    <w:rsid w:val="00A74A06"/>
    <w:rsid w:val="00A8157A"/>
    <w:rsid w:val="00A81AD1"/>
    <w:rsid w:val="00A82314"/>
    <w:rsid w:val="00A83663"/>
    <w:rsid w:val="00A961A2"/>
    <w:rsid w:val="00A977F7"/>
    <w:rsid w:val="00AA0A87"/>
    <w:rsid w:val="00AA720D"/>
    <w:rsid w:val="00AB48BF"/>
    <w:rsid w:val="00AB5B63"/>
    <w:rsid w:val="00AB67E4"/>
    <w:rsid w:val="00AC084C"/>
    <w:rsid w:val="00AC403D"/>
    <w:rsid w:val="00AD0A73"/>
    <w:rsid w:val="00AD2051"/>
    <w:rsid w:val="00AD23BE"/>
    <w:rsid w:val="00AD5BF7"/>
    <w:rsid w:val="00AE1182"/>
    <w:rsid w:val="00AE1580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562"/>
    <w:rsid w:val="00B52CE0"/>
    <w:rsid w:val="00B54F06"/>
    <w:rsid w:val="00B643F0"/>
    <w:rsid w:val="00B674DA"/>
    <w:rsid w:val="00B675B4"/>
    <w:rsid w:val="00B733EF"/>
    <w:rsid w:val="00B75409"/>
    <w:rsid w:val="00B84146"/>
    <w:rsid w:val="00B869D1"/>
    <w:rsid w:val="00B86A01"/>
    <w:rsid w:val="00B87220"/>
    <w:rsid w:val="00B87B88"/>
    <w:rsid w:val="00B92991"/>
    <w:rsid w:val="00B977F3"/>
    <w:rsid w:val="00BA537F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5893"/>
    <w:rsid w:val="00BD3C44"/>
    <w:rsid w:val="00BE0E1D"/>
    <w:rsid w:val="00BE1840"/>
    <w:rsid w:val="00BE2A25"/>
    <w:rsid w:val="00BE2AD7"/>
    <w:rsid w:val="00BE331B"/>
    <w:rsid w:val="00BE3DAD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C0D"/>
    <w:rsid w:val="00C11234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5ABF"/>
    <w:rsid w:val="00C367A9"/>
    <w:rsid w:val="00C457D0"/>
    <w:rsid w:val="00C46A21"/>
    <w:rsid w:val="00C4783F"/>
    <w:rsid w:val="00C55F55"/>
    <w:rsid w:val="00C56EE3"/>
    <w:rsid w:val="00C57020"/>
    <w:rsid w:val="00C666CB"/>
    <w:rsid w:val="00C67626"/>
    <w:rsid w:val="00C70072"/>
    <w:rsid w:val="00C737E6"/>
    <w:rsid w:val="00C848D5"/>
    <w:rsid w:val="00C8767C"/>
    <w:rsid w:val="00C96103"/>
    <w:rsid w:val="00CA1038"/>
    <w:rsid w:val="00CA2E2D"/>
    <w:rsid w:val="00CA7582"/>
    <w:rsid w:val="00CB0878"/>
    <w:rsid w:val="00CB15E0"/>
    <w:rsid w:val="00CB518D"/>
    <w:rsid w:val="00CB6002"/>
    <w:rsid w:val="00CB6BCE"/>
    <w:rsid w:val="00CC50C2"/>
    <w:rsid w:val="00CC50DA"/>
    <w:rsid w:val="00CD1172"/>
    <w:rsid w:val="00CD12AC"/>
    <w:rsid w:val="00CD2B23"/>
    <w:rsid w:val="00CD324B"/>
    <w:rsid w:val="00CD4486"/>
    <w:rsid w:val="00CD4487"/>
    <w:rsid w:val="00CE0BA0"/>
    <w:rsid w:val="00CE1B59"/>
    <w:rsid w:val="00CE39C8"/>
    <w:rsid w:val="00CE50BB"/>
    <w:rsid w:val="00CF4579"/>
    <w:rsid w:val="00CF48B8"/>
    <w:rsid w:val="00CF614A"/>
    <w:rsid w:val="00CF6A14"/>
    <w:rsid w:val="00D011A5"/>
    <w:rsid w:val="00D03162"/>
    <w:rsid w:val="00D050A7"/>
    <w:rsid w:val="00D0568F"/>
    <w:rsid w:val="00D05F8C"/>
    <w:rsid w:val="00D11D32"/>
    <w:rsid w:val="00D17651"/>
    <w:rsid w:val="00D24451"/>
    <w:rsid w:val="00D27F9C"/>
    <w:rsid w:val="00D32218"/>
    <w:rsid w:val="00D32CB1"/>
    <w:rsid w:val="00D335E4"/>
    <w:rsid w:val="00D33AE2"/>
    <w:rsid w:val="00D3585C"/>
    <w:rsid w:val="00D358CF"/>
    <w:rsid w:val="00D36482"/>
    <w:rsid w:val="00D36A00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5489"/>
    <w:rsid w:val="00D7058D"/>
    <w:rsid w:val="00D711E3"/>
    <w:rsid w:val="00D756F9"/>
    <w:rsid w:val="00D75CC7"/>
    <w:rsid w:val="00D86ABB"/>
    <w:rsid w:val="00D90750"/>
    <w:rsid w:val="00D96FB0"/>
    <w:rsid w:val="00DA05FE"/>
    <w:rsid w:val="00DA33C5"/>
    <w:rsid w:val="00DA4414"/>
    <w:rsid w:val="00DA6B9A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328"/>
    <w:rsid w:val="00E0344E"/>
    <w:rsid w:val="00E04C68"/>
    <w:rsid w:val="00E04DDF"/>
    <w:rsid w:val="00E05175"/>
    <w:rsid w:val="00E07674"/>
    <w:rsid w:val="00E13E40"/>
    <w:rsid w:val="00E14077"/>
    <w:rsid w:val="00E14330"/>
    <w:rsid w:val="00E16640"/>
    <w:rsid w:val="00E16BC0"/>
    <w:rsid w:val="00E1778C"/>
    <w:rsid w:val="00E202C0"/>
    <w:rsid w:val="00E21EB3"/>
    <w:rsid w:val="00E23272"/>
    <w:rsid w:val="00E239A0"/>
    <w:rsid w:val="00E24D7E"/>
    <w:rsid w:val="00E332CC"/>
    <w:rsid w:val="00E3513B"/>
    <w:rsid w:val="00E36BE3"/>
    <w:rsid w:val="00E40DF5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504D"/>
    <w:rsid w:val="00E65955"/>
    <w:rsid w:val="00E66840"/>
    <w:rsid w:val="00E67F0C"/>
    <w:rsid w:val="00E705F9"/>
    <w:rsid w:val="00E71714"/>
    <w:rsid w:val="00E72A31"/>
    <w:rsid w:val="00E7509E"/>
    <w:rsid w:val="00E819CA"/>
    <w:rsid w:val="00E90E11"/>
    <w:rsid w:val="00E92DCA"/>
    <w:rsid w:val="00E944FB"/>
    <w:rsid w:val="00E973DE"/>
    <w:rsid w:val="00EA009A"/>
    <w:rsid w:val="00EB3D54"/>
    <w:rsid w:val="00EC1AAB"/>
    <w:rsid w:val="00EC2110"/>
    <w:rsid w:val="00EC3C93"/>
    <w:rsid w:val="00EC5A67"/>
    <w:rsid w:val="00EC66FB"/>
    <w:rsid w:val="00EC6813"/>
    <w:rsid w:val="00EC6D1F"/>
    <w:rsid w:val="00EC7A4D"/>
    <w:rsid w:val="00ED110D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310A"/>
    <w:rsid w:val="00F44979"/>
    <w:rsid w:val="00F451D0"/>
    <w:rsid w:val="00F47226"/>
    <w:rsid w:val="00F527CD"/>
    <w:rsid w:val="00F530F5"/>
    <w:rsid w:val="00F53D66"/>
    <w:rsid w:val="00F5469D"/>
    <w:rsid w:val="00F6561F"/>
    <w:rsid w:val="00F65667"/>
    <w:rsid w:val="00F65865"/>
    <w:rsid w:val="00F67461"/>
    <w:rsid w:val="00F70026"/>
    <w:rsid w:val="00F70D35"/>
    <w:rsid w:val="00F71C1A"/>
    <w:rsid w:val="00F74E84"/>
    <w:rsid w:val="00F75BA1"/>
    <w:rsid w:val="00F80466"/>
    <w:rsid w:val="00F811CF"/>
    <w:rsid w:val="00F81BC3"/>
    <w:rsid w:val="00F84F29"/>
    <w:rsid w:val="00F87D4B"/>
    <w:rsid w:val="00F87EA6"/>
    <w:rsid w:val="00F932EF"/>
    <w:rsid w:val="00F97764"/>
    <w:rsid w:val="00FA097F"/>
    <w:rsid w:val="00FA11E7"/>
    <w:rsid w:val="00FA1614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045D"/>
    <w:rsid w:val="00FD2717"/>
    <w:rsid w:val="00FD406B"/>
    <w:rsid w:val="00FD4CDA"/>
    <w:rsid w:val="00FD5F4F"/>
    <w:rsid w:val="00FE0825"/>
    <w:rsid w:val="00FE29BE"/>
    <w:rsid w:val="00FF2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833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357FE-E2B4-4DCD-97C2-1756AF025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3213</Words>
  <Characters>18318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21489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Литвинов Виталий</cp:lastModifiedBy>
  <cp:revision>3</cp:revision>
  <cp:lastPrinted>2023-08-11T14:12:00Z</cp:lastPrinted>
  <dcterms:created xsi:type="dcterms:W3CDTF">2023-08-28T09:12:00Z</dcterms:created>
  <dcterms:modified xsi:type="dcterms:W3CDTF">2023-08-28T09:15:00Z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