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1629734209"/>
        <w:docPartObj>
          <w:docPartGallery w:val="Table of Contents"/>
          <w:docPartUnique/>
        </w:docPartObj>
      </w:sdtPr>
      <w:sdtContent>
        <w:p w14:paraId="219DAA10" w14:textId="77777777" w:rsidR="00F04A4F" w:rsidRPr="00E819CA" w:rsidRDefault="00F04A4F" w:rsidP="00F14004">
          <w:pPr>
            <w:pStyle w:val="afc"/>
            <w:ind w:left="851" w:right="425" w:firstLine="0"/>
            <w:rPr>
              <w:rFonts w:ascii="ISOCPEUR" w:hAnsi="ISOCPEUR"/>
              <w:color w:val="000000" w:themeColor="text1"/>
              <w:sz w:val="20"/>
              <w:szCs w:val="20"/>
            </w:rPr>
          </w:pPr>
          <w:r w:rsidRPr="00E819CA">
            <w:rPr>
              <w:rFonts w:ascii="ISOCPEUR" w:hAnsi="ISOCPEUR"/>
              <w:color w:val="000000" w:themeColor="text1"/>
              <w:sz w:val="20"/>
              <w:szCs w:val="20"/>
            </w:rPr>
            <w:t>Оглавление:</w:t>
          </w:r>
        </w:p>
        <w:p w14:paraId="3891E7A7" w14:textId="310F85E9" w:rsidR="00F04A4F" w:rsidRPr="00E819CA" w:rsidRDefault="00F04A4F" w:rsidP="00F04A4F">
          <w:pPr>
            <w:pStyle w:val="11"/>
            <w:ind w:left="851"/>
            <w:rPr>
              <w:rFonts w:ascii="ISOCPEUR" w:hAnsi="ISOCPEUR" w:cs="ISOCP2"/>
              <w:sz w:val="18"/>
              <w:szCs w:val="18"/>
            </w:rPr>
          </w:pPr>
          <w:r w:rsidRPr="00E819CA">
            <w:rPr>
              <w:rFonts w:ascii="ISOCPEUR" w:hAnsi="ISOCPEUR"/>
              <w:sz w:val="18"/>
              <w:szCs w:val="18"/>
            </w:rPr>
            <w:t xml:space="preserve">1. Спецификация </w:t>
          </w:r>
          <w:r w:rsidR="00CF6A14">
            <w:rPr>
              <w:rFonts w:ascii="ISOCPEUR" w:hAnsi="ISOCPEUR"/>
              <w:sz w:val="18"/>
              <w:szCs w:val="18"/>
            </w:rPr>
            <w:t xml:space="preserve">отделки </w:t>
          </w:r>
          <w:r w:rsidR="00034E15">
            <w:rPr>
              <w:rFonts w:ascii="ISOCPEUR" w:hAnsi="ISOCPEUR"/>
              <w:sz w:val="18"/>
              <w:szCs w:val="18"/>
            </w:rPr>
            <w:t>стен</w:t>
          </w:r>
          <w:r w:rsidRPr="00E819CA">
            <w:rPr>
              <w:rFonts w:ascii="ISOCPEUR" w:hAnsi="ISOCPEUR"/>
              <w:sz w:val="18"/>
              <w:szCs w:val="18"/>
            </w:rPr>
            <w:t xml:space="preserve"> с </w:t>
          </w:r>
          <w:r w:rsidR="00034E15">
            <w:rPr>
              <w:rFonts w:ascii="ISOCPEUR" w:hAnsi="ISOCPEUR"/>
              <w:sz w:val="18"/>
              <w:szCs w:val="18"/>
            </w:rPr>
            <w:t>1</w:t>
          </w:r>
          <w:r w:rsidRPr="00E819CA">
            <w:rPr>
              <w:rFonts w:ascii="ISOCPEUR" w:hAnsi="ISOCPEUR"/>
              <w:sz w:val="18"/>
              <w:szCs w:val="18"/>
            </w:rPr>
            <w:t xml:space="preserve"> по </w:t>
          </w:r>
          <w:r w:rsidR="00034E15">
            <w:rPr>
              <w:rFonts w:ascii="ISOCPEUR" w:hAnsi="ISOCPEUR"/>
              <w:sz w:val="18"/>
              <w:szCs w:val="18"/>
            </w:rPr>
            <w:t>4 этаж</w:t>
          </w:r>
          <w:r w:rsidRPr="00E819CA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Pr="00E819CA">
            <w:rPr>
              <w:rFonts w:ascii="ISOCPEUR" w:hAnsi="ISOCPEUR" w:cs="ISOCP2"/>
              <w:bCs/>
              <w:sz w:val="18"/>
              <w:szCs w:val="18"/>
            </w:rPr>
            <w:t>2</w:t>
          </w:r>
        </w:p>
        <w:p w14:paraId="5070C237" w14:textId="32606B82" w:rsidR="00F04A4F" w:rsidRPr="00E819CA" w:rsidRDefault="00F04A4F" w:rsidP="00F04A4F">
          <w:pPr>
            <w:pStyle w:val="21"/>
            <w:spacing w:line="192" w:lineRule="auto"/>
            <w:ind w:left="851" w:right="425" w:firstLine="0"/>
            <w:rPr>
              <w:rFonts w:ascii="ISOCPEUR" w:hAnsi="ISOCPEUR" w:cs="ISOCP2"/>
              <w:sz w:val="18"/>
              <w:szCs w:val="18"/>
            </w:rPr>
          </w:pPr>
          <w:r w:rsidRPr="00E819CA">
            <w:rPr>
              <w:rFonts w:ascii="ISOCPEUR" w:hAnsi="ISOCPEUR"/>
              <w:sz w:val="18"/>
              <w:szCs w:val="18"/>
            </w:rPr>
            <w:t xml:space="preserve">2. </w:t>
          </w:r>
          <w:commentRangeStart w:id="0"/>
          <w:r w:rsidRPr="00E819CA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</w:t>
          </w:r>
          <w:r w:rsidR="00034E1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карнизов и молдингов потолочных с 1 по 4</w:t>
          </w:r>
          <w:r w:rsidRPr="00E819CA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этаж</w:t>
          </w:r>
          <w:commentRangeEnd w:id="0"/>
          <w:r w:rsidRPr="00E819CA">
            <w:rPr>
              <w:rStyle w:val="af7"/>
              <w:sz w:val="18"/>
              <w:szCs w:val="18"/>
            </w:rPr>
            <w:commentReference w:id="0"/>
          </w:r>
          <w:r w:rsidRPr="00E819CA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Pr="00E819CA">
            <w:rPr>
              <w:rFonts w:ascii="ISOCPEUR" w:hAnsi="ISOCPEUR" w:cs="ISOCP2"/>
              <w:sz w:val="18"/>
              <w:szCs w:val="18"/>
            </w:rPr>
            <w:t>3</w:t>
          </w:r>
        </w:p>
        <w:p w14:paraId="10D79BF0" w14:textId="0BC13469" w:rsidR="00F04A4F" w:rsidRPr="00E819CA" w:rsidRDefault="00F04A4F" w:rsidP="00F04A4F">
          <w:pPr>
            <w:pStyle w:val="31"/>
            <w:spacing w:line="192" w:lineRule="auto"/>
            <w:ind w:left="0" w:right="425" w:firstLine="0"/>
            <w:rPr>
              <w:rFonts w:ascii="ISOCPEUR" w:hAnsi="ISOCPEUR" w:cs="ISOCP2"/>
              <w:sz w:val="18"/>
              <w:szCs w:val="18"/>
            </w:rPr>
          </w:pPr>
          <w:r w:rsidRPr="00E819CA">
            <w:rPr>
              <w:rFonts w:ascii="ISOCPEUR" w:hAnsi="ISOCPEUR"/>
              <w:sz w:val="18"/>
              <w:szCs w:val="18"/>
            </w:rPr>
            <w:t xml:space="preserve">            3. Спецификация </w:t>
          </w:r>
          <w:r w:rsidR="00034E15">
            <w:rPr>
              <w:rFonts w:ascii="ISOCPEUR" w:hAnsi="ISOCPEUR"/>
              <w:sz w:val="18"/>
              <w:szCs w:val="18"/>
            </w:rPr>
            <w:t xml:space="preserve">покрытия полов </w:t>
          </w:r>
          <w:r w:rsidRPr="00E819CA">
            <w:rPr>
              <w:rFonts w:ascii="ISOCPEUR" w:hAnsi="ISOCPEUR"/>
              <w:sz w:val="18"/>
              <w:szCs w:val="18"/>
            </w:rPr>
            <w:t xml:space="preserve">с </w:t>
          </w:r>
          <w:r w:rsidR="00034E15">
            <w:rPr>
              <w:rFonts w:ascii="ISOCPEUR" w:hAnsi="ISOCPEUR"/>
              <w:sz w:val="18"/>
              <w:szCs w:val="18"/>
            </w:rPr>
            <w:t>1</w:t>
          </w:r>
          <w:r w:rsidRPr="00E819CA">
            <w:rPr>
              <w:rFonts w:ascii="ISOCPEUR" w:hAnsi="ISOCPEUR"/>
              <w:sz w:val="18"/>
              <w:szCs w:val="18"/>
            </w:rPr>
            <w:t xml:space="preserve"> по </w:t>
          </w:r>
          <w:r w:rsidR="00034E15">
            <w:rPr>
              <w:rFonts w:ascii="ISOCPEUR" w:hAnsi="ISOCPEUR"/>
              <w:sz w:val="18"/>
              <w:szCs w:val="18"/>
            </w:rPr>
            <w:t>4</w:t>
          </w:r>
          <w:r w:rsidRPr="00E819CA">
            <w:rPr>
              <w:rFonts w:ascii="ISOCPEUR" w:hAnsi="ISOCPEUR"/>
              <w:sz w:val="18"/>
              <w:szCs w:val="18"/>
            </w:rPr>
            <w:t xml:space="preserve"> этаж</w:t>
          </w:r>
          <w:r w:rsidRPr="00E819CA">
            <w:rPr>
              <w:rFonts w:ascii="ISOCPEUR" w:hAnsi="ISOCPEUR" w:cs="ISOCP2"/>
              <w:sz w:val="18"/>
              <w:szCs w:val="18"/>
            </w:rPr>
            <w:t xml:space="preserve"> </w:t>
          </w:r>
          <w:r w:rsidRPr="00E819CA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Pr="00E819CA">
            <w:rPr>
              <w:rFonts w:ascii="ISOCPEUR" w:hAnsi="ISOCPEUR" w:cs="ISOCP2"/>
              <w:sz w:val="18"/>
              <w:szCs w:val="18"/>
            </w:rPr>
            <w:t>4</w:t>
          </w:r>
        </w:p>
        <w:p w14:paraId="3A860581" w14:textId="2572D50A" w:rsidR="00F04A4F" w:rsidRPr="00E819CA" w:rsidRDefault="00F04A4F" w:rsidP="00F04A4F">
          <w:pPr>
            <w:pStyle w:val="11"/>
            <w:ind w:left="851"/>
            <w:rPr>
              <w:rFonts w:ascii="ISOCPEUR" w:hAnsi="ISOCPEUR" w:cs="ISOCP2"/>
              <w:sz w:val="18"/>
              <w:szCs w:val="18"/>
            </w:rPr>
          </w:pPr>
          <w:r w:rsidRPr="00E819CA">
            <w:rPr>
              <w:rFonts w:ascii="ISOCPEUR" w:hAnsi="ISOCPEUR"/>
              <w:sz w:val="18"/>
              <w:szCs w:val="18"/>
            </w:rPr>
            <w:t>4. Спе</w:t>
          </w:r>
          <w:r w:rsidR="00034E15">
            <w:rPr>
              <w:rFonts w:ascii="ISOCPEUR" w:hAnsi="ISOCPEUR"/>
              <w:sz w:val="18"/>
              <w:szCs w:val="18"/>
            </w:rPr>
            <w:t xml:space="preserve">цификация </w:t>
          </w:r>
          <w:r w:rsidR="00CF6A14">
            <w:rPr>
              <w:rFonts w:ascii="ISOCPEUR" w:hAnsi="ISOCPEUR"/>
              <w:sz w:val="18"/>
              <w:szCs w:val="18"/>
            </w:rPr>
            <w:t>плинтусов</w:t>
          </w:r>
          <w:r w:rsidR="00034E15">
            <w:rPr>
              <w:rFonts w:ascii="ISOCPEUR" w:hAnsi="ISOCPEUR"/>
              <w:sz w:val="18"/>
              <w:szCs w:val="18"/>
            </w:rPr>
            <w:t xml:space="preserve"> с 1 по 4</w:t>
          </w:r>
          <w:r w:rsidRPr="00E819CA">
            <w:rPr>
              <w:rFonts w:ascii="ISOCPEUR" w:hAnsi="ISOCPEUR"/>
              <w:sz w:val="18"/>
              <w:szCs w:val="18"/>
            </w:rPr>
            <w:t xml:space="preserve"> этаж</w:t>
          </w:r>
          <w:r w:rsidRPr="00E819CA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694137">
            <w:rPr>
              <w:rFonts w:ascii="ISOCPEUR" w:hAnsi="ISOCPEUR" w:cs="ISOCP2"/>
              <w:bCs/>
              <w:sz w:val="18"/>
              <w:szCs w:val="18"/>
            </w:rPr>
            <w:t>6</w:t>
          </w:r>
        </w:p>
        <w:p w14:paraId="0E6C1E47" w14:textId="6B96BD07" w:rsidR="006F3BCA" w:rsidRPr="00CF6A14" w:rsidRDefault="00F04A4F" w:rsidP="00CF6A14">
          <w:pPr>
            <w:pStyle w:val="21"/>
            <w:spacing w:line="192" w:lineRule="auto"/>
            <w:ind w:left="851" w:right="425" w:firstLine="0"/>
            <w:rPr>
              <w:rFonts w:ascii="ISOCPEUR" w:hAnsi="ISOCPEUR" w:cs="ISOCP2"/>
              <w:sz w:val="18"/>
              <w:szCs w:val="18"/>
            </w:rPr>
          </w:pPr>
          <w:r w:rsidRPr="00E819CA">
            <w:rPr>
              <w:rFonts w:ascii="ISOCPEUR" w:hAnsi="ISOCPEUR"/>
              <w:sz w:val="18"/>
              <w:szCs w:val="18"/>
            </w:rPr>
            <w:t xml:space="preserve">5. Спецификация </w:t>
          </w:r>
          <w:r w:rsidR="00CF6A14">
            <w:rPr>
              <w:rFonts w:ascii="ISOCPEUR" w:hAnsi="ISOCPEUR"/>
              <w:sz w:val="18"/>
              <w:szCs w:val="18"/>
            </w:rPr>
            <w:t>потолков</w:t>
          </w:r>
          <w:r w:rsidRPr="00E819CA">
            <w:rPr>
              <w:rFonts w:ascii="ISOCPEUR" w:hAnsi="ISOCPEUR"/>
              <w:sz w:val="18"/>
              <w:szCs w:val="18"/>
            </w:rPr>
            <w:t xml:space="preserve"> с </w:t>
          </w:r>
          <w:r w:rsidR="00CF6A14">
            <w:rPr>
              <w:rFonts w:ascii="ISOCPEUR" w:hAnsi="ISOCPEUR"/>
              <w:sz w:val="18"/>
              <w:szCs w:val="18"/>
            </w:rPr>
            <w:t>1</w:t>
          </w:r>
          <w:r w:rsidRPr="00E819CA">
            <w:rPr>
              <w:rFonts w:ascii="ISOCPEUR" w:hAnsi="ISOCPEUR"/>
              <w:sz w:val="18"/>
              <w:szCs w:val="18"/>
            </w:rPr>
            <w:t xml:space="preserve"> по </w:t>
          </w:r>
          <w:r w:rsidR="00CF6A14">
            <w:rPr>
              <w:rFonts w:ascii="ISOCPEUR" w:hAnsi="ISOCPEUR"/>
              <w:sz w:val="18"/>
              <w:szCs w:val="18"/>
            </w:rPr>
            <w:t>4</w:t>
          </w:r>
          <w:r w:rsidRPr="00E819CA">
            <w:rPr>
              <w:rFonts w:ascii="ISOCPEUR" w:hAnsi="ISOCPEUR"/>
              <w:sz w:val="18"/>
              <w:szCs w:val="18"/>
            </w:rPr>
            <w:t xml:space="preserve"> этаж</w:t>
          </w:r>
          <w:r w:rsidRPr="00E819CA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694137">
            <w:rPr>
              <w:rFonts w:ascii="ISOCPEUR" w:hAnsi="ISOCPEUR" w:cs="ISOCP2"/>
              <w:sz w:val="18"/>
              <w:szCs w:val="18"/>
            </w:rPr>
            <w:t>7</w:t>
          </w:r>
        </w:p>
        <w:p w14:paraId="670C9ABF" w14:textId="7463FB3E" w:rsidR="00F04A4F" w:rsidRPr="00E819CA" w:rsidRDefault="00175AD1" w:rsidP="00F04A4F">
          <w:pPr>
            <w:pStyle w:val="afc"/>
          </w:pPr>
        </w:p>
      </w:sdtContent>
    </w:sdt>
    <w:p w14:paraId="0DDD61FD" w14:textId="39FEAB4A" w:rsidR="00F04A4F" w:rsidRPr="00E819CA" w:rsidRDefault="00F04A4F" w:rsidP="00836958">
      <w:pPr>
        <w:spacing w:after="0"/>
        <w:ind w:left="0" w:right="-2"/>
        <w:rPr>
          <w:rFonts w:ascii="ISOCPEUR" w:hAnsi="ISOCPEUR"/>
        </w:rPr>
      </w:pPr>
    </w:p>
    <w:p w14:paraId="44E843A0" w14:textId="77777777" w:rsidR="00F04A4F" w:rsidRPr="00E819CA" w:rsidRDefault="00F04A4F" w:rsidP="00836958">
      <w:pPr>
        <w:spacing w:after="0"/>
        <w:ind w:left="0" w:right="-2"/>
        <w:rPr>
          <w:rFonts w:ascii="ISOCPEUR" w:hAnsi="ISOCPEUR"/>
        </w:rPr>
      </w:pPr>
    </w:p>
    <w:p w14:paraId="49679AFA" w14:textId="12CF1FD9" w:rsidR="008F485D" w:rsidRDefault="008F485D" w:rsidP="00FC42F5">
      <w:pPr>
        <w:spacing w:line="240" w:lineRule="auto"/>
        <w:ind w:left="0" w:firstLine="0"/>
        <w:rPr>
          <w:rFonts w:ascii="ISOCPEUR" w:hAnsi="ISOCPEUR"/>
        </w:rPr>
      </w:pPr>
    </w:p>
    <w:p w14:paraId="25310247" w14:textId="0F28DA45" w:rsidR="00162CA5" w:rsidRDefault="00162CA5" w:rsidP="00281821">
      <w:pPr>
        <w:ind w:left="0" w:firstLine="0"/>
      </w:pPr>
    </w:p>
    <w:p w14:paraId="2D4A4B14" w14:textId="0FA756B6" w:rsidR="00CF6A14" w:rsidRPr="00942122" w:rsidRDefault="00CF6A14" w:rsidP="00281821">
      <w:pPr>
        <w:ind w:left="0" w:firstLine="0"/>
        <w:rPr>
          <w:lang w:val="en-US"/>
        </w:rPr>
      </w:pPr>
    </w:p>
    <w:p w14:paraId="21B64442" w14:textId="5F9CA4D4" w:rsidR="00CF6A14" w:rsidRDefault="00CF6A14" w:rsidP="00281821">
      <w:pPr>
        <w:ind w:left="0" w:firstLine="0"/>
      </w:pPr>
    </w:p>
    <w:p w14:paraId="176C3C99" w14:textId="148E9E68" w:rsidR="00CF6A14" w:rsidRDefault="00CF6A14" w:rsidP="00281821">
      <w:pPr>
        <w:ind w:left="0" w:firstLine="0"/>
      </w:pPr>
    </w:p>
    <w:p w14:paraId="3E5FB135" w14:textId="0FDA7DA7" w:rsidR="00CF6A14" w:rsidRDefault="00CF6A14" w:rsidP="00281821">
      <w:pPr>
        <w:ind w:left="0" w:firstLine="0"/>
      </w:pPr>
    </w:p>
    <w:p w14:paraId="4C132A7C" w14:textId="7D6BEFCF" w:rsidR="00CF6A14" w:rsidRDefault="00CF6A14" w:rsidP="00281821">
      <w:pPr>
        <w:ind w:left="0" w:firstLine="0"/>
      </w:pPr>
    </w:p>
    <w:p w14:paraId="30DBCF69" w14:textId="5D06BBF3" w:rsidR="00CF6A14" w:rsidRDefault="00CF6A14" w:rsidP="00281821">
      <w:pPr>
        <w:ind w:left="0" w:firstLine="0"/>
      </w:pPr>
    </w:p>
    <w:p w14:paraId="66654D57" w14:textId="735E12B4" w:rsidR="00CF6A14" w:rsidRDefault="00CF6A14" w:rsidP="00281821">
      <w:pPr>
        <w:ind w:left="0" w:firstLine="0"/>
      </w:pPr>
    </w:p>
    <w:p w14:paraId="7B00719B" w14:textId="31F784AD" w:rsidR="00CF6A14" w:rsidRDefault="00CF6A14" w:rsidP="00281821">
      <w:pPr>
        <w:ind w:left="0" w:firstLine="0"/>
      </w:pPr>
    </w:p>
    <w:p w14:paraId="7FA9B85C" w14:textId="2C780EB5" w:rsidR="00CF6A14" w:rsidRDefault="00CF6A14" w:rsidP="00281821">
      <w:pPr>
        <w:ind w:left="0" w:firstLine="0"/>
      </w:pPr>
    </w:p>
    <w:p w14:paraId="14D90508" w14:textId="5FDB9DFC" w:rsidR="00CF6A14" w:rsidRDefault="00CF6A14" w:rsidP="00281821">
      <w:pPr>
        <w:ind w:left="0" w:firstLine="0"/>
      </w:pPr>
    </w:p>
    <w:p w14:paraId="0748AA23" w14:textId="4B690762" w:rsidR="00CF6A14" w:rsidRDefault="00CF6A14" w:rsidP="00281821">
      <w:pPr>
        <w:ind w:left="0" w:firstLine="0"/>
      </w:pPr>
    </w:p>
    <w:p w14:paraId="174D223B" w14:textId="27D57BA2" w:rsidR="00CF6A14" w:rsidRDefault="00CF6A14" w:rsidP="00281821">
      <w:pPr>
        <w:ind w:left="0" w:firstLine="0"/>
      </w:pPr>
    </w:p>
    <w:p w14:paraId="43F4B17F" w14:textId="15D1F69F" w:rsidR="00CF6A14" w:rsidRDefault="00CF6A14" w:rsidP="00281821">
      <w:pPr>
        <w:ind w:left="0" w:firstLine="0"/>
      </w:pPr>
    </w:p>
    <w:p w14:paraId="32EEE324" w14:textId="52B4F94C" w:rsidR="00CF6A14" w:rsidRDefault="00CF6A14" w:rsidP="00281821">
      <w:pPr>
        <w:ind w:left="0" w:firstLine="0"/>
      </w:pPr>
    </w:p>
    <w:p w14:paraId="03CCA976" w14:textId="77777777" w:rsidR="00CF6A14" w:rsidRPr="00E819CA" w:rsidRDefault="00CF6A14" w:rsidP="00281821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799"/>
        <w:gridCol w:w="3070"/>
        <w:gridCol w:w="3361"/>
        <w:gridCol w:w="1252"/>
        <w:gridCol w:w="832"/>
        <w:gridCol w:w="1176"/>
      </w:tblGrid>
      <w:tr w:rsidR="001233D7" w14:paraId="48E5B325" w14:textId="77777777" w:rsidTr="001233D7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07B634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75DE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>Спецификация отделки стен с 1 по 4 этаж</w:t>
            </w:r>
          </w:p>
        </w:tc>
      </w:tr>
      <w:tr w:rsidR="001233D7" w14:paraId="0FAA1B7C" w14:textId="77777777" w:rsidTr="00725292">
        <w:trPr>
          <w:trHeight w:val="852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166C82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4D7772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EBF713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72899D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Кол, кв.м.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163397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C5DC88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Приме-чание</w:t>
            </w:r>
          </w:p>
        </w:tc>
      </w:tr>
      <w:tr w:rsidR="00F74E84" w14:paraId="03A97FCD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18ACCA" w14:textId="4CC33C75" w:rsidR="00F74E84" w:rsidRDefault="00F74E84" w:rsidP="00F74E8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  <w:r w:rsidRPr="00E819C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F74E84" w14:paraId="6C672AD9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662F48" w14:textId="3B7B3807" w:rsidR="00F74E84" w:rsidRDefault="00F74E84" w:rsidP="00F74E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30A0AB" w14:textId="01B84C48" w:rsidR="00F74E84" w:rsidRPr="00B87B88" w:rsidRDefault="00B87B88" w:rsidP="009409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AAE40A" w14:textId="77777777" w:rsidR="00F74E84" w:rsidRDefault="00F74E84" w:rsidP="00F74E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E3A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</w:t>
            </w:r>
          </w:p>
          <w:p w14:paraId="78908CD8" w14:textId="7DFB3915" w:rsidR="00F74E84" w:rsidRDefault="00F74E84" w:rsidP="00F74E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RAL9016 белый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783AAB" w14:textId="358D4D07" w:rsidR="00F74E84" w:rsidRDefault="00DD2933" w:rsidP="00F74E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37,1</w:t>
            </w:r>
            <w:del w:id="1" w:author="User" w:date="2019-12-23T15:13:00Z">
              <w:r w:rsidR="00F74E84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1845</w:delText>
              </w:r>
            </w:del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6FAA3C" w14:textId="41415F17" w:rsidR="00F74E84" w:rsidRDefault="00F74E84" w:rsidP="00F74E8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E279CA" w14:textId="14B08C25" w:rsidR="00F74E84" w:rsidRPr="00276CBD" w:rsidRDefault="00F74E84" w:rsidP="00F74E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За потолком</w:t>
            </w:r>
            <w:r w:rsidR="00276CBD"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, для обеспылевания</w:t>
            </w: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 </w:t>
            </w:r>
          </w:p>
        </w:tc>
      </w:tr>
      <w:tr w:rsidR="00DD2933" w14:paraId="6AD74639" w14:textId="77777777" w:rsidTr="00DD2933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989AB7" w14:textId="7DFD202C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741DA5" w14:textId="72C8345D" w:rsidR="00DD2933" w:rsidRPr="00857D6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A22180" w14:textId="058DC1B5" w:rsidR="00DD2933" w:rsidRPr="00DD2933" w:rsidRDefault="00DD2933" w:rsidP="00DD2933">
            <w:pPr>
              <w:spacing w:after="0" w:line="240" w:lineRule="auto"/>
              <w:ind w:left="-158" w:firstLine="0"/>
              <w:jc w:val="center"/>
              <w:rPr>
                <w:rFonts w:ascii="ISOCPEUR" w:eastAsia="Times New Roman" w:hAnsi="ISOCPEUR" w:cs="Arial"/>
                <w:color w:val="FF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22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 Elite Pearl White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600010000411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EC0E2E" w14:textId="2A4D0237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17,35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E8DD04" w14:textId="33B65360" w:rsid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73C847" w14:textId="675ABA11" w:rsidR="00DD2933" w:rsidRPr="00276CBD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у</w:t>
            </w:r>
          </w:p>
        </w:tc>
      </w:tr>
      <w:tr w:rsidR="00DD2933" w:rsidRPr="00B87B88" w14:paraId="0F65DA77" w14:textId="77777777" w:rsidTr="00DD2933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ADF16A" w14:textId="1EA0FFF6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136153" w14:textId="2188356B" w:rsidR="00DD2933" w:rsidRPr="00276CBD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89839F" w14:textId="0176146E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Vision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600080000210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8B35C4" w14:textId="29FA692C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5,2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9A733A" w14:textId="57891C06" w:rsidR="00DD2933" w:rsidRPr="00B87B88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433570" w14:textId="06A19315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DD2933" w:rsidRPr="00B87B88" w14:paraId="20B64F91" w14:textId="77777777" w:rsidTr="00DD2933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6116B8" w14:textId="7F94404A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B158DA" w14:textId="75734D27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Керамогранит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AA8307" w14:textId="6363D9E9" w:rsidR="00DD2933" w:rsidRPr="001233D7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Alzata 15x25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600090000208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718998" w14:textId="08ABAC85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1,2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B87532" w14:textId="77777777" w:rsid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74C4FF" w14:textId="3D061ADF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DD2933" w:rsidRPr="001233D7" w14:paraId="625BD3EC" w14:textId="77777777" w:rsidTr="00DD2933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173ADB" w14:textId="2E41AB77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399A7B" w14:textId="285BAE87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E83FFD" w14:textId="604330A8" w:rsidR="00DD2933" w:rsidRPr="001233D7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London 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600090000220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EBCEE9" w14:textId="0CAE7F0A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0,54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6DA02D" w14:textId="77777777" w:rsid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A6CEE3" w14:textId="1D4C6C97" w:rsidR="00DD2933" w:rsidRPr="00725292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DD2933" w:rsidRPr="00DD2933" w14:paraId="1F91EEBA" w14:textId="77777777" w:rsidTr="00DD2933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DDEF6E" w14:textId="3C14E4AB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3741FB" w14:textId="5605A9BC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EAE6C5" w14:textId="2937AE32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571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A3C9F7" w14:textId="2D757521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151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,6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87DD9F" w14:textId="77777777" w:rsidR="00DD2933" w:rsidRP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4E1540" w14:textId="0206E430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DD2933" w:rsidRPr="00DD2933" w14:paraId="46D3FFEE" w14:textId="77777777" w:rsidTr="00166EEB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F96A730" w14:textId="067A8B98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198D692" w14:textId="4EE37133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F6C7BDF" w14:textId="1B3EAF9A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D91C3D" w14:textId="77777777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1D1E50" w14:textId="77777777" w:rsidR="00DD2933" w:rsidRP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320A7D8" w14:textId="6F11DC56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DD2933" w14:paraId="576FFCAA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C9C68DF" w14:textId="1817E8FF" w:rsid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  <w:r w:rsidRPr="00E819C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DD2933" w14:paraId="53D788CD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1E6D316" w14:textId="3A638E2F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3CD779" w14:textId="18527AD7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3F54CF" w14:textId="553CF6E6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</w:t>
            </w:r>
          </w:p>
          <w:p w14:paraId="7C2306AF" w14:textId="1ED8B46B" w:rsidR="00DD2933" w:rsidRDefault="00DD2933" w:rsidP="00DD2933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RAL9016 белый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C45D96" w14:textId="6479DEA3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2" w:author="User" w:date="2019-12-23T15:15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1</w:t>
              </w:r>
            </w:ins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08,28</w:t>
            </w:r>
            <w:del w:id="3" w:author="User" w:date="2019-12-23T15:13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1845</w:delText>
              </w:r>
            </w:del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64720A2" w14:textId="66BDF65E" w:rsid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1BB91DC" w14:textId="20A154BC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За потолком, для обеспылевания </w:t>
            </w:r>
          </w:p>
        </w:tc>
      </w:tr>
      <w:tr w:rsidR="00DD2933" w14:paraId="6B33A5A7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3B1927" w14:textId="3A30D73B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040BA45" w14:textId="7EBDC30E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E36BF62" w14:textId="50F0DB02" w:rsidR="00DD2933" w:rsidRPr="00DD2933" w:rsidRDefault="00DD2933" w:rsidP="00DD2933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22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 Elite Pearl White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600010000411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558F608" w14:textId="5E5767A7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40,1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0E36C3F" w14:textId="211242F0" w:rsid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BC7079" w14:textId="27833FE6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у</w:t>
            </w:r>
          </w:p>
        </w:tc>
      </w:tr>
      <w:tr w:rsidR="00DD2933" w14:paraId="2A439DAF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76F8C07" w14:textId="71372D59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D5B8B88" w14:textId="6CD3A484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C04D9F1" w14:textId="0E5B5F75" w:rsidR="00DD2933" w:rsidRPr="00DD2933" w:rsidRDefault="00DD2933" w:rsidP="00DD2933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Vision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600080000210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129BDDC" w14:textId="24B54313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16,25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9654317" w14:textId="34E655F1" w:rsid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CB9C99" w14:textId="0C8E8358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DD2933" w14:paraId="78A01C93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EBFE8CD" w14:textId="52517B31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352E315" w14:textId="1AEFF7CC" w:rsidR="00DD2933" w:rsidRPr="009409FE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Керамогранит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DDE5D12" w14:textId="0301FD4B" w:rsidR="00DD2933" w:rsidRPr="00DD2933" w:rsidRDefault="00DD2933" w:rsidP="00DD2933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Alzata 15x25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600090000208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6A5371C" w14:textId="1A29B7C4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3,14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B3FF029" w14:textId="77777777" w:rsidR="00DD2933" w:rsidRPr="00B87B88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EED1735" w14:textId="16A58D77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DD2933" w14:paraId="1D064A61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737D209" w14:textId="6830BC9C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3817E28" w14:textId="30C09739" w:rsidR="00DD2933" w:rsidRPr="009409FE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9D1AB08" w14:textId="6776246C" w:rsidR="00DD2933" w:rsidRPr="00DD2933" w:rsidRDefault="00DD2933" w:rsidP="00DD2933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London 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600090000220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B9B3E53" w14:textId="7F11E09B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1,28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DB2F010" w14:textId="77777777" w:rsidR="00DD2933" w:rsidRPr="00B87B88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4B05DAC" w14:textId="14791161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DD2933" w14:paraId="279BD825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8973EB6" w14:textId="039C6FF0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D4D734E" w14:textId="237EF86C" w:rsidR="00DD2933" w:rsidRPr="009409FE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F4D511A" w14:textId="590CFD7B" w:rsidR="00DD2933" w:rsidRDefault="00DD2933" w:rsidP="00DD2933">
            <w:pPr>
              <w:spacing w:after="0" w:line="240" w:lineRule="auto"/>
              <w:ind w:left="-41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571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42D1D27" w14:textId="704A0C46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222,8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1C41850" w14:textId="77777777" w:rsidR="00DD2933" w:rsidRPr="00B87B88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AE5A948" w14:textId="621511BA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386082" w14:paraId="39F55796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9504554" w14:textId="238E1383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16.1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7804DBA" w14:textId="1C8F5D7C" w:rsidR="00386082" w:rsidRPr="009409FE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032CAD6" w14:textId="4302302B" w:rsidR="00386082" w:rsidRDefault="00386082" w:rsidP="00386082">
            <w:pPr>
              <w:spacing w:after="0" w:line="240" w:lineRule="auto"/>
              <w:ind w:left="-41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ж</w:t>
            </w:r>
            <w:r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емчужно светло-серый NSS S 0500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N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79C4DA7" w14:textId="3759174B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24,4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25BFEAC" w14:textId="77777777" w:rsidR="00386082" w:rsidRP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E45E1D4" w14:textId="45FEBE75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386082" w14:paraId="63D668E1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5AC7377" w14:textId="15EEE9A4" w:rsidR="00386082" w:rsidRDefault="00386082" w:rsidP="00386082">
            <w:pPr>
              <w:spacing w:after="0" w:line="240" w:lineRule="auto"/>
              <w:ind w:left="0" w:firstLine="0"/>
              <w:jc w:val="both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Pr="00E819C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386082" w14:paraId="00BECD29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4F8946A" w14:textId="1F47A53A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625F9B" w14:textId="1A9A723F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1D9C00" w14:textId="21700671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</w:t>
            </w:r>
          </w:p>
          <w:p w14:paraId="1BFA8086" w14:textId="61B3EC06" w:rsidR="00386082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RAL9016 белый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4214588" w14:textId="79FBB1E1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120,3</w:t>
            </w:r>
            <w:del w:id="4" w:author="User" w:date="2019-12-23T15:13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1845</w:delText>
              </w:r>
            </w:del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B755CBB" w14:textId="72E1B051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073422F" w14:textId="573610EE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За потолком, для обеспылевания </w:t>
            </w:r>
          </w:p>
        </w:tc>
      </w:tr>
      <w:tr w:rsidR="00386082" w14:paraId="79F2A45C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FC21C95" w14:textId="7FAEF6DB" w:rsidR="00386082" w:rsidRPr="00160BF3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60BF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2</w:t>
            </w:r>
            <w:r w:rsidR="00160BF3" w:rsidRPr="00160BF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4CF7A7E" w14:textId="3F5F312D" w:rsidR="00386082" w:rsidRPr="00160BF3" w:rsidRDefault="00160BF3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160BF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Декоративная венецианская штукатурка </w:t>
            </w:r>
            <w:r w:rsidRPr="00160BF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OIKOS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69AD8B7" w14:textId="4802D658" w:rsidR="00386082" w:rsidRPr="00160BF3" w:rsidRDefault="00160BF3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5"/>
                <w:szCs w:val="15"/>
                <w:highlight w:val="yellow"/>
                <w:lang w:eastAsia="ru-RU"/>
              </w:rPr>
            </w:pPr>
            <w:r w:rsidRPr="00160BF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Marmorino Naturale, венецианская штукатурка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D78AD03" w14:textId="19DA43FC" w:rsidR="00386082" w:rsidRPr="00160BF3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60BF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31,3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9921F56" w14:textId="6183CBCA" w:rsidR="00386082" w:rsidRPr="00160BF3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60BF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5C8F884" w14:textId="182E0051" w:rsidR="00386082" w:rsidRPr="00160BF3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60BF3"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yellow"/>
                <w:lang w:eastAsia="ru-RU"/>
              </w:rPr>
              <w:t>Кабинеты зав. Имеет сертификат дез. обработки </w:t>
            </w:r>
          </w:p>
        </w:tc>
      </w:tr>
      <w:tr w:rsidR="00160BF3" w14:paraId="636AAA5C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5729AD4" w14:textId="5C067642" w:rsidR="00160BF3" w:rsidRPr="00160BF3" w:rsidRDefault="00160BF3" w:rsidP="00160B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60BF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34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8AAA95A" w14:textId="6A9E5723" w:rsidR="00160BF3" w:rsidRPr="00160BF3" w:rsidRDefault="00160BF3" w:rsidP="00160B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160BF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Шпонированный МДФ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62FE8F1" w14:textId="263FCE58" w:rsidR="00160BF3" w:rsidRPr="00160BF3" w:rsidRDefault="00160BF3" w:rsidP="00160BF3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60BF3">
              <w:rPr>
                <w:rFonts w:ascii="ISOCPEUR" w:eastAsia="Times New Roman" w:hAnsi="ISOCPEUR" w:cs="Calibri"/>
                <w:color w:val="000000"/>
                <w:sz w:val="15"/>
                <w:szCs w:val="15"/>
                <w:highlight w:val="yellow"/>
                <w:lang w:eastAsia="ru-RU"/>
              </w:rPr>
              <w:t xml:space="preserve">Панели шпонированные МДФ </w:t>
            </w:r>
            <w:r w:rsidRPr="00160BF3">
              <w:rPr>
                <w:rFonts w:ascii="ISOCPEUR" w:eastAsia="Times New Roman" w:hAnsi="ISOCPEUR" w:cs="Calibri"/>
                <w:color w:val="000000"/>
                <w:sz w:val="15"/>
                <w:szCs w:val="15"/>
                <w:highlight w:val="yellow"/>
                <w:lang w:val="en-US" w:eastAsia="ru-RU"/>
              </w:rPr>
              <w:t>t</w:t>
            </w:r>
            <w:r w:rsidRPr="00160BF3">
              <w:rPr>
                <w:rFonts w:ascii="ISOCPEUR" w:eastAsia="Times New Roman" w:hAnsi="ISOCPEUR" w:cs="Calibri"/>
                <w:color w:val="000000"/>
                <w:sz w:val="15"/>
                <w:szCs w:val="15"/>
                <w:highlight w:val="yellow"/>
                <w:lang w:eastAsia="ru-RU"/>
              </w:rPr>
              <w:t>=16 мм, шпон средней категории, направление вертикальное, тангенциальное, цв. светлый дуб, монтаж строительный клей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083A25" w14:textId="5FDDAC64" w:rsidR="00160BF3" w:rsidRPr="00160BF3" w:rsidRDefault="00160BF3" w:rsidP="00160B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60BF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31,5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1AB7A0D" w14:textId="20837635" w:rsidR="00160BF3" w:rsidRPr="00160BF3" w:rsidRDefault="00160BF3" w:rsidP="00160BF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60BF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A76320B" w14:textId="6E5A9216" w:rsidR="00160BF3" w:rsidRPr="00160BF3" w:rsidRDefault="00160BF3" w:rsidP="00160B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60BF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 </w:t>
            </w:r>
            <w:r w:rsidRPr="00160BF3"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yellow"/>
                <w:lang w:eastAsia="ru-RU"/>
              </w:rPr>
              <w:t xml:space="preserve"> Кабинеты зав. Имеет сертификат дез. обработки </w:t>
            </w:r>
          </w:p>
        </w:tc>
      </w:tr>
      <w:tr w:rsidR="00386082" w14:paraId="1C5FBD4E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49CE85B" w14:textId="19F4F357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8AC234" w14:textId="652820A0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04901E3" w14:textId="4F789A07" w:rsidR="00386082" w:rsidRPr="009321E8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22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 Elite Pearl White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600010000411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BDA0F65" w14:textId="7CEA6570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53,17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78D7CCB" w14:textId="77777777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9F94F2F" w14:textId="55081543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у</w:t>
            </w:r>
          </w:p>
        </w:tc>
      </w:tr>
      <w:tr w:rsidR="00386082" w14:paraId="581F1FA8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9B9C235" w14:textId="32249E6E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5C51AE" w14:textId="41DEBBCD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EB665BC" w14:textId="18D77926" w:rsidR="00386082" w:rsidRPr="009321E8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Vision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600080000210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669E238" w14:textId="1B853B31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718612D" w14:textId="77777777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D54C53B" w14:textId="08360E9C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386082" w14:paraId="4AA8241B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468527B" w14:textId="1CDB1C10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131044A" w14:textId="1CD05DCB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Керамогранит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07E48EC" w14:textId="00AAEF45" w:rsidR="00386082" w:rsidRPr="009321E8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Alzata 15x25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600090000208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7C06EDD" w14:textId="3BF63DBB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3,53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C69CD28" w14:textId="77777777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1F04C34" w14:textId="66D8D859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386082" w14:paraId="58E164C6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58C6B5E" w14:textId="27F0CB3D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FFBCED" w14:textId="5BB1B521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BFFD0BF" w14:textId="4B7EA840" w:rsidR="00386082" w:rsidRPr="009321E8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London 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600090000220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F82ADF" w14:textId="4F7E2963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1,45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E916DAE" w14:textId="77777777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295651" w14:textId="6901074F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386082" w14:paraId="1F4651E7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2E22A9F" w14:textId="678245F4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98A0CFA" w14:textId="0BC27CD5" w:rsidR="00386082" w:rsidRPr="009321E8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02085EB" w14:textId="3F3BAD07" w:rsidR="00386082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571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ABE83ED" w14:textId="6F8746E3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9D80917" w14:textId="77777777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FE1AA12" w14:textId="473060A7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386082" w14:paraId="140BADE0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351030A" w14:textId="1F7A669C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16.1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5EE53EC" w14:textId="59832102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31674E7" w14:textId="41A476F7" w:rsidR="00386082" w:rsidRP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ж</w:t>
            </w:r>
            <w:r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емчужно светло-серый NSS S 0500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N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8F989D" w14:textId="4C9228E4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21,2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2DE7894" w14:textId="77777777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BC4B2CA" w14:textId="4080B8A4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386082" w14:paraId="6EC1F2CF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46EEE8A" w14:textId="5392B73A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lastRenderedPageBreak/>
              <w:t>4</w:t>
            </w:r>
            <w:r w:rsidRPr="00E819C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386082" w14:paraId="00E28D5E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AFA4ED1" w14:textId="7274F7A3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FAEA02F" w14:textId="0C4D0BDF" w:rsidR="00386082" w:rsidRP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  <w:r w:rsidRPr="0038608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2CD33F8" w14:textId="77777777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</w:t>
            </w:r>
          </w:p>
          <w:p w14:paraId="7944195E" w14:textId="154F6F4A" w:rsidR="00386082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RAL9016 белый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48E1360" w14:textId="337711C1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169,9</w:t>
            </w:r>
            <w:del w:id="5" w:author="User" w:date="2019-12-23T15:13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1845</w:delText>
              </w:r>
            </w:del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98A16D4" w14:textId="2AAD8AE0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19A8B65" w14:textId="5EB587BE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За потолком, для обеспылевания </w:t>
            </w:r>
          </w:p>
        </w:tc>
      </w:tr>
      <w:tr w:rsidR="00386082" w14:paraId="29E9D4B6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C5C48AE" w14:textId="75257217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B5D28D5" w14:textId="3896D60A" w:rsidR="00386082" w:rsidRPr="00B87B88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F44354" w14:textId="0D9E16E0" w:rsidR="00386082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Глубокоматовая сверхпрочная краска для стен и потолков, цв. ж</w:t>
            </w:r>
            <w:r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емчужно светло-серый NSS S 0500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N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8C7C016" w14:textId="5D495F80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77,5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20EC47" w14:textId="2C5D00C1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41522EE" w14:textId="06F2B758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Кабинеты зав. </w:t>
            </w: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Имеет сертификат дез. обработки </w:t>
            </w:r>
          </w:p>
        </w:tc>
      </w:tr>
      <w:tr w:rsidR="00386082" w14:paraId="233AE0DE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C76ED48" w14:textId="28706C88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97999EE" w14:textId="7C0074C5" w:rsidR="00386082" w:rsidRPr="00B87B88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91310D5" w14:textId="388CA1D4" w:rsidR="00386082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. 124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B799F42" w14:textId="620317BC" w:rsidR="00386082" w:rsidRPr="009321E8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3DF85B0" w14:textId="6F725102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1187B32" w14:textId="0F9AA8D9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 </w:t>
            </w: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 Кабинеты зав. </w:t>
            </w: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Имеет сертификат дез. обработки </w:t>
            </w:r>
          </w:p>
        </w:tc>
      </w:tr>
      <w:tr w:rsidR="00386082" w14:paraId="33ECC042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22D3E16" w14:textId="5BBDA020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B3BE43" w14:textId="14B4C4B8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696FC3D" w14:textId="75EB7931" w:rsidR="00386082" w:rsidRPr="009321E8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22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 Elite Pearl White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600010000411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9577937" w14:textId="729407BC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105,5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BD210A3" w14:textId="2F590509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4D53F5D" w14:textId="2C13ECF9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у</w:t>
            </w:r>
          </w:p>
        </w:tc>
      </w:tr>
      <w:tr w:rsidR="00386082" w14:paraId="05F7FC64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3783348" w14:textId="1376DC09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5541053" w14:textId="51E3F500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502F85A" w14:textId="313ACF87" w:rsidR="00386082" w:rsidRPr="009321E8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Vision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600080000210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DFE5102" w14:textId="26F82534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076C266" w14:textId="77777777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70C8286" w14:textId="5E7BA531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386082" w14:paraId="694188EC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EB4C980" w14:textId="487D2B2E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8A326AA" w14:textId="04EE7083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Керамогранит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60F2892" w14:textId="4A5EFB2D" w:rsidR="00386082" w:rsidRPr="009321E8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Alzata 15x25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600090000208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E94103B" w14:textId="3CBA0A33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6,9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13F5AD5" w14:textId="77777777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68C8E72" w14:textId="218D7AA8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386082" w14:paraId="71E55E97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8FD543F" w14:textId="4BA7422B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995B314" w14:textId="6AA23BDE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03D6F7" w14:textId="6CDFA217" w:rsidR="00386082" w:rsidRPr="009321E8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London 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600090000220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15A8D41" w14:textId="36889018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2,8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9E9FA6A" w14:textId="77777777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0387B77" w14:textId="53B6AD06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386082" w14:paraId="4E9D9DDF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2F7ABD6" w14:textId="2218AEAD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28806FD" w14:textId="27F1E11D" w:rsidR="00386082" w:rsidRPr="009321E8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80CE02" w14:textId="0555ED35" w:rsidR="00386082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571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36C021C" w14:textId="366D93AB" w:rsidR="00386082" w:rsidRPr="0038789C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212,3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199E5C8" w14:textId="77777777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810FBED" w14:textId="72AD606B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386082" w14:paraId="6E6F3EAA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5E569BA" w14:textId="231BD4DC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16.1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D15CC6D" w14:textId="7DC1BA69" w:rsidR="00386082" w:rsidRPr="009409FE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85052DC" w14:textId="0C193AB8" w:rsidR="00386082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ж</w:t>
            </w:r>
            <w:r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емчужно светло-серый NSS S 0500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N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C876C8F" w14:textId="1F20B9AF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23,3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25C6AFD" w14:textId="77777777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E8138DC" w14:textId="3EEE5FF6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386082" w14:paraId="76E54AC2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CE1ACE" w14:textId="35EE6CC1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0E7194B" w14:textId="193028E0" w:rsidR="00386082" w:rsidRPr="0038789C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C21E85" w14:textId="42619600" w:rsidR="00386082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556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E19D113" w14:textId="09F204C1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232,3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F768A02" w14:textId="77777777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1997334" w14:textId="24AD07FA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386082" w14:paraId="757BF993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175B330" w14:textId="642D6E62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B6804CA" w14:textId="3DF096F8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Декоративная венецианская штукатурка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OIKOS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08C96BE" w14:textId="51DC7B1D" w:rsidR="00386082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Marmorino Naturale, венецианская штукатурка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C7FDD4C" w14:textId="126BEB45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6" w:author="Dmitry" w:date="2020-06-26T13:49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364,4</w:delText>
              </w:r>
            </w:del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40,7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059AA7E" w14:textId="512D607A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AEE5D3F" w14:textId="54DAFAD1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абинет глав. врача </w:t>
            </w:r>
          </w:p>
        </w:tc>
      </w:tr>
      <w:tr w:rsidR="00386082" w14:paraId="21620839" w14:textId="77777777" w:rsidTr="00A22626">
        <w:trPr>
          <w:trHeight w:val="58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539DD6E" w14:textId="6FD4FD3D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F0900A" w14:textId="5903FAC7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E764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Шпонированный МДФ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2D2A9A0" w14:textId="0DF76153" w:rsidR="00386082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Панели шпонированные МДФ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t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=16 мм, шпон средней категории, направление вертикальное, тангенциальное, цв. светлый дуб, монтаж строительный клей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6C21860" w14:textId="1306EB76" w:rsidR="00386082" w:rsidRDefault="00386082" w:rsidP="00F700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7" w:author="Литвинов Виталий" w:date="2023-04-01T22:29:00Z">
              <w:r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14</w:delText>
              </w:r>
            </w:del>
            <w:ins w:id="8" w:author="Литвинов Виталий" w:date="2023-04-01T22:29:00Z">
              <w:r w:rsidR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17</w:t>
              </w:r>
            </w:ins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,46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F2DC5A8" w14:textId="77777777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A04B35E" w14:textId="59B1DE05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Кабинет глав. врача </w:t>
            </w:r>
          </w:p>
        </w:tc>
      </w:tr>
      <w:tr w:rsidR="00386082" w14:paraId="6D5E79A9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D73A2D" w14:textId="5FD207EA" w:rsidR="00386082" w:rsidRPr="00A22626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EDFA491" w14:textId="178688F5" w:rsidR="00386082" w:rsidRPr="00A22626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лепнина Петергоф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4B92ED0" w14:textId="1F40D687" w:rsidR="00386082" w:rsidRPr="00A22626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Т-479; ширина по потолку-55мм; высота по стене-22мм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4596D7" w14:textId="1572C360" w:rsidR="00386082" w:rsidRPr="00A22626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43,3 пог.м.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BB86F33" w14:textId="77777777" w:rsidR="00386082" w:rsidRPr="00A22626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D8EE119" w14:textId="6EBDF48B" w:rsidR="00386082" w:rsidRPr="00A22626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Стены каб. зав.</w:t>
            </w:r>
          </w:p>
        </w:tc>
      </w:tr>
      <w:tr w:rsidR="00386082" w14:paraId="2286A17E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25E934A" w14:textId="2624AE36" w:rsidR="00386082" w:rsidRPr="00A22626" w:rsidRDefault="00116D6E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М-4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14556BF" w14:textId="1C3656AB" w:rsidR="00386082" w:rsidRPr="00A22626" w:rsidRDefault="00116D6E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Гипсовая лепнина Петергоф 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C1DC790" w14:textId="752A27AA" w:rsidR="00386082" w:rsidRPr="00A22626" w:rsidRDefault="0046629D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Т-338; ширина по потолку-20мм; высота по стене-100</w:t>
            </w:r>
            <w:r w:rsidR="00116D6E"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D7DA18D" w14:textId="1D171A7A" w:rsidR="00386082" w:rsidRPr="00A22626" w:rsidRDefault="00116D6E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16,2 пог.м.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7AB6795" w14:textId="77777777" w:rsidR="00386082" w:rsidRPr="00A22626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5B16BF0" w14:textId="64A5BB87" w:rsidR="00386082" w:rsidRPr="00A22626" w:rsidRDefault="00116D6E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Стены коридор</w:t>
            </w:r>
          </w:p>
        </w:tc>
      </w:tr>
      <w:tr w:rsidR="00386082" w14:paraId="41F1807C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136549" w14:textId="0A06F37A" w:rsidR="00386082" w:rsidRPr="00A22626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E218013" w14:textId="47B7341C" w:rsidR="00386082" w:rsidRPr="00A22626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лепнина Петергоф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3B61F2" w14:textId="5A56F721" w:rsidR="00386082" w:rsidRPr="00A22626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Т-475; ширина по потолку-100мм; высота по стене-140мм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F29634C" w14:textId="5553887A" w:rsidR="00386082" w:rsidRPr="00A22626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23,9 пог.м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1D3210B" w14:textId="77777777" w:rsidR="00386082" w:rsidRPr="00A22626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BA772F1" w14:textId="00A781D9" w:rsidR="00386082" w:rsidRPr="00A22626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Стены коридор</w:t>
            </w:r>
          </w:p>
        </w:tc>
      </w:tr>
    </w:tbl>
    <w:p w14:paraId="3164E8B3" w14:textId="5860567A" w:rsidR="00694137" w:rsidRPr="000E7647" w:rsidRDefault="00694137" w:rsidP="001233D7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04"/>
        <w:gridCol w:w="3097"/>
        <w:gridCol w:w="3389"/>
        <w:gridCol w:w="1259"/>
        <w:gridCol w:w="833"/>
        <w:gridCol w:w="1108"/>
      </w:tblGrid>
      <w:tr w:rsidR="001233D7" w14:paraId="0D60DA1E" w14:textId="77777777" w:rsidTr="001233D7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1BFA5F" w14:textId="12F4EEE6" w:rsidR="001233D7" w:rsidRDefault="001233D7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 w:rsidR="00717464"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карнизов и молдингов потолочных</w:t>
            </w:r>
            <w:r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с 1 по 4 этаж</w:t>
            </w:r>
          </w:p>
        </w:tc>
      </w:tr>
      <w:tr w:rsidR="001233D7" w14:paraId="3BF4AB79" w14:textId="77777777" w:rsidTr="001233D7">
        <w:trPr>
          <w:trHeight w:val="852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9C6EF0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58D650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228ED6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CE5E11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Кол, кв.м.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FB8019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6E3BB0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Приме-чание</w:t>
            </w:r>
          </w:p>
        </w:tc>
      </w:tr>
      <w:tr w:rsidR="00162CA5" w14:paraId="56C710D9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93022B" w14:textId="544D0C2E" w:rsidR="00162CA5" w:rsidRPr="00162CA5" w:rsidRDefault="00162CA5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r w:rsidRPr="00162CA5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1 </w:t>
            </w:r>
            <w:r w:rsidRPr="00162CA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717464" w14:paraId="10CAA926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5F18AA" w14:textId="0ADFBFD0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41F3FF" w14:textId="06F9C1CE" w:rsidR="00717464" w:rsidRPr="00BE331B" w:rsidRDefault="00717464" w:rsidP="00717464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3A46FE" w14:textId="1FE0F648" w:rsidR="00717464" w:rsidRPr="00BE331B" w:rsidRDefault="00717464" w:rsidP="00717464">
            <w:pPr>
              <w:spacing w:after="0" w:line="240" w:lineRule="auto"/>
              <w:ind w:left="-180" w:hanging="1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Гипсовый карниз Т-77; ширина </w:t>
            </w:r>
            <w:r w:rsidR="00AD5BF7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</w:t>
            </w:r>
            <w:r w:rsidR="00AD5BF7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-60мм; высота </w:t>
            </w:r>
            <w:r w:rsidR="00AD5BF7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стене</w:t>
            </w:r>
            <w:r w:rsidR="00AD5BF7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C25CE9" w14:textId="6A6CBE41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70,0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7319EE" w14:textId="77777777" w:rsidR="00717464" w:rsidRPr="00BE331B" w:rsidRDefault="00717464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B69DA5" w14:textId="58024488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717464" w:rsidRPr="000E7647" w14:paraId="6200DB10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00B7D0" w14:textId="0E1033EE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98863F" w14:textId="26873517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62F700" w14:textId="1ACCA37F" w:rsidR="00717464" w:rsidRPr="00BE331B" w:rsidRDefault="001F44EC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Orac Décor Modern,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C390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;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потолку)-100мм; высота (по стене)-60мм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 длина -2000мм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AAAC37" w14:textId="3A0DD703" w:rsidR="00717464" w:rsidRPr="00BE331B" w:rsidRDefault="0046629D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20</w:t>
            </w:r>
            <w:r w:rsidR="00717464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9DA56E" w14:textId="77777777" w:rsidR="00717464" w:rsidRPr="00BE331B" w:rsidRDefault="00717464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E03293" w14:textId="7796EBA1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717464" w:rsidRPr="000E7647" w14:paraId="18B70E91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E3DE2" w14:textId="54ED6567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М-26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F8D3E7" w14:textId="73304F85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E625BB" w14:textId="404F71AF" w:rsidR="00717464" w:rsidRPr="00BE331B" w:rsidRDefault="00717464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тяга 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молдинг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Т200. Ширина 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)-30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мм, высота 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стене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–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14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421E1E" w14:textId="029F9BD5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7,6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8A6508" w14:textId="77777777" w:rsidR="00717464" w:rsidRPr="00BE331B" w:rsidRDefault="00717464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529F53" w14:textId="3AA6DE8F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Тонкая рамка на потолке. Пом. 1087</w:t>
            </w:r>
          </w:p>
        </w:tc>
      </w:tr>
      <w:tr w:rsidR="00162CA5" w14:paraId="3342AF93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EB705F" w14:textId="6385BA6F" w:rsidR="00162CA5" w:rsidRPr="00BE331B" w:rsidRDefault="00162CA5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  <w:r w:rsidRPr="00BE331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 </w:t>
            </w:r>
          </w:p>
        </w:tc>
      </w:tr>
      <w:tr w:rsidR="00F451D0" w14:paraId="07BA7BA4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5325E7" w14:textId="2EB745C2" w:rsidR="00F451D0" w:rsidRPr="00BE331B" w:rsidRDefault="00F451D0" w:rsidP="00F451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E1F4E6" w14:textId="47FBF885" w:rsidR="00F451D0" w:rsidRPr="00BE331B" w:rsidRDefault="00F451D0" w:rsidP="00F451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7CD734" w14:textId="14A6FFBF" w:rsidR="00F451D0" w:rsidRPr="00BE331B" w:rsidRDefault="00F451D0" w:rsidP="00F451D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Гипсовый карниз Т-77; ширина 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-60мм; высота 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стене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58897C" w14:textId="1C9A4760" w:rsidR="00F451D0" w:rsidRPr="00BE331B" w:rsidRDefault="0046629D" w:rsidP="00F451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120</w:t>
            </w:r>
            <w:r w:rsidR="00F451D0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9F183D" w14:textId="77777777" w:rsidR="00F451D0" w:rsidRPr="00BE331B" w:rsidRDefault="00F451D0" w:rsidP="00F451D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71B85C" w14:textId="5EAF6934" w:rsidR="00F451D0" w:rsidRPr="00BE331B" w:rsidRDefault="00F451D0" w:rsidP="00F451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0E26CA" w14:paraId="3B02688D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CB1D16" w14:textId="1461213B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279A87" w14:textId="6D449E9C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5FF61A" w14:textId="47D49311" w:rsidR="000E26CA" w:rsidRPr="00BE331B" w:rsidRDefault="001F44EC" w:rsidP="000E26CA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Orac Décor Modern,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C390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;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потолку)-100мм; высота (по стене)-60мм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 длина -2000мм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70FABE" w14:textId="35A6B2F3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34,0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5026CF" w14:textId="77777777" w:rsidR="000E26CA" w:rsidRPr="00BE331B" w:rsidRDefault="000E26CA" w:rsidP="000E26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EDC099" w14:textId="783E357C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0E26CA" w14:paraId="1B47BE49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BBD1EE" w14:textId="21F6BF2C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7192F2" w14:textId="5CAEC3D2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D98293" w14:textId="77777777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(молдинг) Т-48;</w:t>
            </w:r>
          </w:p>
          <w:p w14:paraId="1B730092" w14:textId="77777777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потолку)-64мм;</w:t>
            </w:r>
          </w:p>
          <w:p w14:paraId="2B1F0E94" w14:textId="25E9993D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стене)-23мм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7F143D" w14:textId="55C0B0EC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16,0 пог.м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384525" w14:textId="77777777" w:rsidR="000E26CA" w:rsidRPr="00BE331B" w:rsidRDefault="000E26CA" w:rsidP="000E26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C1863F" w14:textId="7AEB6A40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 Л.Х.</w:t>
            </w:r>
          </w:p>
        </w:tc>
      </w:tr>
      <w:tr w:rsidR="000E26CA" w14:paraId="45F57E90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7E93B6" w14:textId="133A62CC" w:rsidR="000E26CA" w:rsidRPr="00BE331B" w:rsidRDefault="000E26CA" w:rsidP="000E26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Pr="00BE331B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BE331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92184E" w14:paraId="0BCA10D0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A5A1D9" w14:textId="61CDC1CF" w:rsidR="0092184E" w:rsidRPr="0092184E" w:rsidRDefault="0092184E" w:rsidP="0092184E">
            <w:pPr>
              <w:spacing w:after="0" w:line="240" w:lineRule="auto"/>
              <w:ind w:left="0" w:firstLine="0"/>
              <w:jc w:val="center"/>
              <w:rPr>
                <w:highlight w:val="yellow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К-8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3EF9F2" w14:textId="1023260E" w:rsidR="0092184E" w:rsidRPr="0092184E" w:rsidRDefault="0092184E" w:rsidP="0092184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Leptonika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0772FD" w14:textId="1909A6EB" w:rsidR="0092184E" w:rsidRPr="0092184E" w:rsidRDefault="0092184E" w:rsidP="0092184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Leptonika MC305LED Молдинг с гладким профилем под подсветку;  ширина (по потолку)-45мм; высота (по стене)-140мм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D2FE9F" w14:textId="4ACF6DDD" w:rsidR="0092184E" w:rsidRPr="0092184E" w:rsidRDefault="0092184E" w:rsidP="0092184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16,0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7EE1C4" w14:textId="77777777" w:rsidR="0092184E" w:rsidRPr="0092184E" w:rsidRDefault="0092184E" w:rsidP="0092184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A80B66" w14:textId="3D955897" w:rsidR="0092184E" w:rsidRPr="0092184E" w:rsidRDefault="0092184E" w:rsidP="0092184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Кабинет заместителя глав. врача</w:t>
            </w:r>
          </w:p>
        </w:tc>
      </w:tr>
      <w:tr w:rsidR="00AD5BF7" w14:paraId="0F7CBB37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577B05" w14:textId="7138F9F2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1747E8" w14:textId="31D9B093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2E67FF" w14:textId="44BFB937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Гипсовый карниз Т-77; ширина (по потолку)-60мм; высота (по стене)-100мм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587DDF" w14:textId="62F11F75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122,0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E1C4DB" w14:textId="77777777" w:rsidR="00AD5BF7" w:rsidRPr="00BE331B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49CE51" w14:textId="5A11FBF6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AD5BF7" w14:paraId="5897F720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5494C9" w14:textId="62F3BE9D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DCB54B" w14:textId="3BE467A0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682FC1" w14:textId="77777777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(молдинг) Т-48;</w:t>
            </w:r>
          </w:p>
          <w:p w14:paraId="6BFCD5A7" w14:textId="1958E6AB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потолку)-64мм;</w:t>
            </w:r>
          </w:p>
          <w:p w14:paraId="2923C2A8" w14:textId="202E40F9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стене)-23мм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EF7AA6" w14:textId="03E697A6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16,0 пог.м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41276C" w14:textId="77777777" w:rsidR="00AD5BF7" w:rsidRPr="00BE331B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920A0B" w14:textId="2BA00F30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 Л.Х.</w:t>
            </w:r>
          </w:p>
        </w:tc>
      </w:tr>
      <w:tr w:rsidR="00AD5BF7" w14:paraId="71E60F69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7811C8" w14:textId="2EF1B080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4F13A6" w14:textId="090CF712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B1BA05" w14:textId="28483733" w:rsidR="00AD5BF7" w:rsidRPr="00BE331B" w:rsidRDefault="001F44EC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Orac Décor Modern,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C390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;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потолку)-100мм; высота (по стене)-60мм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 длина -2000мм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3A2F2E" w14:textId="6024C687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26,0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30B79F" w14:textId="77777777" w:rsidR="00AD5BF7" w:rsidRPr="00BE331B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014CA4" w14:textId="2987C174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AD5BF7" w14:paraId="4F40A2A8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1023F7" w14:textId="16E82818" w:rsidR="00AD5BF7" w:rsidRPr="00BE331B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r w:rsidRPr="00BE331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 </w:t>
            </w:r>
          </w:p>
        </w:tc>
      </w:tr>
      <w:tr w:rsidR="00AD5BF7" w14:paraId="4A6BBC0E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5D21DA" w14:textId="73866498" w:rsidR="00AD5BF7" w:rsidRPr="0092184E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К-1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E88242" w14:textId="05CE1A87" w:rsidR="00AD5BF7" w:rsidRPr="0092184E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Leptonika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DA048E" w14:textId="4EDC5188" w:rsidR="00AD5BF7" w:rsidRPr="0092184E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Гипсовый карниз под подсветку МС 308 LED; ширина (по потолку)-200мм; высота (по стене)-65мм; длина-2000мм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ED889C" w14:textId="660F78F6" w:rsidR="00AD5BF7" w:rsidRPr="0092184E" w:rsidRDefault="0092184E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13,8</w:t>
            </w:r>
            <w:r w:rsidR="00AD5BF7" w:rsidRPr="0092184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9EBE62" w14:textId="77777777" w:rsidR="00AD5BF7" w:rsidRPr="0092184E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FA9D28" w14:textId="6956CC2A" w:rsidR="00AD5BF7" w:rsidRPr="0092184E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Кабинет заведующего</w:t>
            </w:r>
          </w:p>
        </w:tc>
      </w:tr>
      <w:tr w:rsidR="00AD5BF7" w14:paraId="457AF15A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6E980B" w14:textId="3DA93C4A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CBAED8" w14:textId="207AA9C4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FF6DEF" w14:textId="00AA12AE" w:rsidR="00AD5BF7" w:rsidRPr="00BE331B" w:rsidRDefault="00AD5BF7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Orac Décor Modern,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C390</w:t>
            </w:r>
            <w:r w:rsidR="001F44E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; </w:t>
            </w:r>
            <w:r w:rsidR="00BE331B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потолку)-100мм; высота (по стене)-60мм</w:t>
            </w:r>
            <w:r w:rsid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 длина -2000мм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293F05" w14:textId="20D99E88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52,0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636A74" w14:textId="77777777" w:rsidR="00AD5BF7" w:rsidRPr="00BE331B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F78A21" w14:textId="4521F861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AD5BF7" w:rsidRPr="00EA009A" w14:paraId="358EDFC2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919797" w14:textId="270C721E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715B64" w14:textId="2382BCD2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CBD582" w14:textId="6992888C" w:rsidR="00AD5BF7" w:rsidRPr="00BE331B" w:rsidRDefault="00AD5BF7" w:rsidP="00AD5BF7">
            <w:pPr>
              <w:spacing w:after="0" w:line="240" w:lineRule="auto"/>
              <w:ind w:left="-49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Гипсовый карниз Т-77; ширина (по потолку)-60мм; высота (по стене)-100мм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CAAF52" w14:textId="2D69C30A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108,0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B4C77C" w14:textId="77777777" w:rsidR="00AD5BF7" w:rsidRPr="00BE331B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55D310" w14:textId="0918F147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AD5BF7" w14:paraId="0A3ECA57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299691" w14:textId="6CAF00B9" w:rsidR="00AD5BF7" w:rsidRPr="0092184E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К-8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822881" w14:textId="10BBAC86" w:rsidR="00AD5BF7" w:rsidRPr="0092184E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LEPTONIKA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58CDB6" w14:textId="722A0B4C" w:rsidR="00AD5BF7" w:rsidRPr="0092184E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Leptonika MC305LED Молдинг с гладким профилем под подсветку;  ширина (по потолку)-45мм; высота (по стене)-140мм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D86183" w14:textId="168D8B1F" w:rsidR="00AD5BF7" w:rsidRPr="0092184E" w:rsidRDefault="0092184E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42,2</w:t>
            </w:r>
            <w:r w:rsidR="00AD5BF7" w:rsidRPr="0092184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 пог.м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21A060" w14:textId="77777777" w:rsidR="00AD5BF7" w:rsidRPr="0092184E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126F26" w14:textId="5C265FFE" w:rsidR="00AD5BF7" w:rsidRPr="0092184E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Кабинет глав. врача</w:t>
            </w:r>
          </w:p>
        </w:tc>
      </w:tr>
      <w:tr w:rsidR="00BE331B" w14:paraId="060FCC33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64BC53" w14:textId="0B3DF6FE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99691D" w14:textId="6339300F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F59BB9" w14:textId="77777777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(молдинг) Т-48;</w:t>
            </w:r>
          </w:p>
          <w:p w14:paraId="2063CDBE" w14:textId="77777777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потолку)-64мм;</w:t>
            </w:r>
          </w:p>
          <w:p w14:paraId="2F62306A" w14:textId="2FD8BB14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стене)-23мм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E812CB" w14:textId="7DF3E34F" w:rsidR="00BE331B" w:rsidRPr="00BE331B" w:rsidRDefault="00116D6E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22,5</w:t>
            </w:r>
            <w:r w:rsidR="00BE331B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пог.м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25F01B" w14:textId="77777777" w:rsidR="00BE331B" w:rsidRPr="00BE331B" w:rsidRDefault="00BE331B" w:rsidP="00BE331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790709" w14:textId="62D51EE2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 Л.Х.</w:t>
            </w:r>
          </w:p>
        </w:tc>
      </w:tr>
      <w:tr w:rsidR="00BE331B" w14:paraId="2B65FCE4" w14:textId="77777777" w:rsidTr="000F2AE2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5F0195" w14:textId="26DE0DA7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М-26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CC82B9" w14:textId="2FBE7D09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BFEBFE" w14:textId="39CF930B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FF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(молдинг) Т200. Ширина (по потолку)-30мм, высота (по стене)–14мм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CD419F" w14:textId="6B48DF7D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7,6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5B3C24" w14:textId="77777777" w:rsidR="00BE331B" w:rsidRPr="00BE331B" w:rsidRDefault="00BE331B" w:rsidP="00BE331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1F0093" w14:textId="527ECE8D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Коридор, пониженный участок </w:t>
            </w:r>
          </w:p>
        </w:tc>
      </w:tr>
    </w:tbl>
    <w:p w14:paraId="3F04254E" w14:textId="7AEB462B" w:rsidR="00C70072" w:rsidRPr="00E819CA" w:rsidRDefault="00C70072" w:rsidP="00B75409">
      <w:pPr>
        <w:ind w:left="0" w:firstLine="0"/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16"/>
        <w:gridCol w:w="3087"/>
        <w:gridCol w:w="3362"/>
        <w:gridCol w:w="1131"/>
        <w:gridCol w:w="842"/>
        <w:gridCol w:w="1252"/>
      </w:tblGrid>
      <w:tr w:rsidR="003B5E8C" w:rsidRPr="00E819CA" w14:paraId="2B712943" w14:textId="77777777" w:rsidTr="003B5E8C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932EA4" w14:textId="791609F1" w:rsidR="003B5E8C" w:rsidRPr="00E819CA" w:rsidRDefault="003B5E8C" w:rsidP="00B872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покрытия полов с </w:t>
            </w:r>
            <w:r w:rsidR="00B87220"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1</w:t>
            </w:r>
            <w:r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по </w:t>
            </w:r>
            <w:r w:rsidR="00B87220"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4</w:t>
            </w:r>
            <w:r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3B5E8C" w:rsidRPr="00E819CA" w14:paraId="0B6CCA44" w14:textId="77777777" w:rsidTr="00B87220">
        <w:trPr>
          <w:trHeight w:val="85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8C775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189E5C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7FF481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D3E4D6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FEB5C3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FF9BF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162CA5" w:rsidRPr="00E819CA" w14:paraId="051042A7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1AD011C" w14:textId="50280B56" w:rsidR="00162CA5" w:rsidRPr="00E819CA" w:rsidRDefault="00162CA5" w:rsidP="00162CA5">
            <w:pPr>
              <w:spacing w:after="0" w:line="240" w:lineRule="auto"/>
              <w:ind w:left="0" w:firstLine="0"/>
              <w:jc w:val="both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  <w:r w:rsidRPr="00162CA5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1 </w:t>
            </w:r>
            <w:r w:rsidRPr="00162CA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3413BB" w:rsidRPr="00E819CA" w14:paraId="54B9CA79" w14:textId="77777777" w:rsidTr="00B87220">
        <w:trPr>
          <w:trHeight w:val="563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02F0B1" w14:textId="28C45C57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4.1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89670" w14:textId="1017487B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21D8D" w14:textId="4CF62F91" w:rsidR="007A2521" w:rsidRPr="00F0699B" w:rsidRDefault="003413BB" w:rsidP="007A25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</w:t>
            </w:r>
            <w:r w:rsidR="007A2521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Ceresit </w:t>
            </w:r>
          </w:p>
          <w:p w14:paraId="270FFBE3" w14:textId="640B87A3" w:rsidR="003413BB" w:rsidRPr="00F0699B" w:rsidRDefault="007A2521" w:rsidP="007A25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CE40 Aquastatic в цвет плитки,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производитель Atlas Concorde Epos Ivory</w:t>
            </w:r>
            <w:r w:rsidR="0023780D" w:rsidRPr="0023780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3780D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1200x600х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F0BF5" w14:textId="7F2AD089" w:rsidR="003413BB" w:rsidRPr="00F0699B" w:rsidRDefault="006E277D" w:rsidP="00D33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9" w:author="Анастасиади Ариадна Георгиевна" w:date="2023-04-01T18:36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33</w:t>
              </w:r>
              <w:r w:rsidR="009A5ADE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  <w:del w:id="10" w:author="Анастасиади Ариадна Георгиевна" w:date="2023-04-01T18:36:00Z">
              <w:r w:rsidR="00D335E4" w:rsidRPr="00F0699B" w:rsidDel="009A5ADE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27</w:delText>
              </w:r>
              <w:commentRangeStart w:id="11"/>
              <w:r w:rsidR="003413BB" w:rsidRPr="00F0699B" w:rsidDel="009A5ADE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,</w:delText>
              </w:r>
              <w:commentRangeEnd w:id="11"/>
              <w:r w:rsidR="00D335E4" w:rsidRPr="00F0699B" w:rsidDel="009A5ADE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3</w:delText>
              </w:r>
              <w:r w:rsidR="003413BB" w:rsidRPr="00F0699B" w:rsidDel="009A5ADE">
                <w:rPr>
                  <w:rStyle w:val="af7"/>
                </w:rPr>
                <w:commentReference w:id="11"/>
              </w:r>
            </w:del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A7D56" w14:textId="77777777" w:rsidR="003413BB" w:rsidRPr="00F0699B" w:rsidRDefault="003413BB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9672316" w14:textId="0E1112C5" w:rsidR="003413BB" w:rsidRPr="00F0699B" w:rsidRDefault="00D335E4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3413BB" w:rsidRPr="00E819CA" w14:paraId="31D6DF19" w14:textId="77777777" w:rsidTr="00BB407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D9ABFA" w14:textId="33E269A1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A76F36" w14:textId="1A4F73BD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011015" w14:textId="66F7561A" w:rsidR="007A2521" w:rsidRPr="00F0699B" w:rsidRDefault="007A2521" w:rsidP="007A25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5A6238D7" w14:textId="7E8EBCED" w:rsidR="003413BB" w:rsidRPr="002E3A58" w:rsidRDefault="007A2521" w:rsidP="007A25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плитки</w:t>
            </w:r>
            <w:r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производитель</w:t>
            </w:r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1600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800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2B823A" w14:textId="2F345861" w:rsidR="003413BB" w:rsidRPr="00F0699B" w:rsidRDefault="009A5ADE" w:rsidP="00D33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2" w:author="Анастасиади Ариадна Георгиевна" w:date="2023-04-01T18:36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23 </w:t>
              </w:r>
            </w:ins>
            <w:del w:id="13" w:author="Анастасиади Ариадна Георгиевна" w:date="2023-04-01T18:36:00Z">
              <w:r w:rsidR="00D335E4" w:rsidRPr="00F0699B" w:rsidDel="009A5ADE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32,2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2F90AF" w14:textId="77777777" w:rsidR="003413BB" w:rsidRPr="00F0699B" w:rsidRDefault="003413BB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E6A75" w14:textId="04BD1428" w:rsidR="003413BB" w:rsidRPr="00F0699B" w:rsidRDefault="00D335E4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3413BB" w:rsidRPr="00E819CA" w14:paraId="7EBEC801" w14:textId="77777777" w:rsidTr="00BB407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399EB2" w14:textId="3CF3D77C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89D9A0" w14:textId="2060E9AF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C48DA6" w14:textId="77777777" w:rsidR="007A2521" w:rsidRPr="00F0699B" w:rsidRDefault="007A2521" w:rsidP="007A25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1F6E8321" w14:textId="0A4AF08F" w:rsidR="003413BB" w:rsidRPr="00F0699B" w:rsidRDefault="007A2521" w:rsidP="007A25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производитель Atlas Concorde Epos Grey Listello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A93EB6" w14:textId="28072A7F" w:rsidR="003413BB" w:rsidRPr="00F0699B" w:rsidRDefault="00D335E4" w:rsidP="00D33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D7AF07" w14:textId="77777777" w:rsidR="003413BB" w:rsidRPr="00F0699B" w:rsidRDefault="003413BB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24A07" w14:textId="3C9BADEE" w:rsidR="003413BB" w:rsidRPr="00F0699B" w:rsidRDefault="003413BB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9A5ADE" w:rsidRPr="00E819CA" w14:paraId="642AF7B5" w14:textId="77777777" w:rsidTr="00BB407C">
        <w:trPr>
          <w:trHeight w:val="563"/>
          <w:ins w:id="14" w:author="Анастасиади Ариадна Георгиевна" w:date="2023-04-01T18:38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E76CFB" w14:textId="34001883" w:rsidR="009A5ADE" w:rsidRPr="00F0699B" w:rsidRDefault="009A5ADE" w:rsidP="003413BB">
            <w:pPr>
              <w:spacing w:after="0" w:line="240" w:lineRule="auto"/>
              <w:ind w:left="0" w:firstLine="0"/>
              <w:jc w:val="center"/>
              <w:rPr>
                <w:ins w:id="15" w:author="Анастасиади Ариадна Георгиевна" w:date="2023-04-01T18:38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6" w:author="Анастасиади Ариадна Георгиевна" w:date="2023-04-01T18:39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4.1с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4CB606" w14:textId="4A877C8D" w:rsidR="009A5ADE" w:rsidRPr="00F0699B" w:rsidRDefault="009A5ADE" w:rsidP="003413BB">
            <w:pPr>
              <w:spacing w:after="0" w:line="240" w:lineRule="auto"/>
              <w:ind w:left="0" w:firstLine="0"/>
              <w:jc w:val="center"/>
              <w:rPr>
                <w:ins w:id="17" w:author="Анастасиади Ариадна Георгиевна" w:date="2023-04-01T18:38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8" w:author="Анастасиади Ариадна Георгиевна" w:date="2023-04-01T18:39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590059" w14:textId="6561FBDF" w:rsidR="009A5ADE" w:rsidRPr="00F0699B" w:rsidRDefault="009A5ADE" w:rsidP="005E71DD">
            <w:pPr>
              <w:spacing w:after="0" w:line="240" w:lineRule="auto"/>
              <w:ind w:left="0" w:firstLine="0"/>
              <w:jc w:val="center"/>
              <w:rPr>
                <w:ins w:id="19" w:author="Анастасиади Ариадна Георгиевна" w:date="2023-04-01T18:3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0" w:author="Анастасиади Ариадна Георгиевна" w:date="2023-04-01T18:42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Элеме</w:t>
              </w:r>
            </w:ins>
            <w:ins w:id="21" w:author="Анастасиади Ариадна Георгиевна" w:date="2023-04-01T18:43:00Z">
              <w:r w:rsidR="008C4413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н</w:t>
              </w:r>
            </w:ins>
            <w:ins w:id="22" w:author="Анастасиади Ариадна Георгиевна" w:date="2023-04-01T18:42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т ступени из </w:t>
              </w:r>
            </w:ins>
            <w:ins w:id="23" w:author="Анастасиади Ариадна Георгиевна" w:date="2023-04-01T18:39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ерамогранит</w:t>
              </w:r>
            </w:ins>
            <w:ins w:id="24" w:author="Анастасиади Ариадна Георгиевна" w:date="2023-04-01T18:42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а</w:t>
              </w:r>
            </w:ins>
            <w:ins w:id="25" w:author="Анастасиади Ариадна Георгиевна" w:date="2023-04-01T18:39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Ceresit </w:t>
              </w:r>
            </w:ins>
          </w:p>
          <w:p w14:paraId="73EFB9AD" w14:textId="683C5405" w:rsidR="009A5ADE" w:rsidRPr="00F0699B" w:rsidRDefault="009A5ADE" w:rsidP="009A5ADE">
            <w:pPr>
              <w:spacing w:after="0" w:line="240" w:lineRule="auto"/>
              <w:ind w:left="0" w:firstLine="0"/>
              <w:jc w:val="center"/>
              <w:rPr>
                <w:ins w:id="26" w:author="Анастасиади Ариадна Георгиевна" w:date="2023-04-01T18:38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7" w:author="Анастасиади Ариадна Георгиевна" w:date="2023-04-01T18:39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CE40 Aquastatic в цвет плитки, производитель Atlas Concorde Epos Ivory</w:t>
              </w:r>
              <w:r w:rsidRPr="0023780D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</w:ins>
            <w:ins w:id="28" w:author="Анастасиади Ариадна Георгиевна" w:date="2023-04-01T18:43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с затиркой швов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,  </w:t>
              </w:r>
            </w:ins>
            <w:ins w:id="29" w:author="Анастасиади Ариадна Георгиевна" w:date="2023-04-01T18:39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1200x3</w:t>
              </w:r>
              <w:r w:rsidR="008C4413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00мм</w:t>
              </w:r>
            </w:ins>
            <w:ins w:id="30" w:author="Анастасиади Ариадна Георгиевна" w:date="2023-04-01T19:09:00Z">
              <w:r w:rsid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/ 1200х300мм с угловым элементом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B31636" w14:textId="43B22C25" w:rsidR="009A5ADE" w:rsidRDefault="00334B91" w:rsidP="00D33AE2">
            <w:pPr>
              <w:spacing w:after="0" w:line="240" w:lineRule="auto"/>
              <w:ind w:left="0" w:firstLine="0"/>
              <w:jc w:val="center"/>
              <w:rPr>
                <w:ins w:id="31" w:author="Анастасиади Ариадна Георгиевна" w:date="2023-04-01T18:38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32" w:author="Анастасиади Ариадна Георгиевна" w:date="2023-04-01T19:09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2шт/4шт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67F2E7" w14:textId="77777777" w:rsidR="009A5ADE" w:rsidRPr="00F0699B" w:rsidRDefault="009A5ADE" w:rsidP="003413BB">
            <w:pPr>
              <w:spacing w:after="0" w:line="240" w:lineRule="auto"/>
              <w:ind w:left="0" w:firstLine="0"/>
              <w:rPr>
                <w:ins w:id="33" w:author="Анастасиади Ариадна Георгиевна" w:date="2023-04-01T18:38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9DE6739" w14:textId="1DA7618E" w:rsidR="009A5ADE" w:rsidRPr="00F0699B" w:rsidRDefault="008C4413" w:rsidP="003413BB">
            <w:pPr>
              <w:spacing w:after="0" w:line="240" w:lineRule="auto"/>
              <w:ind w:left="0" w:firstLine="0"/>
              <w:rPr>
                <w:ins w:id="34" w:author="Анастасиади Ариадна Георгиевна" w:date="2023-04-01T18:38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35" w:author="Анастасиади Ариадна Георгиевна" w:date="2023-04-01T18:47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Лестница</w:t>
              </w:r>
            </w:ins>
          </w:p>
        </w:tc>
      </w:tr>
      <w:tr w:rsidR="003413BB" w:rsidRPr="00E819CA" w14:paraId="5D71E562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0BC9EB" w14:textId="3F1E20B5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E2A70" w14:textId="3CE0ABD6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FF81F" w14:textId="77777777" w:rsidR="007A2521" w:rsidRPr="00F0699B" w:rsidRDefault="007A2521" w:rsidP="007A25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0CBF0473" w14:textId="3216C542" w:rsidR="003413BB" w:rsidRPr="00F0699B" w:rsidRDefault="007A2521" w:rsidP="004E6E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Italon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Элит Шампейн Крим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арт. 610015000169</w:t>
            </w:r>
            <w:r w:rsidR="004E6EB7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59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х59</w:t>
            </w:r>
            <w:r w:rsidR="004E6EB7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1A69B3" w14:textId="22767C6D" w:rsidR="003413BB" w:rsidRPr="00F0699B" w:rsidRDefault="00D335E4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5BB29" w14:textId="5DA2DC42" w:rsidR="003413BB" w:rsidRPr="00F0699B" w:rsidRDefault="003413BB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2FA0A81" w14:textId="045C76E4" w:rsidR="003413BB" w:rsidRPr="00F0699B" w:rsidRDefault="00D335E4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  <w:tr w:rsidR="00162CA5" w:rsidRPr="004954C2" w14:paraId="05BCC042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60D427E" w14:textId="0DEF4304" w:rsidR="00162CA5" w:rsidRPr="00F0699B" w:rsidRDefault="00162CA5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 </w:t>
            </w:r>
            <w:r w:rsidRPr="00F0699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  <w:r w:rsidRPr="00F0699B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066AD2" w:rsidRPr="004954C2" w14:paraId="1681CCD6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C50E7" w14:textId="5A92EC41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4.1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F86AE8" w14:textId="517E546D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9B921" w14:textId="77777777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1B2A40F1" w14:textId="79C46133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CE40 Aquastatic в цвет плитки, производитель Atlas Concorde Epos Ivory</w:t>
            </w:r>
            <w:r w:rsidR="0023780D" w:rsidRPr="0023780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3780D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1200x600х9мм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0A1E5D" w14:textId="504E2991" w:rsidR="00066AD2" w:rsidRPr="00F0699B" w:rsidRDefault="006E277D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36" w:author="Анастасиади Ариадна Георгиевна" w:date="2023-04-01T18:37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52,6</w:t>
              </w:r>
              <w:r w:rsidR="009A5ADE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  <w:del w:id="37" w:author="Анастасиади Ариадна Георгиевна" w:date="2023-04-01T18:37:00Z">
              <w:r w:rsidR="00066AD2" w:rsidRPr="00F0699B" w:rsidDel="009A5ADE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50,6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3BB433" w14:textId="77777777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77CB6E8" w14:textId="56E1E7FD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066AD2" w:rsidRPr="004954C2" w14:paraId="31743CB1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69BB9" w14:textId="338DC0F5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0C678" w14:textId="60304DFE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D050E" w14:textId="77777777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0A4AE7A0" w14:textId="3227C6A0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1600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800х9мм 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A4ACAE" w14:textId="37910EC8" w:rsidR="00066AD2" w:rsidRPr="00F0699B" w:rsidRDefault="00334B91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38" w:author="Анастасиади Ариадна Георгиевна" w:date="2023-04-01T18:37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37,5</w:t>
              </w:r>
              <w:r w:rsidR="009A5ADE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  <w:del w:id="39" w:author="Анастасиади Ариадна Георгиевна" w:date="2023-04-01T18:37:00Z">
              <w:r w:rsidR="00F0699B" w:rsidRPr="00F0699B" w:rsidDel="009A5ADE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55,28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817AF6" w14:textId="636D3F05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056EAA3" w14:textId="71177E87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066AD2" w:rsidRPr="004954C2" w14:paraId="16CD270C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C4A6F" w14:textId="2D5DE779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10595F" w14:textId="0685CC20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49FD2" w14:textId="77777777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00414B36" w14:textId="24A41DF9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Atlas Concorde Epos Grey Listello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EF04D9" w14:textId="2E0CE66C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6,34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9D571" w14:textId="7B564FE1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F9E4BC2" w14:textId="3943652C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8C4413" w:rsidRPr="004954C2" w14:paraId="269C0986" w14:textId="77777777" w:rsidTr="00865A2C">
        <w:trPr>
          <w:trHeight w:val="563"/>
          <w:ins w:id="40" w:author="Анастасиади Ариадна Георгиевна" w:date="2023-04-01T19:03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87137" w14:textId="1AD96D53" w:rsidR="008C4413" w:rsidRPr="00F0699B" w:rsidRDefault="008C4413" w:rsidP="008C4413">
            <w:pPr>
              <w:spacing w:after="0" w:line="240" w:lineRule="auto"/>
              <w:ind w:left="0" w:firstLine="0"/>
              <w:jc w:val="center"/>
              <w:rPr>
                <w:ins w:id="41" w:author="Анастасиади Ариадна Георгиевна" w:date="2023-04-01T19:03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42" w:author="Анастасиади Ариадна Георгиевна" w:date="2023-04-01T19:03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4.1с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EC1CBA" w14:textId="2243B7D6" w:rsidR="008C4413" w:rsidRPr="00F0699B" w:rsidRDefault="008C4413" w:rsidP="008C4413">
            <w:pPr>
              <w:spacing w:after="0" w:line="240" w:lineRule="auto"/>
              <w:ind w:left="0" w:firstLine="0"/>
              <w:jc w:val="center"/>
              <w:rPr>
                <w:ins w:id="43" w:author="Анастасиади Ариадна Георгиевна" w:date="2023-04-01T19:03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44" w:author="Анастасиади Ариадна Георгиевна" w:date="2023-04-01T19:03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F04671" w14:textId="56D9B1E3" w:rsidR="008C4413" w:rsidRPr="00F0699B" w:rsidRDefault="008C4413" w:rsidP="008C4413">
            <w:pPr>
              <w:spacing w:after="0" w:line="240" w:lineRule="auto"/>
              <w:ind w:left="0" w:firstLine="0"/>
              <w:jc w:val="center"/>
              <w:rPr>
                <w:ins w:id="45" w:author="Анастасиади Ариадна Георгиевна" w:date="2023-04-01T19:03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46" w:author="Анастасиади Ариадна Георгиевна" w:date="2023-04-01T19:03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Элемент ступени из к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ерамогранит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а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Ceresit </w:t>
              </w:r>
            </w:ins>
          </w:p>
          <w:p w14:paraId="5316EBED" w14:textId="5BD3A5DA" w:rsidR="008C4413" w:rsidRPr="00F0699B" w:rsidRDefault="008C4413" w:rsidP="00334B91">
            <w:pPr>
              <w:spacing w:after="0" w:line="240" w:lineRule="auto"/>
              <w:ind w:left="0" w:firstLine="0"/>
              <w:jc w:val="center"/>
              <w:rPr>
                <w:ins w:id="47" w:author="Анастасиади Ариадна Георгиевна" w:date="2023-04-01T19:03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48" w:author="Анастасиади Ариадна Георгиевна" w:date="2023-04-01T19:03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CE40 Aquastatic в цвет плитки, производитель Atlas Concorde Epos Ivory</w:t>
              </w:r>
              <w:r w:rsidRPr="0023780D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с затиркой швов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,  </w:t>
              </w:r>
              <w:r w:rsid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10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0</w:t>
              </w:r>
              <w:r w:rsid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0х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300мм</w:t>
              </w:r>
            </w:ins>
            <w:ins w:id="49" w:author="Анастасиади Ариадна Георгиевна" w:date="2023-04-01T19:04:00Z">
              <w:r w:rsid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/ </w:t>
              </w:r>
            </w:ins>
            <w:ins w:id="50" w:author="Анастасиади Ариадна Георгиевна" w:date="2023-04-01T19:08:00Z">
              <w:r w:rsid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1000х375мм/ </w:t>
              </w:r>
            </w:ins>
            <w:ins w:id="51" w:author="Анастасиади Ариадна Георгиевна" w:date="2023-04-01T19:04:00Z">
              <w:r w:rsid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1000х300мм</w:t>
              </w:r>
            </w:ins>
            <w:ins w:id="52" w:author="Анастасиади Ариадна Георгиевна" w:date="2023-04-01T19:05:00Z">
              <w:r w:rsidR="00334B91"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с угловым элементом</w:t>
              </w:r>
            </w:ins>
            <w:ins w:id="53" w:author="Анастасиади Ариадна Георгиевна" w:date="2023-04-01T19:07:00Z">
              <w:r w:rsid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65D391" w14:textId="03BEB084" w:rsidR="008C4413" w:rsidRDefault="00334B91" w:rsidP="008C4413">
            <w:pPr>
              <w:spacing w:after="0" w:line="240" w:lineRule="auto"/>
              <w:ind w:left="0" w:firstLine="0"/>
              <w:jc w:val="center"/>
              <w:rPr>
                <w:ins w:id="54" w:author="Анастасиади Ариадна Георгиевна" w:date="2023-04-01T19:03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55" w:author="Анастасиади Ариадна Георгиевна" w:date="2023-04-01T19:03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6</w:t>
              </w:r>
              <w:r w:rsidR="008C4413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шт</w:t>
              </w:r>
            </w:ins>
            <w:ins w:id="56" w:author="Анастасиади Ариадна Георгиевна" w:date="2023-04-01T19:06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/2шт</w:t>
              </w:r>
            </w:ins>
            <w:ins w:id="57" w:author="Анастасиади Ариадна Георгиевна" w:date="2023-04-01T19:07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/4шт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22DCE" w14:textId="77777777" w:rsidR="008C4413" w:rsidRPr="00F0699B" w:rsidRDefault="008C4413" w:rsidP="008C4413">
            <w:pPr>
              <w:spacing w:after="0" w:line="240" w:lineRule="auto"/>
              <w:ind w:left="0" w:firstLine="0"/>
              <w:rPr>
                <w:ins w:id="58" w:author="Анастасиади Ариадна Георгиевна" w:date="2023-04-01T19:03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954004A" w14:textId="0BADD946" w:rsidR="00334B91" w:rsidRPr="00F0699B" w:rsidRDefault="008C4413" w:rsidP="008C4413">
            <w:pPr>
              <w:spacing w:after="0" w:line="240" w:lineRule="auto"/>
              <w:ind w:left="0" w:firstLine="0"/>
              <w:rPr>
                <w:ins w:id="59" w:author="Анастасиади Ариадна Георгиевна" w:date="2023-04-01T19:03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60" w:author="Анастасиади Ариадна Георгиевна" w:date="2023-04-01T19:03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Лестница</w:t>
              </w:r>
            </w:ins>
          </w:p>
        </w:tc>
      </w:tr>
      <w:tr w:rsidR="00334B91" w:rsidRPr="004954C2" w14:paraId="727E4C94" w14:textId="77777777" w:rsidTr="00865A2C">
        <w:trPr>
          <w:trHeight w:val="563"/>
          <w:ins w:id="61" w:author="Анастасиади Ариадна Георгиевна" w:date="2023-04-01T19:10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3CA1A2" w14:textId="6D423AAA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62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ins w:id="63" w:author="Анастасиади Ариадна Георгиевна" w:date="2023-04-01T19:10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4.1р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1171EF" w14:textId="46EEAAFC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64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65" w:author="Анастасиади Ариадна Георгиевна" w:date="2023-04-01T19:1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216CC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66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67" w:author="Анастасиади Ариадна Георгиевна" w:date="2023-04-01T19:1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Ceresit </w:t>
              </w:r>
            </w:ins>
          </w:p>
          <w:p w14:paraId="274CAC80" w14:textId="0D0D0ABE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68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69" w:author="Анастасиади Ариадна Георгиевна" w:date="2023-04-01T19:1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CE40 Aquastatic в цвет плитки, производитель Atlas Concorde Epos Ivory</w:t>
              </w:r>
              <w:r w:rsidRPr="0023780D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, см. </w:t>
              </w:r>
            </w:ins>
            <w:ins w:id="70" w:author="Анастасиади Ариадна Георгиевна" w:date="2023-04-01T19:13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8279B3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71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3A1A3" w14:textId="77777777" w:rsidR="00334B91" w:rsidRPr="00F0699B" w:rsidRDefault="00334B91" w:rsidP="00334B91">
            <w:pPr>
              <w:spacing w:after="0" w:line="240" w:lineRule="auto"/>
              <w:ind w:left="0" w:firstLine="0"/>
              <w:rPr>
                <w:ins w:id="72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7DCF3B5" w14:textId="0D765B81" w:rsidR="00334B91" w:rsidRPr="00F0699B" w:rsidRDefault="00334B91" w:rsidP="00334B91">
            <w:pPr>
              <w:spacing w:after="0" w:line="240" w:lineRule="auto"/>
              <w:ind w:left="0" w:firstLine="0"/>
              <w:rPr>
                <w:ins w:id="73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74" w:author="Анастасиади Ариадна Георгиевна" w:date="2023-04-01T19:13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Коридор</w:t>
              </w:r>
            </w:ins>
          </w:p>
        </w:tc>
      </w:tr>
      <w:tr w:rsidR="00334B91" w:rsidRPr="00334B91" w14:paraId="4A58000E" w14:textId="77777777" w:rsidTr="00865A2C">
        <w:trPr>
          <w:trHeight w:val="563"/>
          <w:ins w:id="75" w:author="Анастасиади Ариадна Георгиевна" w:date="2023-04-01T19:10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31DB1" w14:textId="773FA10F" w:rsidR="00334B91" w:rsidRPr="00334B91" w:rsidRDefault="00334B91" w:rsidP="00334B91">
            <w:pPr>
              <w:spacing w:after="0" w:line="240" w:lineRule="auto"/>
              <w:ind w:left="0" w:firstLine="0"/>
              <w:jc w:val="center"/>
              <w:rPr>
                <w:ins w:id="76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  <w:rPrChange w:id="77" w:author="Анастасиади Ариадна Георгиевна" w:date="2023-04-01T19:10:00Z">
                  <w:rPr>
                    <w:ins w:id="78" w:author="Анастасиади Ариадна Георгиевна" w:date="2023-04-01T19:10:00Z"/>
                    <w:rFonts w:ascii="ISOCPEUR" w:eastAsia="Times New Roman" w:hAnsi="ISOCPEUR" w:cs="Arial"/>
                    <w:color w:val="000000"/>
                    <w:sz w:val="14"/>
                    <w:szCs w:val="14"/>
                    <w:lang w:val="en-US" w:eastAsia="ru-RU"/>
                  </w:rPr>
                </w:rPrChange>
              </w:rPr>
            </w:pPr>
            <w:ins w:id="79" w:author="Анастасиади Ариадна Георгиевна" w:date="2023-04-01T19:12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4.2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р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66D535" w14:textId="67CC7A4D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80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81" w:author="Анастасиади Ариадна Георгиевна" w:date="2023-04-01T19:12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CD3C9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82" w:author="Анастасиади Ариадна Георгиевна" w:date="2023-04-01T19:12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83" w:author="Анастасиади Ариадна Георгиевна" w:date="2023-04-01T19:12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Ceresit </w:t>
              </w:r>
            </w:ins>
          </w:p>
          <w:p w14:paraId="700E3E26" w14:textId="596011D0" w:rsidR="00334B91" w:rsidRPr="00334B91" w:rsidRDefault="00334B91" w:rsidP="00334B91">
            <w:pPr>
              <w:spacing w:after="0" w:line="240" w:lineRule="auto"/>
              <w:ind w:left="0" w:firstLine="0"/>
              <w:jc w:val="center"/>
              <w:rPr>
                <w:ins w:id="84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85" w:author="Анастасиади Ариадна Георгиевна" w:date="2023-04-01T19:12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CE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40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Aquastatic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в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цвет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плитки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производитель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Concorde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Allure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Gray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Beauty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1600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x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800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х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9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мм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, 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см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. </w:t>
              </w:r>
            </w:ins>
            <w:ins w:id="86" w:author="Анастасиади Ариадна Георгиевна" w:date="2023-04-01T19:13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32738" w14:textId="77777777" w:rsidR="00334B91" w:rsidRPr="00334B91" w:rsidRDefault="00334B91" w:rsidP="00334B91">
            <w:pPr>
              <w:spacing w:after="0" w:line="240" w:lineRule="auto"/>
              <w:ind w:left="0" w:firstLine="0"/>
              <w:jc w:val="center"/>
              <w:rPr>
                <w:ins w:id="87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  <w:rPrChange w:id="88" w:author="Анастасиади Ариадна Георгиевна" w:date="2023-04-01T19:13:00Z">
                  <w:rPr>
                    <w:ins w:id="89" w:author="Анастасиади Ариадна Георгиевна" w:date="2023-04-01T19:10:00Z"/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B49370" w14:textId="77777777" w:rsidR="00334B91" w:rsidRPr="00334B91" w:rsidRDefault="00334B91" w:rsidP="00334B91">
            <w:pPr>
              <w:spacing w:after="0" w:line="240" w:lineRule="auto"/>
              <w:ind w:left="0" w:firstLine="0"/>
              <w:rPr>
                <w:ins w:id="90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  <w:rPrChange w:id="91" w:author="Анастасиади Ариадна Георгиевна" w:date="2023-04-01T19:13:00Z">
                  <w:rPr>
                    <w:ins w:id="92" w:author="Анастасиади Ариадна Георгиевна" w:date="2023-04-01T19:10:00Z"/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B8938E2" w14:textId="14AB3968" w:rsidR="00334B91" w:rsidRPr="00334B91" w:rsidRDefault="00334B91" w:rsidP="00334B91">
            <w:pPr>
              <w:spacing w:after="0" w:line="240" w:lineRule="auto"/>
              <w:ind w:left="0" w:firstLine="0"/>
              <w:rPr>
                <w:ins w:id="93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  <w:rPrChange w:id="94" w:author="Анастасиади Ариадна Георгиевна" w:date="2023-04-01T19:13:00Z">
                  <w:rPr>
                    <w:ins w:id="95" w:author="Анастасиади Ариадна Георгиевна" w:date="2023-04-01T19:10:00Z"/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ins w:id="96" w:author="Анастасиади Ариадна Георгиевна" w:date="2023-04-01T19:1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Коридор</w:t>
              </w:r>
            </w:ins>
          </w:p>
        </w:tc>
      </w:tr>
      <w:tr w:rsidR="00334B91" w:rsidRPr="004954C2" w14:paraId="28D895E9" w14:textId="77777777" w:rsidTr="00865A2C">
        <w:trPr>
          <w:trHeight w:val="563"/>
          <w:ins w:id="97" w:author="Анастасиади Ариадна Георгиевна" w:date="2023-04-01T19:10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7501E" w14:textId="1477BA26" w:rsidR="00334B91" w:rsidRPr="00334B91" w:rsidRDefault="00334B91" w:rsidP="00334B91">
            <w:pPr>
              <w:spacing w:after="0" w:line="240" w:lineRule="auto"/>
              <w:ind w:left="0" w:firstLine="0"/>
              <w:jc w:val="center"/>
              <w:rPr>
                <w:ins w:id="98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  <w:rPrChange w:id="99" w:author="Анастасиади Ариадна Георгиевна" w:date="2023-04-01T19:10:00Z">
                  <w:rPr>
                    <w:ins w:id="100" w:author="Анастасиади Ариадна Георгиевна" w:date="2023-04-01T19:10:00Z"/>
                    <w:rFonts w:ascii="ISOCPEUR" w:eastAsia="Times New Roman" w:hAnsi="ISOCPEUR" w:cs="Arial"/>
                    <w:color w:val="000000"/>
                    <w:sz w:val="14"/>
                    <w:szCs w:val="14"/>
                    <w:lang w:val="en-US" w:eastAsia="ru-RU"/>
                  </w:rPr>
                </w:rPrChange>
              </w:rPr>
            </w:pPr>
            <w:ins w:id="101" w:author="Анастасиади Ариадна Георгиевна" w:date="2023-04-01T19:13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4.3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р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B960A6" w14:textId="57928D7E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02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03" w:author="Анастасиади Ариадна Георгиевна" w:date="2023-04-01T19:13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4B059F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04" w:author="Анастасиади Ариадна Георгиевна" w:date="2023-04-01T19:13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05" w:author="Анастасиади Ариадна Георгиевна" w:date="2023-04-01T19:13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Ceresit </w:t>
              </w:r>
            </w:ins>
          </w:p>
          <w:p w14:paraId="46BD85CD" w14:textId="7E74091A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06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07" w:author="Анастасиади Ариадна Георгиевна" w:date="2023-04-01T19:13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CE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40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Aquastatic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в цвет плитки, производитель Atlas Concorde Epos Grey Listello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72x800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x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9мм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, см. 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C2E239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08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D97A6" w14:textId="77777777" w:rsidR="00334B91" w:rsidRPr="00F0699B" w:rsidRDefault="00334B91" w:rsidP="00334B91">
            <w:pPr>
              <w:spacing w:after="0" w:line="240" w:lineRule="auto"/>
              <w:ind w:left="0" w:firstLine="0"/>
              <w:rPr>
                <w:ins w:id="109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15F875B" w14:textId="22750BCA" w:rsidR="00334B91" w:rsidRPr="00F0699B" w:rsidRDefault="00334B91" w:rsidP="00334B91">
            <w:pPr>
              <w:spacing w:after="0" w:line="240" w:lineRule="auto"/>
              <w:ind w:left="0" w:firstLine="0"/>
              <w:rPr>
                <w:ins w:id="110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11" w:author="Анастасиади Ариадна Георгиевна" w:date="2023-04-01T19:14:00Z"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Коридор</w:t>
              </w:r>
            </w:ins>
          </w:p>
        </w:tc>
      </w:tr>
      <w:tr w:rsidR="00334B91" w:rsidRPr="004954C2" w14:paraId="478BA204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8B4F3" w14:textId="698D1B54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2ACAF" w14:textId="655E5741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64E79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28D7B0AF" w14:textId="773D6D71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Italon Элит Шампейн Крим, арт. 610015000169, 590х590х10мм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1EDD5" w14:textId="01E1B7F0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14,15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DF06D" w14:textId="77777777" w:rsidR="00334B91" w:rsidRPr="00F0699B" w:rsidRDefault="00334B91" w:rsidP="00334B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D6D5CBD" w14:textId="311003C7" w:rsidR="00334B91" w:rsidRPr="00F0699B" w:rsidRDefault="00334B91" w:rsidP="00334B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  <w:tr w:rsidR="00334B91" w:rsidRPr="004954C2" w14:paraId="5F93BD58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0AD9E03" w14:textId="75BB4D30" w:rsidR="00334B91" w:rsidRPr="00F0699B" w:rsidRDefault="00334B91" w:rsidP="00334B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r w:rsidRPr="00F0699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Pr="00F0699B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334B91" w:rsidRPr="004954C2" w14:paraId="7DEEE189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534E4" w14:textId="2D4B19F4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4.1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AD2DE" w14:textId="352F8001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4E8272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48E83F6D" w14:textId="5CCBF8C0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CE40 Aquastatic в цвет плитки, производитель Atlas Concorde Epos Ivory</w:t>
            </w:r>
            <w:r w:rsidRPr="0023780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1200x600х9мм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61BF5" w14:textId="145BB511" w:rsidR="00334B91" w:rsidRPr="00F0699B" w:rsidRDefault="006E277D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12" w:author="Анастасиади Ариадна Георгиевна" w:date="2023-04-01T19:16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55,2</w:t>
              </w:r>
              <w:r w:rsid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  <w:del w:id="113" w:author="Анастасиади Ариадна Георгиевна" w:date="2023-04-01T19:16:00Z">
              <w:r w:rsidR="00334B91" w:rsidRPr="00F0699B" w:rsidDel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52,54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FB33F0" w14:textId="77777777" w:rsidR="00334B91" w:rsidRPr="00F0699B" w:rsidRDefault="00334B91" w:rsidP="00334B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0043EED" w14:textId="0BABC2B4" w:rsidR="00334B91" w:rsidRPr="00F0699B" w:rsidRDefault="00334B91" w:rsidP="00334B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334B91" w:rsidRPr="004954C2" w14:paraId="55A8FE9E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6DAA7" w14:textId="57592238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EFE48" w14:textId="1182AC5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A51F5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647DB9D1" w14:textId="55C7015D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1600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800х9мм 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E6077" w14:textId="3892727A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14" w:author="Анастасиади Ариадна Георгиевна" w:date="2023-04-01T19:16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37,5 </w:t>
              </w:r>
            </w:ins>
            <w:del w:id="115" w:author="Анастасиади Ариадна Георгиевна" w:date="2023-04-01T19:16:00Z">
              <w:r w:rsidRPr="00F0699B" w:rsidDel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54,1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79164" w14:textId="738FC453" w:rsidR="00334B91" w:rsidRPr="00F0699B" w:rsidRDefault="00334B91" w:rsidP="00334B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3F19334" w14:textId="6D6BAA59" w:rsidR="00334B91" w:rsidRPr="00F0699B" w:rsidRDefault="00334B91" w:rsidP="00334B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334B91" w:rsidRPr="004954C2" w14:paraId="5AF54554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6357B" w14:textId="5672FE75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0E791D" w14:textId="1498BE86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1E35C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6D4927AC" w14:textId="090C219C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Atlas Concorde Epos Grey Listello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3DF08" w14:textId="40BC908B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6,43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FFEF7" w14:textId="7DAA2BC3" w:rsidR="00334B91" w:rsidRPr="00F0699B" w:rsidRDefault="00334B91" w:rsidP="00334B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0B50108" w14:textId="045DCAC9" w:rsidR="00334B91" w:rsidRPr="00F0699B" w:rsidRDefault="00334B91" w:rsidP="00334B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334B91" w:rsidRPr="004954C2" w14:paraId="58D2627C" w14:textId="77777777" w:rsidTr="00865A2C">
        <w:trPr>
          <w:trHeight w:val="563"/>
          <w:ins w:id="116" w:author="Анастасиади Ариадна Георгиевна" w:date="2023-04-01T19:14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3EC89" w14:textId="090BF76E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17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ins w:id="118" w:author="Анастасиади Ариадна Георгиевна" w:date="2023-04-01T19:1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4.1с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61EF4" w14:textId="2B1FF753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19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20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60061F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21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22" w:author="Анастасиади Ариадна Георгиевна" w:date="2023-04-01T19:1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Элемент ступени из к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ерамогранит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а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Ceresit </w:t>
              </w:r>
            </w:ins>
          </w:p>
          <w:p w14:paraId="61AE7904" w14:textId="203494BF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23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24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CE40 Aquastatic в цвет плитки, производитель Atlas Concorde Epos Ivory</w:t>
              </w:r>
              <w:r w:rsidRPr="0023780D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с затиркой швов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,   1000х300мм/ </w:t>
              </w:r>
              <w:r w:rsidR="00600975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1000х500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мм/ 1000х300мм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с угловым элементом 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656A63" w14:textId="4DF10B3F" w:rsidR="00334B91" w:rsidRPr="00F0699B" w:rsidRDefault="00600975" w:rsidP="00334B91">
            <w:pPr>
              <w:spacing w:after="0" w:line="240" w:lineRule="auto"/>
              <w:ind w:left="0" w:firstLine="0"/>
              <w:jc w:val="center"/>
              <w:rPr>
                <w:ins w:id="125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26" w:author="Анастасиади Ариадна Георгиевна" w:date="2023-04-01T19:21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</w:t>
              </w:r>
            </w:ins>
            <w:ins w:id="127" w:author="Анастасиади Ариадна Георгиевна" w:date="2023-04-01T19:14:00Z">
              <w:r w:rsid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шт/2шт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/2</w:t>
              </w:r>
              <w:r w:rsid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шт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F534C" w14:textId="77777777" w:rsidR="00334B91" w:rsidRPr="00F0699B" w:rsidRDefault="00334B91" w:rsidP="00334B91">
            <w:pPr>
              <w:spacing w:after="0" w:line="240" w:lineRule="auto"/>
              <w:ind w:left="0" w:firstLine="0"/>
              <w:rPr>
                <w:ins w:id="128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F1B63D8" w14:textId="26C6779B" w:rsidR="00334B91" w:rsidRPr="00F0699B" w:rsidRDefault="00334B91" w:rsidP="00334B91">
            <w:pPr>
              <w:spacing w:after="0" w:line="240" w:lineRule="auto"/>
              <w:ind w:left="0" w:firstLine="0"/>
              <w:rPr>
                <w:ins w:id="129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30" w:author="Анастасиади Ариадна Георгиевна" w:date="2023-04-01T19:1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Лестница</w:t>
              </w:r>
            </w:ins>
          </w:p>
        </w:tc>
      </w:tr>
      <w:tr w:rsidR="00334B91" w:rsidRPr="004954C2" w14:paraId="6CDBFDE8" w14:textId="77777777" w:rsidTr="00865A2C">
        <w:trPr>
          <w:trHeight w:val="563"/>
          <w:ins w:id="131" w:author="Анастасиади Ариадна Георгиевна" w:date="2023-04-01T19:14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0DD2D" w14:textId="26E7329A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32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ins w:id="133" w:author="Анастасиади Ариадна Георгиевна" w:date="2023-04-01T19:1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4.1р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1C730" w14:textId="0E8D07C1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34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35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F275E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36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37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Ceresit </w:t>
              </w:r>
            </w:ins>
          </w:p>
          <w:p w14:paraId="61A34CFC" w14:textId="6A461A16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38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39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CE40 Aquastatic в цвет плитки, производитель Atlas Concorde Epos Ivory</w:t>
              </w:r>
              <w:r w:rsidRPr="0023780D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, см. 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D4380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40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36B2D" w14:textId="77777777" w:rsidR="00334B91" w:rsidRPr="00F0699B" w:rsidRDefault="00334B91" w:rsidP="00334B91">
            <w:pPr>
              <w:spacing w:after="0" w:line="240" w:lineRule="auto"/>
              <w:ind w:left="0" w:firstLine="0"/>
              <w:rPr>
                <w:ins w:id="141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15389D8" w14:textId="1E63AF23" w:rsidR="00334B91" w:rsidRPr="00F0699B" w:rsidRDefault="00334B91" w:rsidP="00334B91">
            <w:pPr>
              <w:spacing w:after="0" w:line="240" w:lineRule="auto"/>
              <w:ind w:left="0" w:firstLine="0"/>
              <w:rPr>
                <w:ins w:id="142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43" w:author="Анастасиади Ариадна Георгиевна" w:date="2023-04-01T19:1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Коридор</w:t>
              </w:r>
            </w:ins>
          </w:p>
        </w:tc>
      </w:tr>
      <w:tr w:rsidR="00334B91" w:rsidRPr="004954C2" w14:paraId="6E9A8EC3" w14:textId="77777777" w:rsidTr="00865A2C">
        <w:trPr>
          <w:trHeight w:val="563"/>
          <w:ins w:id="144" w:author="Анастасиади Ариадна Георгиевна" w:date="2023-04-01T19:14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AE642A" w14:textId="71428FD4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45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ins w:id="146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4.2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р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458D42" w14:textId="2194A81C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47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48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0209D2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49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50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Ceresit </w:t>
              </w:r>
            </w:ins>
          </w:p>
          <w:p w14:paraId="7B48C2F6" w14:textId="6C3F9A59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51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52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CE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53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40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Aquastatic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54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в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55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цвет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56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плитки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57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производитель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58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59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Concorde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60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Allure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61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Gray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62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Beauty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63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64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1600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x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65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>800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х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66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>9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мм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67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, 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см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68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. 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6C5B18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69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EF67C9" w14:textId="77777777" w:rsidR="00334B91" w:rsidRPr="00F0699B" w:rsidRDefault="00334B91" w:rsidP="00334B91">
            <w:pPr>
              <w:spacing w:after="0" w:line="240" w:lineRule="auto"/>
              <w:ind w:left="0" w:firstLine="0"/>
              <w:rPr>
                <w:ins w:id="170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F6D491D" w14:textId="5F113919" w:rsidR="00334B91" w:rsidRPr="00F0699B" w:rsidRDefault="00334B91" w:rsidP="00334B91">
            <w:pPr>
              <w:spacing w:after="0" w:line="240" w:lineRule="auto"/>
              <w:ind w:left="0" w:firstLine="0"/>
              <w:rPr>
                <w:ins w:id="171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72" w:author="Анастасиади Ариадна Георгиевна" w:date="2023-04-01T19:1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Коридор</w:t>
              </w:r>
            </w:ins>
          </w:p>
        </w:tc>
      </w:tr>
      <w:tr w:rsidR="00334B91" w:rsidRPr="004954C2" w14:paraId="5066AA9B" w14:textId="77777777" w:rsidTr="00865A2C">
        <w:trPr>
          <w:trHeight w:val="563"/>
          <w:ins w:id="173" w:author="Анастасиади Ариадна Георгиевна" w:date="2023-04-01T19:14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71AE4E" w14:textId="32C85C29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74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ins w:id="175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4.3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р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8C1D2" w14:textId="4B844FD5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76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77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78E66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78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79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Ceresit </w:t>
              </w:r>
            </w:ins>
          </w:p>
          <w:p w14:paraId="59708D2C" w14:textId="0D1EA7BD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80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81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CE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40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Aquastatic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в цвет плитки, производитель Atlas Concorde Epos Grey Listello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72x800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x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9мм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, см. 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4C2CD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82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1208F0" w14:textId="77777777" w:rsidR="00334B91" w:rsidRPr="00F0699B" w:rsidRDefault="00334B91" w:rsidP="00334B91">
            <w:pPr>
              <w:spacing w:after="0" w:line="240" w:lineRule="auto"/>
              <w:ind w:left="0" w:firstLine="0"/>
              <w:rPr>
                <w:ins w:id="183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AEDD08E" w14:textId="6C15B87A" w:rsidR="00334B91" w:rsidRPr="00F0699B" w:rsidRDefault="00334B91" w:rsidP="00334B91">
            <w:pPr>
              <w:spacing w:after="0" w:line="240" w:lineRule="auto"/>
              <w:ind w:left="0" w:firstLine="0"/>
              <w:rPr>
                <w:ins w:id="184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85" w:author="Анастасиади Ариадна Георгиевна" w:date="2023-04-01T19:14:00Z"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Коридор</w:t>
              </w:r>
            </w:ins>
          </w:p>
        </w:tc>
      </w:tr>
      <w:tr w:rsidR="00334B91" w:rsidRPr="004954C2" w14:paraId="31745505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DEA591" w14:textId="1D3926B6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278DB" w14:textId="348ED59B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56BB4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6163207B" w14:textId="7321D4C5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Italon Элит Шампейн Крим, арт. 610015000169, 590х590х10мм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1EDFE" w14:textId="62982FA2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10,52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404EA" w14:textId="77777777" w:rsidR="00334B91" w:rsidRPr="00F0699B" w:rsidRDefault="00334B91" w:rsidP="00334B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DED3E1B" w14:textId="51B0BBDE" w:rsidR="00334B91" w:rsidRPr="00F0699B" w:rsidRDefault="00334B91" w:rsidP="00334B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  <w:tr w:rsidR="00334B91" w:rsidRPr="004954C2" w14:paraId="5D07C043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5FFAF0" w14:textId="7D0F4F6A" w:rsidR="00334B91" w:rsidRPr="0092184E" w:rsidRDefault="00175AD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20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2AAE6B" w14:textId="5B1A2509" w:rsidR="00334B91" w:rsidRPr="0092184E" w:rsidRDefault="00175AD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Meister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72018F" w14:textId="117E4790" w:rsidR="00334B91" w:rsidRPr="0092184E" w:rsidRDefault="00175AD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Паркетная доска - Meister Lindur; дуб беленый; размеры: 2600х320х11 мм, укладка на клей по фанере, однокомпонентный клей </w:t>
            </w: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Wakol</w:t>
            </w: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MS</w:t>
            </w: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228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297C1" w14:textId="27DF9753" w:rsidR="00334B91" w:rsidRPr="0092184E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17,17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4818F" w14:textId="77777777" w:rsidR="00334B91" w:rsidRPr="0092184E" w:rsidRDefault="00334B91" w:rsidP="00334B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49B1880" w14:textId="22171922" w:rsidR="00334B91" w:rsidRPr="0092184E" w:rsidRDefault="00334B91" w:rsidP="00334B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Кабинет заведующего</w:t>
            </w:r>
          </w:p>
        </w:tc>
      </w:tr>
      <w:tr w:rsidR="00334B91" w:rsidRPr="004954C2" w14:paraId="72A1786E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6C1C4A3" w14:textId="2019A952" w:rsidR="00334B91" w:rsidRPr="00F0699B" w:rsidRDefault="00334B91" w:rsidP="00334B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4 </w:t>
            </w:r>
            <w:r w:rsidRPr="00F0699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334B91" w:rsidRPr="004954C2" w14:paraId="04823002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341A83" w14:textId="7A89A832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4.1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E9CA10" w14:textId="0E067729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61013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35F9A3AD" w14:textId="0A5C8AE1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CE40 Aquastatic в цвет плитки, производитель Atlas Concorde Epos Ivory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1200x600х9мм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8F1D9" w14:textId="10A74D6F" w:rsidR="00334B91" w:rsidRPr="00F0699B" w:rsidRDefault="00F87EA6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86" w:author="Анастасиади Ариадна Георгиевна" w:date="2023-04-01T19:18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53</w:t>
              </w:r>
              <w:r w:rsidR="00600975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  <w:del w:id="187" w:author="Анастасиади Ариадна Георгиевна" w:date="2023-04-01T19:18:00Z">
              <w:r w:rsidR="00334B91" w:rsidRPr="00F0699B" w:rsidDel="00600975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45,6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32EF0C" w14:textId="77777777" w:rsidR="00334B91" w:rsidRPr="00F0699B" w:rsidRDefault="00334B91" w:rsidP="00334B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4095156" w14:textId="3CED0B89" w:rsidR="00334B91" w:rsidRPr="00F0699B" w:rsidRDefault="00334B91" w:rsidP="00334B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334B91" w:rsidRPr="004954C2" w14:paraId="72672044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4509E" w14:textId="6CE05405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1569C2" w14:textId="75042811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8215E1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5886FF55" w14:textId="088E1C6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1600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800х9мм 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E4123" w14:textId="2FCB323C" w:rsidR="00334B91" w:rsidRPr="00F0699B" w:rsidRDefault="00600975" w:rsidP="006009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88" w:author="Анастасиади Ариадна Георгиевна" w:date="2023-04-01T19:18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32,4 </w:t>
              </w:r>
            </w:ins>
            <w:del w:id="189" w:author="Анастасиади Ариадна Георгиевна" w:date="2023-04-01T19:18:00Z">
              <w:r w:rsidR="00334B91" w:rsidRPr="00F0699B" w:rsidDel="00600975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54,5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15ACB7" w14:textId="27D31771" w:rsidR="00334B91" w:rsidRPr="00F0699B" w:rsidRDefault="00334B91" w:rsidP="00334B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08FA985" w14:textId="68371C78" w:rsidR="00334B91" w:rsidRPr="00F0699B" w:rsidRDefault="00334B91" w:rsidP="00334B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334B91" w:rsidRPr="004954C2" w14:paraId="64262AF0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9856C3" w14:textId="254C204E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453421" w14:textId="74801BB6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B40AFA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11EDC629" w14:textId="23160E63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Atlas Concorde Epos Grey Listello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7C339" w14:textId="24E72669" w:rsidR="00334B91" w:rsidRPr="00F0699B" w:rsidRDefault="00600975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90" w:author="Анастасиади Ариадна Георгиевна" w:date="2023-04-01T19:19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6,1 </w:t>
              </w:r>
            </w:ins>
            <w:del w:id="191" w:author="Анастасиади Ариадна Георгиевна" w:date="2023-04-01T19:19:00Z">
              <w:r w:rsidR="00334B91" w:rsidRPr="00F0699B" w:rsidDel="00600975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5,5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9419E" w14:textId="5115C3FB" w:rsidR="00334B91" w:rsidRPr="00F0699B" w:rsidRDefault="00334B91" w:rsidP="00334B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207110F" w14:textId="4B0C55D1" w:rsidR="00334B91" w:rsidRPr="00F0699B" w:rsidRDefault="00334B91" w:rsidP="00334B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600975" w:rsidRPr="004954C2" w14:paraId="3CE8AF63" w14:textId="77777777" w:rsidTr="00865A2C">
        <w:trPr>
          <w:trHeight w:val="563"/>
          <w:ins w:id="192" w:author="Анастасиади Ариадна Георгиевна" w:date="2023-04-01T19:19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65018" w14:textId="42EA7FC3" w:rsidR="00600975" w:rsidRPr="00F0699B" w:rsidRDefault="00600975" w:rsidP="00600975">
            <w:pPr>
              <w:spacing w:after="0" w:line="240" w:lineRule="auto"/>
              <w:ind w:left="0" w:firstLine="0"/>
              <w:jc w:val="center"/>
              <w:rPr>
                <w:ins w:id="193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94" w:author="Анастасиади Ариадна Георгиевна" w:date="2023-04-01T19:20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4.1с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4B8D46" w14:textId="393446FD" w:rsidR="00600975" w:rsidRPr="00F0699B" w:rsidRDefault="00600975" w:rsidP="00600975">
            <w:pPr>
              <w:spacing w:after="0" w:line="240" w:lineRule="auto"/>
              <w:ind w:left="0" w:firstLine="0"/>
              <w:jc w:val="center"/>
              <w:rPr>
                <w:ins w:id="195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96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942803" w14:textId="77777777" w:rsidR="00600975" w:rsidRPr="00F0699B" w:rsidRDefault="00600975" w:rsidP="00600975">
            <w:pPr>
              <w:spacing w:after="0" w:line="240" w:lineRule="auto"/>
              <w:ind w:left="0" w:firstLine="0"/>
              <w:jc w:val="center"/>
              <w:rPr>
                <w:ins w:id="197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98" w:author="Анастасиади Ариадна Георгиевна" w:date="2023-04-01T19:20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Элемент ступени из к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ерамогранит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а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Ceresit </w:t>
              </w:r>
            </w:ins>
          </w:p>
          <w:p w14:paraId="02778722" w14:textId="7ED59121" w:rsidR="00600975" w:rsidRPr="00F0699B" w:rsidRDefault="00600975" w:rsidP="00600975">
            <w:pPr>
              <w:spacing w:after="0" w:line="240" w:lineRule="auto"/>
              <w:ind w:left="0" w:firstLine="0"/>
              <w:jc w:val="center"/>
              <w:rPr>
                <w:ins w:id="199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00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CE40 Aquastatic в цвет плитки, производитель Atlas Concorde Epos Ivory</w:t>
              </w:r>
              <w:r w:rsidRPr="0023780D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с затиркой швов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,   1000х300мм/ 900х300мм/ 1000х300мм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с угловым элементом 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7C884" w14:textId="7CBB053E" w:rsidR="00600975" w:rsidRDefault="00600975" w:rsidP="00600975">
            <w:pPr>
              <w:spacing w:after="0" w:line="240" w:lineRule="auto"/>
              <w:ind w:left="0" w:firstLine="0"/>
              <w:jc w:val="center"/>
              <w:rPr>
                <w:ins w:id="201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02" w:author="Анастасиади Ариадна Георгиевна" w:date="2023-04-01T19:2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4шт/2шт/2шт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244D63" w14:textId="77777777" w:rsidR="00600975" w:rsidRPr="00F0699B" w:rsidRDefault="00600975" w:rsidP="00600975">
            <w:pPr>
              <w:spacing w:after="0" w:line="240" w:lineRule="auto"/>
              <w:ind w:left="0" w:firstLine="0"/>
              <w:rPr>
                <w:ins w:id="203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DB9D336" w14:textId="2D6F79FE" w:rsidR="00600975" w:rsidRPr="00F0699B" w:rsidRDefault="00600975" w:rsidP="00600975">
            <w:pPr>
              <w:spacing w:after="0" w:line="240" w:lineRule="auto"/>
              <w:ind w:left="0" w:firstLine="0"/>
              <w:rPr>
                <w:ins w:id="204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05" w:author="Анастасиади Ариадна Георгиевна" w:date="2023-04-01T19:20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Лестница</w:t>
              </w:r>
            </w:ins>
          </w:p>
        </w:tc>
      </w:tr>
      <w:tr w:rsidR="00600975" w:rsidRPr="004954C2" w14:paraId="39900D9E" w14:textId="77777777" w:rsidTr="00865A2C">
        <w:trPr>
          <w:trHeight w:val="563"/>
          <w:ins w:id="206" w:author="Анастасиади Ариадна Георгиевна" w:date="2023-04-01T19:19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56ABD5" w14:textId="28A7CE7B" w:rsidR="00600975" w:rsidRPr="00F0699B" w:rsidRDefault="00600975" w:rsidP="00600975">
            <w:pPr>
              <w:spacing w:after="0" w:line="240" w:lineRule="auto"/>
              <w:ind w:left="0" w:firstLine="0"/>
              <w:jc w:val="center"/>
              <w:rPr>
                <w:ins w:id="207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08" w:author="Анастасиади Ариадна Георгиевна" w:date="2023-04-01T19:20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4.1р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AF7A1" w14:textId="48A909EB" w:rsidR="00600975" w:rsidRPr="00F0699B" w:rsidRDefault="00600975" w:rsidP="00600975">
            <w:pPr>
              <w:spacing w:after="0" w:line="240" w:lineRule="auto"/>
              <w:ind w:left="0" w:firstLine="0"/>
              <w:jc w:val="center"/>
              <w:rPr>
                <w:ins w:id="209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10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EE4FEB" w14:textId="77777777" w:rsidR="00600975" w:rsidRPr="00F0699B" w:rsidRDefault="00600975" w:rsidP="00600975">
            <w:pPr>
              <w:spacing w:after="0" w:line="240" w:lineRule="auto"/>
              <w:ind w:left="0" w:firstLine="0"/>
              <w:jc w:val="center"/>
              <w:rPr>
                <w:ins w:id="211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12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Ceresit </w:t>
              </w:r>
            </w:ins>
          </w:p>
          <w:p w14:paraId="6CCA8885" w14:textId="2C7CB227" w:rsidR="00600975" w:rsidRPr="00F0699B" w:rsidRDefault="00600975" w:rsidP="00600975">
            <w:pPr>
              <w:spacing w:after="0" w:line="240" w:lineRule="auto"/>
              <w:ind w:left="0" w:firstLine="0"/>
              <w:jc w:val="center"/>
              <w:rPr>
                <w:ins w:id="213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14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CE40 Aquastatic в цвет плитки, производитель Atlas Concorde Epos Ivory</w:t>
              </w:r>
              <w:r w:rsidRPr="0023780D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, см. 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43687" w14:textId="77777777" w:rsidR="00600975" w:rsidRDefault="00600975" w:rsidP="00600975">
            <w:pPr>
              <w:spacing w:after="0" w:line="240" w:lineRule="auto"/>
              <w:ind w:left="0" w:firstLine="0"/>
              <w:jc w:val="center"/>
              <w:rPr>
                <w:ins w:id="215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0C9536" w14:textId="77777777" w:rsidR="00600975" w:rsidRPr="00F0699B" w:rsidRDefault="00600975" w:rsidP="00600975">
            <w:pPr>
              <w:spacing w:after="0" w:line="240" w:lineRule="auto"/>
              <w:ind w:left="0" w:firstLine="0"/>
              <w:rPr>
                <w:ins w:id="216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3C50CFE" w14:textId="46CB5C75" w:rsidR="00600975" w:rsidRPr="00F0699B" w:rsidRDefault="00600975" w:rsidP="00600975">
            <w:pPr>
              <w:spacing w:after="0" w:line="240" w:lineRule="auto"/>
              <w:ind w:left="0" w:firstLine="0"/>
              <w:rPr>
                <w:ins w:id="217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18" w:author="Анастасиади Ариадна Георгиевна" w:date="2023-04-01T19:20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Коридор</w:t>
              </w:r>
            </w:ins>
          </w:p>
        </w:tc>
      </w:tr>
      <w:tr w:rsidR="00600975" w:rsidRPr="004954C2" w14:paraId="4593D8DE" w14:textId="77777777" w:rsidTr="00865A2C">
        <w:trPr>
          <w:trHeight w:val="563"/>
          <w:ins w:id="219" w:author="Анастасиади Ариадна Георгиевна" w:date="2023-04-01T19:20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CFB86A" w14:textId="02A6C9A0" w:rsidR="00600975" w:rsidRPr="00F0699B" w:rsidRDefault="00600975" w:rsidP="00600975">
            <w:pPr>
              <w:spacing w:after="0" w:line="240" w:lineRule="auto"/>
              <w:ind w:left="0" w:firstLine="0"/>
              <w:jc w:val="center"/>
              <w:rPr>
                <w:ins w:id="220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21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4.2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р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E2995E" w14:textId="5391BFCA" w:rsidR="00600975" w:rsidRPr="00F0699B" w:rsidRDefault="00600975" w:rsidP="00600975">
            <w:pPr>
              <w:spacing w:after="0" w:line="240" w:lineRule="auto"/>
              <w:ind w:left="0" w:firstLine="0"/>
              <w:jc w:val="center"/>
              <w:rPr>
                <w:ins w:id="222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23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7778DC" w14:textId="77777777" w:rsidR="00600975" w:rsidRPr="00F0699B" w:rsidRDefault="00600975" w:rsidP="00600975">
            <w:pPr>
              <w:spacing w:after="0" w:line="240" w:lineRule="auto"/>
              <w:ind w:left="0" w:firstLine="0"/>
              <w:jc w:val="center"/>
              <w:rPr>
                <w:ins w:id="224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25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Ceresit </w:t>
              </w:r>
            </w:ins>
          </w:p>
          <w:p w14:paraId="1422837E" w14:textId="17645D8D" w:rsidR="00600975" w:rsidRPr="00F0699B" w:rsidRDefault="00600975" w:rsidP="00600975">
            <w:pPr>
              <w:spacing w:after="0" w:line="240" w:lineRule="auto"/>
              <w:ind w:left="0" w:firstLine="0"/>
              <w:jc w:val="center"/>
              <w:rPr>
                <w:ins w:id="226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27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CE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40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Aquastatic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в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цвет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плитки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производитель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Concorde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Allure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Gray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Beauty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1600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x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800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х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9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мм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, 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см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. 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B322C" w14:textId="77777777" w:rsidR="00600975" w:rsidRDefault="00600975" w:rsidP="00600975">
            <w:pPr>
              <w:spacing w:after="0" w:line="240" w:lineRule="auto"/>
              <w:ind w:left="0" w:firstLine="0"/>
              <w:jc w:val="center"/>
              <w:rPr>
                <w:ins w:id="228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07AB5" w14:textId="77777777" w:rsidR="00600975" w:rsidRPr="00F0699B" w:rsidRDefault="00600975" w:rsidP="00600975">
            <w:pPr>
              <w:spacing w:after="0" w:line="240" w:lineRule="auto"/>
              <w:ind w:left="0" w:firstLine="0"/>
              <w:rPr>
                <w:ins w:id="229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950387C" w14:textId="0065A499" w:rsidR="00600975" w:rsidRPr="00F0699B" w:rsidRDefault="00600975" w:rsidP="00600975">
            <w:pPr>
              <w:spacing w:after="0" w:line="240" w:lineRule="auto"/>
              <w:ind w:left="0" w:firstLine="0"/>
              <w:rPr>
                <w:ins w:id="230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31" w:author="Анастасиади Ариадна Георгиевна" w:date="2023-04-01T19:20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Коридор</w:t>
              </w:r>
            </w:ins>
          </w:p>
        </w:tc>
      </w:tr>
      <w:tr w:rsidR="00600975" w:rsidRPr="004954C2" w14:paraId="258390AD" w14:textId="77777777" w:rsidTr="00865A2C">
        <w:trPr>
          <w:trHeight w:val="563"/>
          <w:ins w:id="232" w:author="Анастасиади Ариадна Георгиевна" w:date="2023-04-01T19:20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B6040" w14:textId="566821CD" w:rsidR="00600975" w:rsidRPr="00F0699B" w:rsidRDefault="00600975" w:rsidP="00600975">
            <w:pPr>
              <w:spacing w:after="0" w:line="240" w:lineRule="auto"/>
              <w:ind w:left="0" w:firstLine="0"/>
              <w:jc w:val="center"/>
              <w:rPr>
                <w:ins w:id="233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34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4.3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р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D85D9B" w14:textId="73E5935B" w:rsidR="00600975" w:rsidRPr="00F0699B" w:rsidRDefault="00600975" w:rsidP="00600975">
            <w:pPr>
              <w:spacing w:after="0" w:line="240" w:lineRule="auto"/>
              <w:ind w:left="0" w:firstLine="0"/>
              <w:jc w:val="center"/>
              <w:rPr>
                <w:ins w:id="235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36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30923" w14:textId="77777777" w:rsidR="00600975" w:rsidRPr="00F0699B" w:rsidRDefault="00600975" w:rsidP="00600975">
            <w:pPr>
              <w:spacing w:after="0" w:line="240" w:lineRule="auto"/>
              <w:ind w:left="0" w:firstLine="0"/>
              <w:jc w:val="center"/>
              <w:rPr>
                <w:ins w:id="237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38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Ceresit </w:t>
              </w:r>
            </w:ins>
          </w:p>
          <w:p w14:paraId="6C8BBB6D" w14:textId="11925FF4" w:rsidR="00600975" w:rsidRPr="00F0699B" w:rsidRDefault="00600975" w:rsidP="00600975">
            <w:pPr>
              <w:spacing w:after="0" w:line="240" w:lineRule="auto"/>
              <w:ind w:left="0" w:firstLine="0"/>
              <w:jc w:val="center"/>
              <w:rPr>
                <w:ins w:id="239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40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CE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40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Aquastatic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в цвет плитки, производитель Atlas Concorde Epos Grey Listello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72x800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x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9мм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, см. 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246AC" w14:textId="77777777" w:rsidR="00600975" w:rsidRDefault="00600975" w:rsidP="00600975">
            <w:pPr>
              <w:spacing w:after="0" w:line="240" w:lineRule="auto"/>
              <w:ind w:left="0" w:firstLine="0"/>
              <w:jc w:val="center"/>
              <w:rPr>
                <w:ins w:id="241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E1AEA" w14:textId="77777777" w:rsidR="00600975" w:rsidRPr="00F0699B" w:rsidRDefault="00600975" w:rsidP="00600975">
            <w:pPr>
              <w:spacing w:after="0" w:line="240" w:lineRule="auto"/>
              <w:ind w:left="0" w:firstLine="0"/>
              <w:rPr>
                <w:ins w:id="242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BDB4218" w14:textId="3777DE1F" w:rsidR="00600975" w:rsidRPr="00F0699B" w:rsidRDefault="00600975" w:rsidP="00600975">
            <w:pPr>
              <w:spacing w:after="0" w:line="240" w:lineRule="auto"/>
              <w:ind w:left="0" w:firstLine="0"/>
              <w:rPr>
                <w:ins w:id="243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44" w:author="Анастасиади Ариадна Георгиевна" w:date="2023-04-01T19:20:00Z"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Коридор</w:t>
              </w:r>
            </w:ins>
          </w:p>
        </w:tc>
      </w:tr>
      <w:tr w:rsidR="00600975" w:rsidRPr="004954C2" w14:paraId="0E20FAFE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09CF1" w14:textId="5588156E" w:rsidR="00600975" w:rsidRPr="00F0699B" w:rsidRDefault="00600975" w:rsidP="006009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1A963" w14:textId="60AB0AA7" w:rsidR="00600975" w:rsidRPr="00F0699B" w:rsidRDefault="00600975" w:rsidP="006009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4A5E0" w14:textId="77777777" w:rsidR="00600975" w:rsidRPr="00F0699B" w:rsidRDefault="00600975" w:rsidP="006009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78DBFAA7" w14:textId="3F1C49DB" w:rsidR="00600975" w:rsidRPr="00F0699B" w:rsidRDefault="00600975" w:rsidP="006009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Italon Элит Шампейн Крим, арт. 610015000169, 590х590х10мм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2BC1A5" w14:textId="5361F48F" w:rsidR="00600975" w:rsidRPr="00F0699B" w:rsidRDefault="00600975" w:rsidP="006009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21,5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09CD9" w14:textId="77777777" w:rsidR="00600975" w:rsidRPr="00F0699B" w:rsidRDefault="00600975" w:rsidP="0060097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17E1CBA" w14:textId="29D337D9" w:rsidR="00600975" w:rsidRPr="00F0699B" w:rsidRDefault="00600975" w:rsidP="0060097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  <w:tr w:rsidR="00600975" w:rsidRPr="004954C2" w14:paraId="24A8715E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84758" w14:textId="1A5E959E" w:rsidR="00600975" w:rsidRPr="0092184E" w:rsidRDefault="00600975" w:rsidP="006009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20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45CA9E" w14:textId="399E7D87" w:rsidR="00600975" w:rsidRPr="0092184E" w:rsidRDefault="00600975" w:rsidP="006009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Meister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AEC76" w14:textId="43F9E4D2" w:rsidR="00600975" w:rsidRPr="0092184E" w:rsidRDefault="00600975" w:rsidP="006009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Паркетная доска - Meister Lindur; дуб беленый; размеры: 2600х320х11 мм, укладка на клей по фанере, однокомпонентный клей </w:t>
            </w: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Wakol</w:t>
            </w: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MS</w:t>
            </w: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228 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E3546" w14:textId="166F8C15" w:rsidR="00600975" w:rsidRPr="0092184E" w:rsidRDefault="00175AD1" w:rsidP="006009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61,3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E8011" w14:textId="167FB066" w:rsidR="00600975" w:rsidRPr="0092184E" w:rsidRDefault="00600975" w:rsidP="0060097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AE3EA83" w14:textId="0647CD27" w:rsidR="00175AD1" w:rsidRPr="0092184E" w:rsidRDefault="00600975" w:rsidP="0060097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Кабинет глав. Врача, приемная</w:t>
            </w:r>
            <w:r w:rsidR="00175AD1"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 кабинет заведующего</w:t>
            </w:r>
          </w:p>
        </w:tc>
      </w:tr>
    </w:tbl>
    <w:p w14:paraId="1F2A894D" w14:textId="4B51FD34" w:rsidR="00503984" w:rsidRDefault="00503984" w:rsidP="00B75409">
      <w:pPr>
        <w:ind w:left="0" w:firstLine="0"/>
      </w:pPr>
      <w:bookmarkStart w:id="245" w:name="_GoBack"/>
      <w:bookmarkEnd w:id="245"/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1523"/>
        <w:gridCol w:w="2944"/>
        <w:gridCol w:w="2947"/>
        <w:gridCol w:w="990"/>
        <w:gridCol w:w="834"/>
        <w:gridCol w:w="1252"/>
      </w:tblGrid>
      <w:tr w:rsidR="00A51360" w:rsidRPr="00E819CA" w14:paraId="49F5C8F0" w14:textId="77777777" w:rsidTr="00162ECC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1667D" w14:textId="361BAA70" w:rsidR="00A51360" w:rsidRPr="00E819CA" w:rsidRDefault="00A51360" w:rsidP="00A5136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44655">
              <w:rPr>
                <w:rFonts w:ascii="ISOCPEUR" w:eastAsia="Times New Roman" w:hAnsi="ISOCPEUR" w:cs="Arial"/>
                <w:color w:val="000000"/>
                <w:sz w:val="22"/>
                <w:highlight w:val="yellow"/>
                <w:lang w:eastAsia="ru-RU"/>
              </w:rPr>
              <w:t xml:space="preserve">Спецификация </w:t>
            </w:r>
            <w:r w:rsidRPr="00044655">
              <w:rPr>
                <w:rFonts w:ascii="ISOCPEUR" w:eastAsia="Times New Roman" w:hAnsi="ISOCPEUR" w:cs="Arial"/>
                <w:color w:val="000000"/>
                <w:sz w:val="22"/>
                <w:highlight w:val="yellow"/>
                <w:lang w:eastAsia="ru-RU"/>
              </w:rPr>
              <w:t>стыковочных профилей</w:t>
            </w:r>
            <w:r w:rsidRPr="00044655">
              <w:rPr>
                <w:rFonts w:ascii="ISOCPEUR" w:eastAsia="Times New Roman" w:hAnsi="ISOCPEUR" w:cs="Arial"/>
                <w:color w:val="000000"/>
                <w:sz w:val="22"/>
                <w:highlight w:val="yellow"/>
                <w:lang w:eastAsia="ru-RU"/>
              </w:rPr>
              <w:t xml:space="preserve"> c 1 по 4 этаж</w:t>
            </w:r>
          </w:p>
        </w:tc>
      </w:tr>
      <w:tr w:rsidR="00A51360" w:rsidRPr="00E819CA" w14:paraId="1B0154F8" w14:textId="77777777" w:rsidTr="00162ECC">
        <w:trPr>
          <w:trHeight w:val="848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A7F05" w14:textId="77777777" w:rsidR="00A51360" w:rsidRPr="00E819CA" w:rsidRDefault="00A51360" w:rsidP="00162E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7C8DE" w14:textId="77777777" w:rsidR="00A51360" w:rsidRPr="00E819CA" w:rsidRDefault="00A51360" w:rsidP="00162E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1D5C7" w14:textId="77777777" w:rsidR="00A51360" w:rsidRPr="00E819CA" w:rsidRDefault="00A51360" w:rsidP="00162E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2E0C6" w14:textId="77777777" w:rsidR="00A51360" w:rsidRPr="00E819CA" w:rsidRDefault="00A51360" w:rsidP="00162E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5EF96" w14:textId="77777777" w:rsidR="00A51360" w:rsidRPr="00E819CA" w:rsidRDefault="00A51360" w:rsidP="00162E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51773" w14:textId="77777777" w:rsidR="00A51360" w:rsidRPr="00E819CA" w:rsidRDefault="00A51360" w:rsidP="00162E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51360" w:rsidRPr="00E819CA" w14:paraId="427DFD46" w14:textId="77777777" w:rsidTr="00162ECC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57ECB" w14:textId="77777777" w:rsidR="00A51360" w:rsidRPr="00162CA5" w:rsidRDefault="00A51360" w:rsidP="00162E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162CA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 этаж</w:t>
            </w:r>
          </w:p>
        </w:tc>
      </w:tr>
      <w:tr w:rsidR="00CF4579" w:rsidRPr="00CE39C8" w14:paraId="116CF502" w14:textId="77777777" w:rsidTr="00162ECC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A43DD" w14:textId="710D2203" w:rsidR="00CF4579" w:rsidRPr="00CE39C8" w:rsidRDefault="00CF4579" w:rsidP="00CF457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4465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Пр-1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A6287" w14:textId="79D0F4DB" w:rsidR="00CF4579" w:rsidRPr="00CE39C8" w:rsidRDefault="00CF4579" w:rsidP="00CF457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All-profiles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2CEF4" w14:textId="6CE6EF01" w:rsidR="00CF4579" w:rsidRPr="00CF4579" w:rsidRDefault="00CF4579" w:rsidP="00CF457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PTOL</w:t>
            </w:r>
            <w:r w:rsidRPr="00A5136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10 Г-образный профиль разделительный для плитки 10мм латунь натуральная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Progress</w:t>
            </w:r>
            <w:r w:rsidRPr="00A5136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Profiles</w:t>
            </w:r>
            <w:r w:rsidRPr="00A5136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A2E6B" w14:textId="1CE81421" w:rsidR="00CF4579" w:rsidRPr="00CE39C8" w:rsidRDefault="00CF4579" w:rsidP="00CF457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3BF86" w14:textId="77777777" w:rsidR="00CF4579" w:rsidRPr="00CE39C8" w:rsidRDefault="00CF4579" w:rsidP="00CF457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74CDF" w14:textId="0C1C3480" w:rsidR="00CF4579" w:rsidRPr="00CE39C8" w:rsidRDefault="00CF4579" w:rsidP="00CF457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4465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Применяется в местах стыковки разных напольных покрытий под полотном двери</w:t>
            </w:r>
          </w:p>
        </w:tc>
      </w:tr>
      <w:tr w:rsidR="00A51360" w:rsidRPr="00CE39C8" w14:paraId="4AF54EA0" w14:textId="77777777" w:rsidTr="00162ECC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01A15" w14:textId="77777777" w:rsidR="00A51360" w:rsidRPr="00CE39C8" w:rsidRDefault="00A51360" w:rsidP="00162E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 этаж</w:t>
            </w:r>
          </w:p>
        </w:tc>
      </w:tr>
      <w:tr w:rsidR="00CF4579" w:rsidRPr="00CE39C8" w14:paraId="5A9D6B01" w14:textId="77777777" w:rsidTr="00162ECC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63667" w14:textId="0D5457E5" w:rsidR="00CF4579" w:rsidRPr="00CE39C8" w:rsidRDefault="00CF4579" w:rsidP="00CF457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4465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Пр-1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1E4F0" w14:textId="1D4B88A6" w:rsidR="00CF4579" w:rsidRPr="00CE39C8" w:rsidRDefault="00CF4579" w:rsidP="00CF457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All-profiles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884A9" w14:textId="38C66324" w:rsidR="00CF4579" w:rsidRPr="00CE39C8" w:rsidRDefault="00CF4579" w:rsidP="00CF457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PTOL</w:t>
            </w:r>
            <w:r w:rsidRPr="00A5136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10 Г-образный профиль разделительный для плитки 10мм латунь натуральная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Progress</w:t>
            </w:r>
            <w:r w:rsidRPr="00A5136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Profiles</w:t>
            </w:r>
            <w:r w:rsidRPr="00A5136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60716" w14:textId="4FC8D366" w:rsidR="00CF4579" w:rsidRPr="00CE39C8" w:rsidRDefault="00CF4579" w:rsidP="00CF457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A999B" w14:textId="77777777" w:rsidR="00CF4579" w:rsidRPr="00CE39C8" w:rsidRDefault="00CF4579" w:rsidP="00CF457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39524" w14:textId="02677938" w:rsidR="00CF4579" w:rsidRPr="00CE39C8" w:rsidRDefault="00CF4579" w:rsidP="00CF457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4465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Применяется в местах стыковки разных напольных покрытий под полотном двери</w:t>
            </w:r>
          </w:p>
        </w:tc>
      </w:tr>
      <w:tr w:rsidR="00A51360" w:rsidRPr="00CE39C8" w14:paraId="13427314" w14:textId="77777777" w:rsidTr="00162ECC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EF8FA" w14:textId="77777777" w:rsidR="00A51360" w:rsidRPr="00CE39C8" w:rsidRDefault="00A51360" w:rsidP="00162E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 этаж</w:t>
            </w:r>
          </w:p>
        </w:tc>
      </w:tr>
      <w:tr w:rsidR="00A51360" w:rsidRPr="00CE39C8" w14:paraId="13B4AE74" w14:textId="77777777" w:rsidTr="00162ECC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57B16" w14:textId="01533E35" w:rsidR="00A51360" w:rsidRPr="0092184E" w:rsidRDefault="00A51360" w:rsidP="00A5136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р</w:t>
            </w: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FFD5E" w14:textId="1B89CFE5" w:rsidR="00A51360" w:rsidRPr="00A51360" w:rsidRDefault="00A51360" w:rsidP="00162E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All-profiles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7DB17" w14:textId="24AD6F35" w:rsidR="00A51360" w:rsidRPr="00A51360" w:rsidRDefault="00A51360" w:rsidP="00A5136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PTOL</w:t>
            </w:r>
            <w:r w:rsidRPr="00A5136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10 Г-образный профиль разделительный для плитки 10мм латунь натуральная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Progress</w:t>
            </w:r>
            <w:r w:rsidRPr="00A5136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Profiles</w:t>
            </w:r>
            <w:r w:rsidRPr="00A5136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CAFF5" w14:textId="471BC000" w:rsidR="00A51360" w:rsidRPr="0092184E" w:rsidRDefault="00A51360" w:rsidP="00162E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74975" w14:textId="77777777" w:rsidR="00A51360" w:rsidRPr="0092184E" w:rsidRDefault="00A51360" w:rsidP="00162E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9E64B" w14:textId="45167C6D" w:rsidR="00A51360" w:rsidRPr="0092184E" w:rsidRDefault="00CF4579" w:rsidP="00162E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04465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Применяется в местах стыковки разных напольных покрытий под полотном двери</w:t>
            </w:r>
          </w:p>
        </w:tc>
      </w:tr>
      <w:tr w:rsidR="00A51360" w:rsidRPr="00CE39C8" w14:paraId="601CD7D8" w14:textId="77777777" w:rsidTr="00162ECC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35BFD" w14:textId="77777777" w:rsidR="00A51360" w:rsidRPr="00175AD1" w:rsidRDefault="00A51360" w:rsidP="00162E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75AD1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4 </w:t>
            </w:r>
            <w:r w:rsidRPr="00CE39C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</w:t>
            </w:r>
          </w:p>
        </w:tc>
      </w:tr>
      <w:tr w:rsidR="00A51360" w:rsidRPr="009E728E" w14:paraId="3F63B32E" w14:textId="77777777" w:rsidTr="00162ECC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A596E" w14:textId="386E9BAF" w:rsidR="00A51360" w:rsidRPr="0092184E" w:rsidRDefault="00B84146" w:rsidP="00162E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Пр-1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58CC2" w14:textId="071D7DC3" w:rsidR="00A51360" w:rsidRPr="0092184E" w:rsidRDefault="00B84146" w:rsidP="00162E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All-profiles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5A000" w14:textId="31EBB938" w:rsidR="00A51360" w:rsidRPr="0092184E" w:rsidRDefault="00B84146" w:rsidP="00162E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PTOL</w:t>
            </w:r>
            <w:r w:rsidRPr="00A5136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10 Г-образный профиль разделительный для плитки 10мм латунь натуральная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Progress</w:t>
            </w:r>
            <w:r w:rsidRPr="00A5136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Profiles</w:t>
            </w:r>
            <w:r w:rsidRPr="00A5136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822AC" w14:textId="6D97BF10" w:rsidR="00A51360" w:rsidRPr="0092184E" w:rsidRDefault="00A51360" w:rsidP="00162E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7184C" w14:textId="77777777" w:rsidR="00A51360" w:rsidRPr="0092184E" w:rsidRDefault="00A51360" w:rsidP="00162E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BE02C" w14:textId="72C4E67D" w:rsidR="00A51360" w:rsidRPr="0092184E" w:rsidRDefault="00CF4579" w:rsidP="00162E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04465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Применяется в местах стыковки разных напольных покрытий под полотном двери</w:t>
            </w:r>
          </w:p>
        </w:tc>
      </w:tr>
    </w:tbl>
    <w:p w14:paraId="236B9CB8" w14:textId="61676B01" w:rsidR="00A51360" w:rsidRDefault="00A51360" w:rsidP="00B75409">
      <w:pPr>
        <w:ind w:left="0" w:firstLine="0"/>
      </w:pPr>
    </w:p>
    <w:p w14:paraId="5780E220" w14:textId="77777777" w:rsidR="00A51360" w:rsidRDefault="00A51360" w:rsidP="00B75409">
      <w:pPr>
        <w:ind w:left="0" w:firstLine="0"/>
      </w:pPr>
    </w:p>
    <w:p w14:paraId="12DBF4AF" w14:textId="0805046A" w:rsidR="00694137" w:rsidDel="009A1123" w:rsidRDefault="00694137" w:rsidP="00B75409">
      <w:pPr>
        <w:ind w:left="0" w:firstLine="0"/>
        <w:rPr>
          <w:del w:id="246" w:author="Литвинов Виталий" w:date="2023-04-01T22:46:00Z"/>
        </w:rPr>
      </w:pPr>
    </w:p>
    <w:p w14:paraId="4386FFCB" w14:textId="3D11EF7F" w:rsidR="00694137" w:rsidDel="009A1123" w:rsidRDefault="00694137" w:rsidP="00B75409">
      <w:pPr>
        <w:ind w:left="0" w:firstLine="0"/>
        <w:rPr>
          <w:del w:id="247" w:author="Литвинов Виталий" w:date="2023-04-01T22:46:00Z"/>
        </w:rPr>
      </w:pPr>
    </w:p>
    <w:p w14:paraId="741D9F52" w14:textId="283959EA" w:rsidR="00107632" w:rsidDel="009A1123" w:rsidRDefault="00107632" w:rsidP="00B75409">
      <w:pPr>
        <w:ind w:left="0" w:firstLine="0"/>
        <w:rPr>
          <w:del w:id="248" w:author="Литвинов Виталий" w:date="2023-04-01T22:46:00Z"/>
        </w:rPr>
      </w:pPr>
    </w:p>
    <w:p w14:paraId="3B3B29BE" w14:textId="77777777" w:rsidR="00107632" w:rsidRPr="004954C2" w:rsidRDefault="00107632" w:rsidP="00B75409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1523"/>
        <w:gridCol w:w="2944"/>
        <w:gridCol w:w="2947"/>
        <w:gridCol w:w="990"/>
        <w:gridCol w:w="834"/>
        <w:gridCol w:w="1252"/>
      </w:tblGrid>
      <w:tr w:rsidR="003935CA" w:rsidRPr="00E819CA" w14:paraId="03A23978" w14:textId="77777777" w:rsidTr="006535F8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12981" w14:textId="42DFA759" w:rsidR="003935CA" w:rsidRPr="00E819CA" w:rsidRDefault="003935CA" w:rsidP="00AD205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плинтусов c </w:t>
            </w:r>
            <w:r w:rsidR="00AD205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1</w:t>
            </w: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по </w:t>
            </w:r>
            <w:r w:rsidR="00AD205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4</w:t>
            </w: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3935CA" w:rsidRPr="00E819CA" w14:paraId="54839FBB" w14:textId="77777777" w:rsidTr="00587391">
        <w:trPr>
          <w:trHeight w:val="848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370F6" w14:textId="77777777" w:rsidR="003935CA" w:rsidRPr="00E819CA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141F8" w14:textId="77777777" w:rsidR="003935CA" w:rsidRPr="00E819CA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C8E34" w14:textId="77777777" w:rsidR="003935CA" w:rsidRPr="00E819CA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82E55" w14:textId="77777777" w:rsidR="003935CA" w:rsidRPr="00E819CA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62F02" w14:textId="77777777" w:rsidR="003935CA" w:rsidRPr="00E819CA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643CC" w14:textId="77777777" w:rsidR="003935CA" w:rsidRPr="00E819CA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162CA5" w:rsidRPr="00E819CA" w14:paraId="11001D34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ED28C" w14:textId="31E521B9" w:rsidR="00162CA5" w:rsidRPr="00162CA5" w:rsidRDefault="00162CA5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162CA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 этаж</w:t>
            </w:r>
          </w:p>
        </w:tc>
      </w:tr>
      <w:tr w:rsidR="00162CA5" w:rsidRPr="00CE39C8" w14:paraId="5C43D02C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5F342" w14:textId="5C36B12C" w:rsidR="00162CA5" w:rsidRPr="00CE39C8" w:rsidRDefault="00162CA5" w:rsidP="00162C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П-18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1E9D7" w14:textId="4136DACA" w:rsidR="00162CA5" w:rsidRPr="00CE39C8" w:rsidRDefault="00162CA5" w:rsidP="00162C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4C629" w14:textId="0EAD89B7" w:rsidR="00162CA5" w:rsidRPr="00CE39C8" w:rsidRDefault="00162CA5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 Ivory Listello 800</w:t>
            </w:r>
            <w:r w:rsidR="001F44EC"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="001F44EC"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72x9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2B955" w14:textId="3F360056" w:rsidR="00162CA5" w:rsidRPr="00CE39C8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43</w:t>
            </w:r>
            <w:r w:rsidR="00162CA5"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3 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пог.м.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CD2AF" w14:textId="77777777" w:rsidR="00162CA5" w:rsidRPr="00CE39C8" w:rsidRDefault="00162CA5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B777C" w14:textId="40D7A32A" w:rsidR="00162CA5" w:rsidRPr="00CE39C8" w:rsidRDefault="00162CA5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  <w:r w:rsidR="001F44EC"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  <w:tr w:rsidR="00F74E84" w:rsidRPr="00CE39C8" w14:paraId="6A384E4E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F9588" w14:textId="439F48C1" w:rsidR="00F74E84" w:rsidRPr="00CE39C8" w:rsidRDefault="00F74E84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 этаж</w:t>
            </w:r>
          </w:p>
        </w:tc>
      </w:tr>
      <w:tr w:rsidR="001F44EC" w:rsidRPr="00CE39C8" w14:paraId="2E71C106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BC530" w14:textId="1172FC21" w:rsidR="001F44EC" w:rsidRPr="00CE39C8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П-18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891A3" w14:textId="033F2CE6" w:rsidR="001F44EC" w:rsidRPr="00CE39C8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7F3D5" w14:textId="29AA1BCB" w:rsidR="001F44EC" w:rsidRPr="00CE39C8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 Ivory Listello 800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72x9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1EF26" w14:textId="0F277120" w:rsidR="001F44EC" w:rsidRPr="00CE39C8" w:rsidRDefault="009A5ADE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49" w:author="Анастасиади Ариадна Георгиевна" w:date="2023-04-01T18:22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88,4</w:t>
              </w:r>
            </w:ins>
            <w:ins w:id="250" w:author="Анастасиади Ариадна Георгиевна" w:date="2023-04-01T18:26:00Z">
              <w:r w:rsidR="001A777A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  <w:del w:id="251" w:author="Анастасиади Ариадна Георгиевна" w:date="2023-04-01T18:22:00Z">
              <w:r w:rsidR="001F44EC" w:rsidRPr="00CE39C8" w:rsidDel="001A777A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77,9</w:delText>
              </w:r>
              <w:r w:rsidR="001F44EC" w:rsidRPr="00CE39C8" w:rsidDel="001A777A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delText xml:space="preserve"> </w:delText>
              </w:r>
            </w:del>
            <w:r w:rsidR="001F44EC"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пог.м.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04431" w14:textId="54F4258F" w:rsidR="001F44EC" w:rsidRPr="00CE39C8" w:rsidRDefault="001F44EC" w:rsidP="001F44E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4FF45" w14:textId="3551B8CA" w:rsidR="001F44EC" w:rsidRPr="00CE39C8" w:rsidRDefault="001F44EC" w:rsidP="001F44E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Коридор</w:t>
            </w:r>
          </w:p>
        </w:tc>
      </w:tr>
      <w:tr w:rsidR="001F44EC" w:rsidRPr="00CE39C8" w14:paraId="438AFC28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EFFDF" w14:textId="42A7B7CD" w:rsidR="001F44EC" w:rsidRPr="00CE39C8" w:rsidRDefault="001F44EC" w:rsidP="001F44E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 этаж</w:t>
            </w:r>
          </w:p>
        </w:tc>
      </w:tr>
      <w:tr w:rsidR="001F44EC" w:rsidRPr="00CE39C8" w14:paraId="5107DED7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DC224" w14:textId="6D3FF542" w:rsidR="001F44EC" w:rsidRPr="0092184E" w:rsidRDefault="00175AD1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П-34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D9241" w14:textId="55E63D82" w:rsidR="001F44EC" w:rsidRPr="0092184E" w:rsidRDefault="00175AD1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Шпонированый МДФ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0A3C6" w14:textId="2DEA0B17" w:rsidR="001F44EC" w:rsidRPr="0092184E" w:rsidRDefault="00175AD1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Плинтус </w:t>
            </w: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Arbiton</w:t>
            </w: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Integra</w:t>
            </w: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 арт. 5905167734421 08 Дуб Невада, 2400х80х20мм, крепеж монтажная планка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7CCCE" w14:textId="74D343E4" w:rsidR="001F44EC" w:rsidRPr="0092184E" w:rsidRDefault="00175AD1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12,9</w:t>
            </w:r>
            <w:r w:rsidR="009E728E"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пог.м.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8C791" w14:textId="0A1B7274" w:rsidR="001F44EC" w:rsidRPr="0092184E" w:rsidRDefault="001F44EC" w:rsidP="001F44E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CB926" w14:textId="68611E8F" w:rsidR="001F44EC" w:rsidRPr="0092184E" w:rsidRDefault="009E728E" w:rsidP="00175A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Кабинет </w:t>
            </w:r>
            <w:r w:rsidR="00175AD1"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заместителя глав. врача</w:t>
            </w:r>
          </w:p>
        </w:tc>
      </w:tr>
      <w:tr w:rsidR="001F44EC" w:rsidRPr="00CE39C8" w14:paraId="08A62021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219F2" w14:textId="29058C87" w:rsidR="001F44EC" w:rsidRPr="00175AD1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</w:t>
            </w:r>
            <w:r w:rsidRPr="00175AD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-18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A5CC9" w14:textId="54ECECD6" w:rsidR="001F44EC" w:rsidRPr="00175AD1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</w:t>
            </w:r>
            <w:r w:rsidRPr="00175AD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67F3B" w14:textId="2046A6C2" w:rsidR="001F44EC" w:rsidRPr="00175AD1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</w:t>
            </w:r>
            <w:r w:rsidRPr="00175AD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Ivory</w:t>
            </w:r>
            <w:r w:rsidRPr="00175AD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Listello</w:t>
            </w:r>
            <w:r w:rsidRPr="00175AD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800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175AD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72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175AD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BF013" w14:textId="51783239" w:rsidR="001F44EC" w:rsidRPr="00175AD1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75AD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86,2 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пог</w:t>
            </w:r>
            <w:r w:rsidRPr="00175AD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r w:rsidRPr="00175AD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5C345" w14:textId="0B2B9512" w:rsidR="001F44EC" w:rsidRPr="00175AD1" w:rsidRDefault="001F44EC" w:rsidP="001F44E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11B03" w14:textId="22027748" w:rsidR="001F44EC" w:rsidRPr="00175AD1" w:rsidRDefault="001F44EC" w:rsidP="001F44E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 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  <w:tr w:rsidR="001F44EC" w:rsidRPr="00CE39C8" w14:paraId="156F755E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A38BD" w14:textId="669115FF" w:rsidR="001F44EC" w:rsidRPr="00175AD1" w:rsidRDefault="001F44EC" w:rsidP="001F44E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75AD1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4 </w:t>
            </w:r>
            <w:r w:rsidRPr="00CE39C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</w:t>
            </w:r>
          </w:p>
        </w:tc>
      </w:tr>
      <w:tr w:rsidR="009E728E" w:rsidRPr="00CE39C8" w14:paraId="2782CD9C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01AEB" w14:textId="3F5A1988" w:rsidR="009E728E" w:rsidRPr="00175AD1" w:rsidRDefault="009E728E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</w:t>
            </w:r>
            <w:r w:rsidRPr="00175AD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-18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5AB38" w14:textId="7E925C01" w:rsidR="009E728E" w:rsidRPr="00175AD1" w:rsidRDefault="009E728E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</w:t>
            </w:r>
            <w:r w:rsidRPr="00175AD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67B4D" w14:textId="4FE09E41" w:rsidR="009E728E" w:rsidRPr="00175AD1" w:rsidRDefault="009E728E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</w:t>
            </w:r>
            <w:r w:rsidRPr="00175AD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Ivory</w:t>
            </w:r>
            <w:r w:rsidRPr="00175AD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Listello</w:t>
            </w:r>
            <w:r w:rsidRPr="00175AD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800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175AD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72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175AD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531D4" w14:textId="756D6532" w:rsidR="009E728E" w:rsidRPr="00175AD1" w:rsidRDefault="001A777A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52" w:author="Анастасиади Ариадна Георгиевна" w:date="2023-04-01T18:26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86,2 </w:t>
              </w:r>
            </w:ins>
            <w:del w:id="253" w:author="Анастасиади Ариадна Георгиевна" w:date="2023-04-01T18:26:00Z">
              <w:r w:rsidR="009E728E" w:rsidRPr="00175AD1" w:rsidDel="001A777A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8</w:delText>
              </w:r>
              <w:r w:rsidR="009E728E" w:rsidRPr="00CE39C8" w:rsidDel="001A777A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3</w:delText>
              </w:r>
              <w:r w:rsidR="009E728E" w:rsidRPr="00175AD1" w:rsidDel="001A777A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,2</w:delText>
              </w:r>
            </w:del>
            <w:r w:rsidR="009E728E" w:rsidRPr="00175AD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E728E"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пог</w:t>
            </w:r>
            <w:r w:rsidR="009E728E" w:rsidRPr="00175AD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 w:rsidR="009E728E"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r w:rsidR="009E728E" w:rsidRPr="00175AD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591B2" w14:textId="3B771489" w:rsidR="009E728E" w:rsidRPr="00175AD1" w:rsidRDefault="009E728E" w:rsidP="009E728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320EC" w14:textId="625BAA1A" w:rsidR="009E728E" w:rsidRPr="00175AD1" w:rsidRDefault="009E728E" w:rsidP="009E728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 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  <w:tr w:rsidR="009E728E" w:rsidRPr="009E728E" w14:paraId="2213A6FD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B6447" w14:textId="775D1A36" w:rsidR="009E728E" w:rsidRPr="0092184E" w:rsidRDefault="009E728E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П-34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2DA95" w14:textId="49C3767D" w:rsidR="009E728E" w:rsidRPr="0092184E" w:rsidRDefault="009E728E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Шпонированый МДФ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8861B" w14:textId="61D4A010" w:rsidR="009E728E" w:rsidRPr="0092184E" w:rsidRDefault="00A04CEA" w:rsidP="00A04C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Плинтус </w:t>
            </w: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Arbiton</w:t>
            </w: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Integra</w:t>
            </w: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 арт. 5905167734421 08 Дуб Невада, 2400х80х20мм, крепеж монтажная планка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D9CF1" w14:textId="5DE55979" w:rsidR="009E728E" w:rsidRPr="0092184E" w:rsidRDefault="008933C6" w:rsidP="00F700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44,2</w:t>
            </w:r>
            <w:ins w:id="254" w:author="Анастасиади Ариадна Георгиевна" w:date="2023-04-01T18:33:00Z">
              <w:r w:rsidR="009A5ADE" w:rsidRPr="0092184E">
                <w:rPr>
                  <w:rFonts w:ascii="ISOCPEUR" w:eastAsia="Times New Roman" w:hAnsi="ISOCPEUR" w:cs="Arial"/>
                  <w:color w:val="000000"/>
                  <w:sz w:val="14"/>
                  <w:szCs w:val="14"/>
                  <w:highlight w:val="yellow"/>
                  <w:lang w:eastAsia="ru-RU"/>
                </w:rPr>
                <w:t xml:space="preserve"> </w:t>
              </w:r>
            </w:ins>
            <w:del w:id="255" w:author="Анастасиади Ариадна Георгиевна" w:date="2023-04-01T18:26:00Z">
              <w:r w:rsidR="00113595" w:rsidRPr="0092184E" w:rsidDel="001A777A">
                <w:rPr>
                  <w:rFonts w:ascii="ISOCPEUR" w:eastAsia="Times New Roman" w:hAnsi="ISOCPEUR" w:cs="Arial"/>
                  <w:color w:val="000000"/>
                  <w:sz w:val="14"/>
                  <w:szCs w:val="14"/>
                  <w:highlight w:val="yellow"/>
                  <w:lang w:eastAsia="ru-RU"/>
                </w:rPr>
                <w:delText>25</w:delText>
              </w:r>
              <w:r w:rsidR="009E728E" w:rsidRPr="0092184E" w:rsidDel="001A777A">
                <w:rPr>
                  <w:rFonts w:ascii="ISOCPEUR" w:eastAsia="Times New Roman" w:hAnsi="ISOCPEUR" w:cs="Arial"/>
                  <w:color w:val="000000"/>
                  <w:sz w:val="14"/>
                  <w:szCs w:val="14"/>
                  <w:highlight w:val="yellow"/>
                  <w:lang w:eastAsia="ru-RU"/>
                </w:rPr>
                <w:delText>,5</w:delText>
              </w:r>
              <w:r w:rsidR="00A04CEA" w:rsidRPr="0092184E" w:rsidDel="001A777A">
                <w:rPr>
                  <w:rFonts w:ascii="ISOCPEUR" w:eastAsia="Times New Roman" w:hAnsi="ISOCPEUR" w:cs="Arial"/>
                  <w:color w:val="000000"/>
                  <w:sz w:val="14"/>
                  <w:szCs w:val="14"/>
                  <w:highlight w:val="yellow"/>
                  <w:lang w:eastAsia="ru-RU"/>
                </w:rPr>
                <w:delText xml:space="preserve"> </w:delText>
              </w:r>
            </w:del>
            <w:r w:rsidR="00A04CEA"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пог.мм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A88F1" w14:textId="161E9248" w:rsidR="009E728E" w:rsidRPr="0092184E" w:rsidRDefault="009E728E" w:rsidP="009E728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452A6" w14:textId="2AC92639" w:rsidR="009E728E" w:rsidRPr="0092184E" w:rsidRDefault="00855AFB" w:rsidP="008933C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Каб. глав. врача</w:t>
            </w:r>
            <w:r w:rsidR="008933C6"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 приемная,к</w:t>
            </w:r>
            <w:r w:rsidR="008933C6"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абинет заместителя глав. врача</w:t>
            </w:r>
          </w:p>
        </w:tc>
      </w:tr>
    </w:tbl>
    <w:p w14:paraId="3EA31D8B" w14:textId="59E7D27F" w:rsidR="00694137" w:rsidRDefault="00694137" w:rsidP="00B75409">
      <w:pPr>
        <w:ind w:left="0" w:firstLine="0"/>
      </w:pPr>
    </w:p>
    <w:p w14:paraId="54A0F6E5" w14:textId="78520658" w:rsidR="00694137" w:rsidRPr="009E728E" w:rsidRDefault="00694137" w:rsidP="00B75409">
      <w:pPr>
        <w:ind w:left="0" w:firstLine="0"/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38"/>
        <w:gridCol w:w="3142"/>
        <w:gridCol w:w="3323"/>
        <w:gridCol w:w="1089"/>
        <w:gridCol w:w="846"/>
        <w:gridCol w:w="1252"/>
      </w:tblGrid>
      <w:tr w:rsidR="003B5E8C" w:rsidRPr="00E819CA" w14:paraId="7644F98C" w14:textId="77777777" w:rsidTr="007569E5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E21B7A" w14:textId="7EAD0C7A" w:rsidR="003B5E8C" w:rsidRPr="00E819CA" w:rsidRDefault="003B5E8C" w:rsidP="00075DE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потолков с </w:t>
            </w:r>
            <w:r w:rsidR="00075DE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1</w:t>
            </w: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по </w:t>
            </w:r>
            <w:r w:rsidR="00075DE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4</w:t>
            </w: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3B5E8C" w:rsidRPr="00E819CA" w14:paraId="612BC9F8" w14:textId="77777777" w:rsidTr="0036578F">
        <w:trPr>
          <w:trHeight w:val="848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267515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667EF9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21CFDB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2FBD48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7D39E5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2A54A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74E84" w:rsidRPr="00E819CA" w14:paraId="2064EB64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B0D194" w14:textId="37B28981" w:rsidR="00F74E84" w:rsidRPr="00E819CA" w:rsidRDefault="00F74E84" w:rsidP="00F74E8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  <w:r w:rsidRPr="00F74E8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0B1BD0" w:rsidRPr="00E819CA" w14:paraId="39ABFD94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A71FE3" w14:textId="4F196EA0" w:rsidR="000B1BD0" w:rsidRPr="00694137" w:rsidRDefault="000B1BD0" w:rsidP="000B1B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7F2905" w14:textId="61B9186F" w:rsidR="000B1BD0" w:rsidRPr="00694137" w:rsidRDefault="000B1BD0" w:rsidP="000B1B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5591B0" w14:textId="73A66B75" w:rsidR="000B1BD0" w:rsidRPr="002E3A58" w:rsidRDefault="000B1BD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="00D90750"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="00D90750" w:rsidRPr="002E3A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C2E3DA" w14:textId="4515FA48" w:rsidR="000B1BD0" w:rsidRPr="00694137" w:rsidRDefault="00EE7477" w:rsidP="000B1B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64,2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AC1702" w14:textId="4B85D7B2" w:rsidR="000B1BD0" w:rsidRPr="00694137" w:rsidRDefault="000B1BD0" w:rsidP="000B1BD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B8862" w14:textId="27CBF46F" w:rsidR="000B1BD0" w:rsidRPr="00E819CA" w:rsidRDefault="000B1BD0" w:rsidP="000B1B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  <w:r w:rsidR="00D9075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кабинеты, с.у.</w:t>
            </w:r>
          </w:p>
        </w:tc>
      </w:tr>
      <w:tr w:rsidR="00EE7477" w:rsidRPr="00E819CA" w14:paraId="10E0A834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F75FBD" w14:textId="5F413067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20B5F2" w14:textId="63223B84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F0C80D" w14:textId="70C5119C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Потолочная панель Rifinitura Classic Two 600х600х22 Арт. Pp-004. Кромка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24. Подсистема албес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376AF8" w14:textId="7AC9213C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0F9A8A" w14:textId="6786C5D2" w:rsidR="00EE7477" w:rsidRPr="00694137" w:rsidRDefault="00EE7477" w:rsidP="00EE747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87016" w14:textId="55846D86" w:rsidR="00EE7477" w:rsidRPr="00E819CA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F74E84" w:rsidRPr="00E819CA" w14:paraId="7268D270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BA20A0F" w14:textId="0FE74423" w:rsidR="00F74E84" w:rsidRPr="00694137" w:rsidRDefault="00F74E84" w:rsidP="00F74E8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 этаж</w:t>
            </w: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D90750" w:rsidRPr="00E819CA" w14:paraId="6FA55C9E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5E0F98" w14:textId="23917A0D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890C44" w14:textId="78217981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A86292" w14:textId="10E40D1E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DA5B06" w14:textId="360A2D33" w:rsidR="00D90750" w:rsidRPr="00694137" w:rsidRDefault="00EE7477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100,2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E2C2CF" w14:textId="73A31E24" w:rsidR="00D90750" w:rsidRPr="00694137" w:rsidRDefault="00D90750" w:rsidP="00D9075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83991" w14:textId="4225C722" w:rsidR="00D90750" w:rsidRPr="00E819CA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кабинеты, с.у.</w:t>
            </w:r>
          </w:p>
        </w:tc>
      </w:tr>
      <w:tr w:rsidR="00D90750" w:rsidRPr="00E819CA" w14:paraId="04623075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0B3D3" w14:textId="6692388D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F8662" w14:textId="4605FC07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34A8D" w14:textId="68BD4EC3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694137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</w:t>
            </w:r>
            <w:r w:rsidRPr="00694137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RAL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FBAE5" w14:textId="607065C7" w:rsidR="00D90750" w:rsidRPr="00694137" w:rsidRDefault="00EE7477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1BB75" w14:textId="77777777" w:rsidR="00D90750" w:rsidRPr="00694137" w:rsidRDefault="00D90750" w:rsidP="00D9075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3B1504B" w14:textId="16DF138A" w:rsidR="00D90750" w:rsidRPr="00E819CA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3B5E8C" w:rsidRPr="00E819CA" w14:paraId="77327387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DF1DA6" w14:textId="68A5A279" w:rsidR="003B5E8C" w:rsidRPr="00694137" w:rsidRDefault="00E14077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8133B5" w14:textId="4A96A7E0" w:rsidR="003B5E8C" w:rsidRPr="00694137" w:rsidRDefault="00D90750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A98EC1" w14:textId="6E551F04" w:rsidR="003B5E8C" w:rsidRPr="00694137" w:rsidRDefault="00D90750" w:rsidP="00E140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Потолочная панель Rifinitura Classic Two 600х600х22 Арт. Pp-004</w:t>
            </w:r>
            <w:r w:rsidR="00E14077"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Кромка </w:t>
            </w:r>
            <w:r w:rsidR="00E14077"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r w:rsidR="00E14077"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24. Подсистема албес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D66073" w14:textId="33046F1C" w:rsidR="003B5E8C" w:rsidRPr="00694137" w:rsidRDefault="00EE7477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3EE98E" w14:textId="77777777" w:rsidR="003B5E8C" w:rsidRPr="00694137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2B4E4" w14:textId="79A8AA87" w:rsidR="003B5E8C" w:rsidRPr="00E819CA" w:rsidRDefault="00E14077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3B5E8C" w:rsidRPr="00E819CA" w14:paraId="1C67E4FF" w14:textId="77777777" w:rsidTr="007569E5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59A050" w14:textId="25E79660" w:rsidR="003B5E8C" w:rsidRPr="00694137" w:rsidRDefault="00F74E84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="003B5E8C" w:rsidRPr="00694137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D90750" w:rsidRPr="00E819CA" w14:paraId="2289269B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C8CC7F" w14:textId="240E4C06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5A1761" w14:textId="0783A44A" w:rsidR="00D90750" w:rsidRPr="002E3A58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KERAMATT</w:t>
            </w:r>
            <w:r w:rsidRPr="002E3A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</w:t>
            </w:r>
            <w:r w:rsidRPr="002E3A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ü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fa</w:t>
            </w:r>
            <w:r w:rsidRPr="002E3A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Premium</w:t>
            </w:r>
            <w:r w:rsidRPr="002E3A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2E3A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3FA5A6" w14:textId="6E66F2DE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C2C118" w14:textId="3B84D2EB" w:rsidR="00D90750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125,7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76B638" w14:textId="5D19C657" w:rsidR="00D90750" w:rsidRPr="00694137" w:rsidRDefault="00D90750" w:rsidP="00D9075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96FF6" w14:textId="29424A51" w:rsidR="00D90750" w:rsidRPr="00E819CA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кабинеты, с.у.</w:t>
            </w:r>
          </w:p>
        </w:tc>
      </w:tr>
      <w:tr w:rsidR="00D90750" w:rsidRPr="00E819CA" w14:paraId="2BC99D20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9AD3EA" w14:textId="30539452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C0760D" w14:textId="4044DE32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7D937C" w14:textId="6599081F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694137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</w:t>
            </w:r>
            <w:r w:rsidRPr="00694137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RAL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8FE6D0" w14:textId="6036265D" w:rsidR="00D90750" w:rsidRPr="00694137" w:rsidRDefault="00EE7477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967DE6" w14:textId="75C075BB" w:rsidR="00D90750" w:rsidRPr="00694137" w:rsidRDefault="00D90750" w:rsidP="00D9075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8AD35" w14:textId="62AB1A4B" w:rsidR="00D90750" w:rsidRPr="00E819CA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EE7477" w:rsidRPr="00E819CA" w14:paraId="4DB889BA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9DAA6A" w14:textId="67574549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9FA3E2" w14:textId="0A0B4940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5F0D36" w14:textId="6E49F7E6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Потолочная панель Rifinitura Classic Two 600х600х22 Арт. Pp-004. Кромка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24. Подсистема албес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8AB10C" w14:textId="7F97BB3A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B710CB" w14:textId="5FDD2CDE" w:rsidR="00EE7477" w:rsidRPr="00694137" w:rsidRDefault="00EE7477" w:rsidP="00EE747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C2A1D" w14:textId="35330230" w:rsidR="00EE7477" w:rsidRPr="00E819CA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F74E84" w:rsidRPr="00E819CA" w14:paraId="2198DB8A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99844EC" w14:textId="5B266B2E" w:rsidR="00F74E84" w:rsidRPr="00694137" w:rsidRDefault="00F74E84" w:rsidP="00F74E8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</w:t>
            </w:r>
          </w:p>
        </w:tc>
      </w:tr>
      <w:tr w:rsidR="00D90750" w:rsidRPr="00E819CA" w14:paraId="558DFD46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2B13C1" w14:textId="1C5B764F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A185B1" w14:textId="6E5E35E0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92A215" w14:textId="228FE1D4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60CC1E" w14:textId="075F357B" w:rsidR="00D90750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181,6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834156" w14:textId="71BCEC5B" w:rsidR="00D90750" w:rsidRPr="00694137" w:rsidRDefault="00D90750" w:rsidP="00D9075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E610C" w14:textId="40C9FEA4" w:rsidR="00D90750" w:rsidRPr="00E819CA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кабинеты, с.у.</w:t>
            </w:r>
          </w:p>
        </w:tc>
      </w:tr>
      <w:tr w:rsidR="00D90750" w:rsidRPr="00E819CA" w14:paraId="70945EFB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3A4045" w14:textId="09354833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C068BD" w14:textId="3F1CBC6F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7EF40C" w14:textId="5B7BDCB9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694137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</w:t>
            </w:r>
            <w:r w:rsidRPr="00694137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RAL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6564F2" w14:textId="4E0FD96B" w:rsidR="00D90750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DE8A08" w14:textId="36AAD318" w:rsidR="00D90750" w:rsidRPr="00694137" w:rsidRDefault="00D90750" w:rsidP="00D9075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220E3" w14:textId="54E077CC" w:rsidR="00D90750" w:rsidRPr="00E819CA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EE7477" w:rsidRPr="00E819CA" w14:paraId="1836ACD7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C8EEAD" w14:textId="112570BF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793C16" w14:textId="442FB871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02FEA5" w14:textId="6D1CDB34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Потолочная панель Rifinitura Classic Two 600х600х22 Арт. Pp-004. Кромка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24. Подсистема албес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EFD415" w14:textId="497FDFF9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A82928" w14:textId="0EDC5F0B" w:rsidR="00EE7477" w:rsidRPr="00694137" w:rsidRDefault="00EE7477" w:rsidP="00EE747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FC35D" w14:textId="4CE054B5" w:rsidR="00EE7477" w:rsidRPr="00E819CA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</w:tbl>
    <w:p w14:paraId="6942FFDA" w14:textId="209C3A5A" w:rsidR="00694137" w:rsidRDefault="00694137" w:rsidP="00694137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247762B1" w14:textId="265FF8D1" w:rsidR="00C67626" w:rsidDel="002242E7" w:rsidRDefault="00C67626" w:rsidP="00694137">
      <w:pPr>
        <w:spacing w:after="0"/>
        <w:ind w:left="0" w:firstLine="0"/>
        <w:rPr>
          <w:del w:id="256" w:author="Литвинов Виталий" w:date="2023-04-01T22:24:00Z"/>
          <w:rFonts w:ascii="ISOCPEUR" w:hAnsi="ISOCPEUR" w:cs="Cambria"/>
          <w:sz w:val="18"/>
          <w:szCs w:val="18"/>
        </w:rPr>
      </w:pPr>
    </w:p>
    <w:p w14:paraId="4AD93860" w14:textId="58A96F96" w:rsidR="00C67626" w:rsidDel="002242E7" w:rsidRDefault="00C67626" w:rsidP="00694137">
      <w:pPr>
        <w:spacing w:after="0"/>
        <w:ind w:left="0" w:firstLine="0"/>
        <w:rPr>
          <w:del w:id="257" w:author="Литвинов Виталий" w:date="2023-04-01T22:24:00Z"/>
          <w:rFonts w:ascii="ISOCPEUR" w:hAnsi="ISOCPEUR" w:cs="Cambria"/>
          <w:sz w:val="18"/>
          <w:szCs w:val="18"/>
        </w:rPr>
      </w:pPr>
    </w:p>
    <w:p w14:paraId="772AAB73" w14:textId="7EE227B3" w:rsidR="00C67626" w:rsidDel="002242E7" w:rsidRDefault="00C67626" w:rsidP="00694137">
      <w:pPr>
        <w:spacing w:after="0"/>
        <w:ind w:left="0" w:firstLine="0"/>
        <w:rPr>
          <w:del w:id="258" w:author="Литвинов Виталий" w:date="2023-04-01T22:24:00Z"/>
          <w:rFonts w:ascii="ISOCPEUR" w:hAnsi="ISOCPEUR" w:cs="Cambria"/>
          <w:sz w:val="18"/>
          <w:szCs w:val="18"/>
        </w:rPr>
      </w:pPr>
    </w:p>
    <w:p w14:paraId="451A0A85" w14:textId="78BE763C" w:rsidR="00C67626" w:rsidDel="002242E7" w:rsidRDefault="00C67626" w:rsidP="00694137">
      <w:pPr>
        <w:spacing w:after="0"/>
        <w:ind w:left="0" w:firstLine="0"/>
        <w:rPr>
          <w:del w:id="259" w:author="Литвинов Виталий" w:date="2023-04-01T22:24:00Z"/>
          <w:rFonts w:ascii="ISOCPEUR" w:hAnsi="ISOCPEUR" w:cs="Cambria"/>
          <w:sz w:val="18"/>
          <w:szCs w:val="18"/>
        </w:rPr>
      </w:pPr>
    </w:p>
    <w:p w14:paraId="3DCAE345" w14:textId="06120BDF" w:rsidR="00C67626" w:rsidDel="002242E7" w:rsidRDefault="00C67626" w:rsidP="00694137">
      <w:pPr>
        <w:spacing w:after="0"/>
        <w:ind w:left="0" w:firstLine="0"/>
        <w:rPr>
          <w:del w:id="260" w:author="Литвинов Виталий" w:date="2023-04-01T22:24:00Z"/>
          <w:rFonts w:ascii="ISOCPEUR" w:hAnsi="ISOCPEUR" w:cs="Cambria"/>
          <w:sz w:val="18"/>
          <w:szCs w:val="18"/>
        </w:rPr>
      </w:pPr>
    </w:p>
    <w:p w14:paraId="7D5E2786" w14:textId="73C159DE" w:rsidR="00C67626" w:rsidDel="002242E7" w:rsidRDefault="00C67626" w:rsidP="00694137">
      <w:pPr>
        <w:spacing w:after="0"/>
        <w:ind w:left="0" w:firstLine="0"/>
        <w:rPr>
          <w:del w:id="261" w:author="Литвинов Виталий" w:date="2023-04-01T22:24:00Z"/>
          <w:rFonts w:ascii="ISOCPEUR" w:hAnsi="ISOCPEUR" w:cs="Cambria"/>
          <w:sz w:val="18"/>
          <w:szCs w:val="18"/>
        </w:rPr>
      </w:pPr>
    </w:p>
    <w:p w14:paraId="5BA18C10" w14:textId="3B9FD272" w:rsidR="00C67626" w:rsidDel="002242E7" w:rsidRDefault="00C67626" w:rsidP="00694137">
      <w:pPr>
        <w:spacing w:after="0"/>
        <w:ind w:left="0" w:firstLine="0"/>
        <w:rPr>
          <w:del w:id="262" w:author="Литвинов Виталий" w:date="2023-04-01T22:24:00Z"/>
          <w:rFonts w:ascii="ISOCPEUR" w:hAnsi="ISOCPEUR" w:cs="Cambria"/>
          <w:sz w:val="18"/>
          <w:szCs w:val="18"/>
        </w:rPr>
      </w:pPr>
    </w:p>
    <w:p w14:paraId="7D592698" w14:textId="2A860554" w:rsidR="00C67626" w:rsidDel="002242E7" w:rsidRDefault="00C67626" w:rsidP="00694137">
      <w:pPr>
        <w:spacing w:after="0"/>
        <w:ind w:left="0" w:firstLine="0"/>
        <w:rPr>
          <w:del w:id="263" w:author="Литвинов Виталий" w:date="2023-04-01T22:24:00Z"/>
          <w:rFonts w:ascii="ISOCPEUR" w:hAnsi="ISOCPEUR" w:cs="Cambria"/>
          <w:sz w:val="18"/>
          <w:szCs w:val="18"/>
        </w:rPr>
      </w:pPr>
    </w:p>
    <w:p w14:paraId="72873344" w14:textId="2561935F" w:rsidR="00C67626" w:rsidDel="002242E7" w:rsidRDefault="00C67626" w:rsidP="00694137">
      <w:pPr>
        <w:spacing w:after="0"/>
        <w:ind w:left="0" w:firstLine="0"/>
        <w:rPr>
          <w:del w:id="264" w:author="Литвинов Виталий" w:date="2023-04-01T22:24:00Z"/>
          <w:rFonts w:ascii="ISOCPEUR" w:hAnsi="ISOCPEUR" w:cs="Cambria"/>
          <w:sz w:val="18"/>
          <w:szCs w:val="18"/>
        </w:rPr>
      </w:pPr>
    </w:p>
    <w:p w14:paraId="2B5F5C4F" w14:textId="47619E3C" w:rsidR="00C67626" w:rsidRDefault="00C67626" w:rsidP="00694137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38"/>
        <w:gridCol w:w="3142"/>
        <w:gridCol w:w="3323"/>
        <w:gridCol w:w="1089"/>
        <w:gridCol w:w="846"/>
        <w:gridCol w:w="1252"/>
      </w:tblGrid>
      <w:tr w:rsidR="00C67626" w:rsidRPr="00E819CA" w14:paraId="77EE090B" w14:textId="77777777" w:rsidTr="00116D6E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60CEE6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люков в полу 1 этаж</w:t>
            </w:r>
          </w:p>
        </w:tc>
      </w:tr>
      <w:tr w:rsidR="00C67626" w:rsidRPr="00E819CA" w14:paraId="0B3F72FE" w14:textId="77777777" w:rsidTr="00116D6E">
        <w:trPr>
          <w:trHeight w:val="848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DDF3BF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DC8688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21E653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8DE39A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6188E7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DC65B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C67626" w:rsidRPr="00E819CA" w14:paraId="41D9F5A7" w14:textId="77777777" w:rsidTr="00116D6E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C2B3D43" w14:textId="77777777" w:rsidR="00C67626" w:rsidRPr="00E819CA" w:rsidRDefault="00C67626" w:rsidP="00116D6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  <w:r w:rsidRPr="00F74E8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C67626" w:rsidRPr="00E819CA" w14:paraId="6389649F" w14:textId="77777777" w:rsidTr="00116D6E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B1D7FD" w14:textId="7D2E103B" w:rsidR="00C67626" w:rsidRPr="00694137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del w:id="265" w:author="Литвинов Виталий" w:date="2023-04-01T22:24:00Z">
              <w:r w:rsidRPr="00694137"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</w:delText>
              </w:r>
            </w:del>
            <w:ins w:id="266" w:author="Литвинов Виталий" w:date="2023-04-01T22:24:00Z">
              <w:r w:rsidR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ЛК1</w:t>
              </w:r>
            </w:ins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B7FA52" w14:textId="508F31B0" w:rsidR="00C67626" w:rsidRPr="007C72CC" w:rsidRDefault="009A1123" w:rsidP="00F700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67" w:author="Литвинов Виталий" w:date="2023-04-01T22:55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Люки Ревизор</w:t>
              </w:r>
            </w:ins>
            <w:del w:id="268" w:author="Литвинов Виталий" w:date="2023-04-01T22:24:00Z">
              <w:r w:rsidR="00C67626"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 xml:space="preserve">ЛК1, </w:delText>
              </w:r>
            </w:del>
            <w:del w:id="269" w:author="Литвинов Виталий" w:date="2023-04-01T22:45:00Z">
              <w:r w:rsidR="00C67626"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600</w:delText>
              </w:r>
            </w:del>
            <w:del w:id="270" w:author="Литвинов Виталий" w:date="2023-04-01T22:24:00Z">
              <w:r w:rsidR="00C67626"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*</w:delText>
              </w:r>
            </w:del>
            <w:del w:id="271" w:author="Литвинов Виталий" w:date="2023-04-01T22:45:00Z">
              <w:r w:rsidR="00C67626"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450мм</w:delText>
              </w:r>
            </w:del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0B0DD4" w14:textId="39058350" w:rsidR="00C67626" w:rsidRPr="00EA610D" w:rsidRDefault="009A1123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72" w:author="Литвинов Виталий" w:date="2023-04-01T22:55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Съемный люк. Невидимка премиум Слим </w:t>
              </w:r>
            </w:ins>
            <w:ins w:id="273" w:author="Литвинов Виталий" w:date="2023-04-01T22:45:00Z">
              <w:r w:rsidR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600х450мм</w:t>
              </w:r>
            </w:ins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1E698B" w14:textId="77777777" w:rsidR="00C67626" w:rsidRPr="00694137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C39FC9" w14:textId="77777777" w:rsidR="00C67626" w:rsidRPr="00694137" w:rsidRDefault="00C67626" w:rsidP="00116D6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5B4E4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C67626" w:rsidRPr="00E819CA" w14:paraId="4EB40E96" w14:textId="77777777" w:rsidTr="00116D6E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E600C7" w14:textId="79FD740A" w:rsidR="00C67626" w:rsidRPr="00694137" w:rsidRDefault="002242E7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74" w:author="Литвинов Виталий" w:date="2023-04-01T22:2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ЛК</w:t>
              </w:r>
            </w:ins>
            <w:r w:rsidR="00C67626"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B8A40B" w14:textId="22FD7BB9" w:rsidR="00C67626" w:rsidRPr="00694137" w:rsidRDefault="009A1123" w:rsidP="00F700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75" w:author="Литвинов Виталий" w:date="2023-04-01T22:55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Люки Ревизор</w:t>
              </w:r>
            </w:ins>
            <w:del w:id="276" w:author="Литвинов Виталий" w:date="2023-04-01T22:24:00Z">
              <w:r w:rsidR="00C67626"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 xml:space="preserve">ЛК2, </w:delText>
              </w:r>
            </w:del>
            <w:del w:id="277" w:author="Литвинов Виталий" w:date="2023-04-01T22:45:00Z">
              <w:r w:rsidR="00C67626"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600</w:delText>
              </w:r>
            </w:del>
            <w:del w:id="278" w:author="Литвинов Виталий" w:date="2023-04-01T22:24:00Z">
              <w:r w:rsidR="00C67626"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*</w:delText>
              </w:r>
            </w:del>
            <w:del w:id="279" w:author="Литвинов Виталий" w:date="2023-04-01T22:45:00Z">
              <w:r w:rsidR="00C67626"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290мм</w:delText>
              </w:r>
            </w:del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79F3FE" w14:textId="08C6716C" w:rsidR="00C67626" w:rsidRPr="00694137" w:rsidRDefault="009A1123" w:rsidP="00D33AE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80" w:author="Литвинов Виталий" w:date="2023-04-01T22:55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Съемный люк. Невидимка премиум Слим </w:t>
              </w:r>
            </w:ins>
            <w:ins w:id="281" w:author="Литвинов Виталий" w:date="2023-04-01T22:46:00Z">
              <w:r w:rsidR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600х290мм</w:t>
              </w:r>
            </w:ins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22161" w14:textId="77777777" w:rsidR="00C67626" w:rsidRPr="00694137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17525E" w14:textId="77777777" w:rsidR="00C67626" w:rsidRPr="00694137" w:rsidRDefault="00C67626" w:rsidP="00116D6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FA89B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C67626" w:rsidRPr="00E819CA" w14:paraId="7A50F370" w14:textId="77777777" w:rsidTr="00116D6E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A066E2" w14:textId="748396A8" w:rsidR="00C67626" w:rsidRPr="00694137" w:rsidRDefault="002242E7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82" w:author="Литвинов Виталий" w:date="2023-04-01T22:24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ЛК</w:t>
              </w:r>
            </w:ins>
            <w:r w:rsidR="00C67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97D680" w14:textId="089DDDFE" w:rsidR="00C67626" w:rsidRPr="007C72CC" w:rsidRDefault="009A1123" w:rsidP="00F700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83" w:author="Литвинов Виталий" w:date="2023-04-01T22:55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Люки Ревизор</w:t>
              </w:r>
            </w:ins>
            <w:del w:id="284" w:author="Литвинов Виталий" w:date="2023-04-01T22:24:00Z">
              <w:r w:rsidR="00C67626"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 xml:space="preserve">ЛК3, </w:delText>
              </w:r>
            </w:del>
            <w:del w:id="285" w:author="Литвинов Виталий" w:date="2023-04-01T22:46:00Z">
              <w:r w:rsidR="00C67626"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600</w:delText>
              </w:r>
            </w:del>
            <w:del w:id="286" w:author="Литвинов Виталий" w:date="2023-04-01T22:24:00Z">
              <w:r w:rsidR="00C67626"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*</w:delText>
              </w:r>
            </w:del>
            <w:del w:id="287" w:author="Литвинов Виталий" w:date="2023-04-01T22:46:00Z">
              <w:r w:rsidR="00C67626"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400мм</w:delText>
              </w:r>
            </w:del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CC3A4" w14:textId="2561F856" w:rsidR="00C67626" w:rsidRPr="00EA610D" w:rsidRDefault="009A1123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88" w:author="Литвинов Виталий" w:date="2023-04-01T22:56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Съемный люк. Невидимка премиум Слим </w:t>
              </w:r>
            </w:ins>
            <w:ins w:id="289" w:author="Литвинов Виталий" w:date="2023-04-01T22:46:00Z">
              <w:r w:rsidR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600х400мм</w:t>
              </w:r>
            </w:ins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A4DEF" w14:textId="77777777" w:rsidR="00C67626" w:rsidRPr="00694137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C9E1F" w14:textId="77777777" w:rsidR="00C67626" w:rsidRPr="00694137" w:rsidRDefault="00C67626" w:rsidP="00116D6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45ACC01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C67626" w:rsidRPr="00E819CA" w14:paraId="6E6139B8" w14:textId="77777777" w:rsidTr="00116D6E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980EEB" w14:textId="14FF1F2F" w:rsidR="00C67626" w:rsidRPr="00694137" w:rsidRDefault="002242E7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90" w:author="Литвинов Виталий" w:date="2023-04-01T22:2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ЛК</w:t>
              </w:r>
            </w:ins>
            <w:r w:rsidR="00C6762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811154" w14:textId="3BFE27FC" w:rsidR="00C67626" w:rsidRPr="00694137" w:rsidRDefault="009A1123" w:rsidP="00F700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91" w:author="Литвинов Виталий" w:date="2023-04-01T22:55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Люки Ревизор</w:t>
              </w:r>
            </w:ins>
            <w:del w:id="292" w:author="Литвинов Виталий" w:date="2023-04-01T22:24:00Z">
              <w:r w:rsidR="00C67626" w:rsidRPr="007C72CC" w:rsidDel="002242E7">
                <w:rPr>
                  <w:rFonts w:ascii="ISOCPEUR" w:eastAsia="Times New Roman" w:hAnsi="ISOCPEUR" w:cs="Arial"/>
                  <w:color w:val="000000"/>
                  <w:sz w:val="16"/>
                  <w:szCs w:val="14"/>
                  <w:lang w:eastAsia="ru-RU"/>
                </w:rPr>
                <w:delText xml:space="preserve">ЛК4, </w:delText>
              </w:r>
            </w:del>
            <w:del w:id="293" w:author="Литвинов Виталий" w:date="2023-04-01T22:46:00Z">
              <w:r w:rsidR="00C67626" w:rsidRPr="007C72CC" w:rsidDel="00F70026">
                <w:rPr>
                  <w:rFonts w:ascii="ISOCPEUR" w:eastAsia="Times New Roman" w:hAnsi="ISOCPEUR" w:cs="Arial"/>
                  <w:color w:val="000000"/>
                  <w:sz w:val="16"/>
                  <w:szCs w:val="14"/>
                  <w:lang w:eastAsia="ru-RU"/>
                </w:rPr>
                <w:delText>600</w:delText>
              </w:r>
            </w:del>
            <w:del w:id="294" w:author="Литвинов Виталий" w:date="2023-04-01T22:24:00Z">
              <w:r w:rsidR="00C67626" w:rsidRPr="007C72CC" w:rsidDel="002242E7">
                <w:rPr>
                  <w:rFonts w:ascii="ISOCPEUR" w:eastAsia="Times New Roman" w:hAnsi="ISOCPEUR" w:cs="Arial"/>
                  <w:color w:val="000000"/>
                  <w:sz w:val="16"/>
                  <w:szCs w:val="14"/>
                  <w:lang w:eastAsia="ru-RU"/>
                </w:rPr>
                <w:delText>*</w:delText>
              </w:r>
            </w:del>
            <w:del w:id="295" w:author="Литвинов Виталий" w:date="2023-04-01T22:46:00Z">
              <w:r w:rsidR="00C67626" w:rsidRPr="007C72CC" w:rsidDel="00F70026">
                <w:rPr>
                  <w:rFonts w:ascii="ISOCPEUR" w:eastAsia="Times New Roman" w:hAnsi="ISOCPEUR" w:cs="Arial"/>
                  <w:color w:val="000000"/>
                  <w:sz w:val="16"/>
                  <w:szCs w:val="14"/>
                  <w:lang w:eastAsia="ru-RU"/>
                </w:rPr>
                <w:delText>200мм</w:delText>
              </w:r>
            </w:del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2BA0D" w14:textId="3B57F10E" w:rsidR="00C67626" w:rsidRPr="00694137" w:rsidRDefault="009A1123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96" w:author="Литвинов Виталий" w:date="2023-04-01T22:56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Съемный люк. Невидимка премиум Слим </w:t>
              </w:r>
            </w:ins>
            <w:ins w:id="297" w:author="Литвинов Виталий" w:date="2023-04-01T22:46:00Z">
              <w:r w:rsidR="00F70026" w:rsidRPr="007C72CC">
                <w:rPr>
                  <w:rFonts w:ascii="ISOCPEUR" w:eastAsia="Times New Roman" w:hAnsi="ISOCPEUR" w:cs="Arial"/>
                  <w:color w:val="000000"/>
                  <w:sz w:val="16"/>
                  <w:szCs w:val="14"/>
                  <w:lang w:eastAsia="ru-RU"/>
                </w:rPr>
                <w:t>600</w:t>
              </w:r>
              <w:r w:rsidR="00F70026">
                <w:rPr>
                  <w:rFonts w:ascii="ISOCPEUR" w:eastAsia="Times New Roman" w:hAnsi="ISOCPEUR" w:cs="Arial"/>
                  <w:color w:val="000000"/>
                  <w:sz w:val="16"/>
                  <w:szCs w:val="14"/>
                  <w:lang w:eastAsia="ru-RU"/>
                </w:rPr>
                <w:t>х</w:t>
              </w:r>
              <w:r w:rsidR="00F70026" w:rsidRPr="007C72CC">
                <w:rPr>
                  <w:rFonts w:ascii="ISOCPEUR" w:eastAsia="Times New Roman" w:hAnsi="ISOCPEUR" w:cs="Arial"/>
                  <w:color w:val="000000"/>
                  <w:sz w:val="16"/>
                  <w:szCs w:val="14"/>
                  <w:lang w:eastAsia="ru-RU"/>
                </w:rPr>
                <w:t>200мм</w:t>
              </w:r>
            </w:ins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86C59" w14:textId="77777777" w:rsidR="00C67626" w:rsidRPr="00694137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17430" w14:textId="77777777" w:rsidR="00C67626" w:rsidRPr="00694137" w:rsidRDefault="00C67626" w:rsidP="00116D6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96337D1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</w:tbl>
    <w:p w14:paraId="3007F6F5" w14:textId="13B74ED5" w:rsidR="00A51360" w:rsidDel="009A1123" w:rsidRDefault="00C67626" w:rsidP="00C67626">
      <w:pPr>
        <w:spacing w:after="0"/>
        <w:ind w:left="0" w:firstLine="0"/>
        <w:rPr>
          <w:del w:id="298" w:author="Литвинов Виталий" w:date="2023-04-01T22:49:00Z"/>
          <w:rFonts w:ascii="ISOCPEUR" w:hAnsi="ISOCPEUR" w:cs="Cambria"/>
          <w:sz w:val="18"/>
          <w:szCs w:val="18"/>
        </w:rPr>
      </w:pPr>
      <w:r w:rsidRPr="00694137">
        <w:rPr>
          <w:rFonts w:ascii="ISOCPEUR" w:hAnsi="ISOCPEUR" w:cs="Cambria"/>
          <w:sz w:val="18"/>
          <w:szCs w:val="18"/>
        </w:rPr>
        <w:t xml:space="preserve">      </w:t>
      </w:r>
    </w:p>
    <w:p w14:paraId="0700413C" w14:textId="07034391" w:rsidR="00C67626" w:rsidDel="009A1123" w:rsidRDefault="00C67626" w:rsidP="00694137">
      <w:pPr>
        <w:spacing w:after="0"/>
        <w:ind w:left="0" w:firstLine="0"/>
        <w:rPr>
          <w:del w:id="299" w:author="Литвинов Виталий" w:date="2023-04-01T22:49:00Z"/>
          <w:rFonts w:ascii="ISOCPEUR" w:hAnsi="ISOCPEUR" w:cs="Cambria"/>
          <w:sz w:val="18"/>
          <w:szCs w:val="18"/>
        </w:rPr>
      </w:pPr>
    </w:p>
    <w:p w14:paraId="10D6C18E" w14:textId="5A2191D5" w:rsidR="00C67626" w:rsidDel="009A1123" w:rsidRDefault="00C67626" w:rsidP="00694137">
      <w:pPr>
        <w:spacing w:after="0"/>
        <w:ind w:left="0" w:firstLine="0"/>
        <w:rPr>
          <w:del w:id="300" w:author="Литвинов Виталий" w:date="2023-04-01T22:49:00Z"/>
          <w:rFonts w:ascii="ISOCPEUR" w:hAnsi="ISOCPEUR" w:cs="Cambria"/>
          <w:sz w:val="18"/>
          <w:szCs w:val="18"/>
        </w:rPr>
      </w:pPr>
    </w:p>
    <w:p w14:paraId="797C4907" w14:textId="2343C5C1" w:rsidR="00C67626" w:rsidDel="009A1123" w:rsidRDefault="00C67626" w:rsidP="00694137">
      <w:pPr>
        <w:spacing w:after="0"/>
        <w:ind w:left="0" w:firstLine="0"/>
        <w:rPr>
          <w:del w:id="301" w:author="Литвинов Виталий" w:date="2023-04-01T22:49:00Z"/>
          <w:rFonts w:ascii="ISOCPEUR" w:hAnsi="ISOCPEUR" w:cs="Cambria"/>
          <w:sz w:val="18"/>
          <w:szCs w:val="18"/>
        </w:rPr>
      </w:pPr>
    </w:p>
    <w:p w14:paraId="6F8F34BA" w14:textId="7A0639CD" w:rsidR="00C67626" w:rsidDel="009A1123" w:rsidRDefault="00C67626" w:rsidP="00694137">
      <w:pPr>
        <w:spacing w:after="0"/>
        <w:ind w:left="0" w:firstLine="0"/>
        <w:rPr>
          <w:del w:id="302" w:author="Литвинов Виталий" w:date="2023-04-01T22:49:00Z"/>
          <w:rFonts w:ascii="ISOCPEUR" w:hAnsi="ISOCPEUR" w:cs="Cambria"/>
          <w:sz w:val="18"/>
          <w:szCs w:val="18"/>
        </w:rPr>
      </w:pPr>
    </w:p>
    <w:p w14:paraId="1578BE47" w14:textId="5EBC469F" w:rsidR="00C67626" w:rsidRDefault="00C67626" w:rsidP="00694137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77EE21F7" w14:textId="2AFD2D4A" w:rsidR="00C67626" w:rsidDel="009A1123" w:rsidRDefault="00C67626" w:rsidP="00694137">
      <w:pPr>
        <w:spacing w:after="0"/>
        <w:ind w:left="0" w:firstLine="0"/>
        <w:rPr>
          <w:del w:id="303" w:author="Литвинов Виталий" w:date="2023-04-01T22:49:00Z"/>
          <w:rFonts w:ascii="ISOCPEUR" w:hAnsi="ISOCPEUR" w:cs="Cambria"/>
          <w:sz w:val="18"/>
          <w:szCs w:val="18"/>
        </w:rPr>
      </w:pPr>
    </w:p>
    <w:p w14:paraId="4DBF4AFF" w14:textId="351F82AF" w:rsidR="00C67626" w:rsidDel="009A1123" w:rsidRDefault="00C67626" w:rsidP="00694137">
      <w:pPr>
        <w:spacing w:after="0"/>
        <w:ind w:left="0" w:firstLine="0"/>
        <w:rPr>
          <w:del w:id="304" w:author="Литвинов Виталий" w:date="2023-04-01T22:49:00Z"/>
          <w:rFonts w:ascii="ISOCPEUR" w:hAnsi="ISOCPEUR" w:cs="Cambria"/>
          <w:sz w:val="18"/>
          <w:szCs w:val="18"/>
        </w:rPr>
      </w:pPr>
    </w:p>
    <w:p w14:paraId="14E54E04" w14:textId="65BC8F63" w:rsidR="00C67626" w:rsidDel="009A1123" w:rsidRDefault="00C67626" w:rsidP="00694137">
      <w:pPr>
        <w:spacing w:after="0"/>
        <w:ind w:left="0" w:firstLine="0"/>
        <w:rPr>
          <w:del w:id="305" w:author="Литвинов Виталий" w:date="2023-04-01T22:49:00Z"/>
          <w:rFonts w:ascii="ISOCPEUR" w:hAnsi="ISOCPEUR" w:cs="Cambria"/>
          <w:sz w:val="18"/>
          <w:szCs w:val="18"/>
        </w:rPr>
      </w:pPr>
    </w:p>
    <w:p w14:paraId="0DD5B8FC" w14:textId="3BF45206" w:rsidR="00C67626" w:rsidDel="009A1123" w:rsidRDefault="00C67626" w:rsidP="00694137">
      <w:pPr>
        <w:spacing w:after="0"/>
        <w:ind w:left="0" w:firstLine="0"/>
        <w:rPr>
          <w:del w:id="306" w:author="Литвинов Виталий" w:date="2023-04-01T22:49:00Z"/>
          <w:rFonts w:ascii="ISOCPEUR" w:hAnsi="ISOCPEUR" w:cs="Cambria"/>
          <w:sz w:val="18"/>
          <w:szCs w:val="18"/>
        </w:rPr>
      </w:pPr>
    </w:p>
    <w:p w14:paraId="26FB7C15" w14:textId="27AFCB0A" w:rsidR="00C67626" w:rsidDel="009A1123" w:rsidRDefault="00C67626" w:rsidP="00694137">
      <w:pPr>
        <w:spacing w:after="0"/>
        <w:ind w:left="0" w:firstLine="0"/>
        <w:rPr>
          <w:del w:id="307" w:author="Литвинов Виталий" w:date="2023-04-01T22:49:00Z"/>
          <w:rFonts w:ascii="ISOCPEUR" w:hAnsi="ISOCPEUR" w:cs="Cambria"/>
          <w:sz w:val="18"/>
          <w:szCs w:val="18"/>
        </w:rPr>
      </w:pPr>
    </w:p>
    <w:p w14:paraId="1E0CF602" w14:textId="7F38A9F3" w:rsidR="00C67626" w:rsidDel="009A1123" w:rsidRDefault="00C67626" w:rsidP="00694137">
      <w:pPr>
        <w:spacing w:after="0"/>
        <w:ind w:left="0" w:firstLine="0"/>
        <w:rPr>
          <w:del w:id="308" w:author="Литвинов Виталий" w:date="2023-04-01T22:49:00Z"/>
          <w:rFonts w:ascii="ISOCPEUR" w:hAnsi="ISOCPEUR" w:cs="Cambria"/>
          <w:sz w:val="18"/>
          <w:szCs w:val="18"/>
        </w:rPr>
      </w:pPr>
    </w:p>
    <w:p w14:paraId="3BDCC537" w14:textId="00483E70" w:rsidR="00C67626" w:rsidDel="009A1123" w:rsidRDefault="00C67626" w:rsidP="00694137">
      <w:pPr>
        <w:spacing w:after="0"/>
        <w:ind w:left="0" w:firstLine="0"/>
        <w:rPr>
          <w:del w:id="309" w:author="Литвинов Виталий" w:date="2023-04-01T22:49:00Z"/>
          <w:rFonts w:ascii="ISOCPEUR" w:hAnsi="ISOCPEUR" w:cs="Cambria"/>
          <w:sz w:val="18"/>
          <w:szCs w:val="18"/>
        </w:rPr>
      </w:pPr>
    </w:p>
    <w:p w14:paraId="6E8FEBE8" w14:textId="77777777" w:rsidR="00C67626" w:rsidRPr="00694137" w:rsidDel="009A1123" w:rsidRDefault="00C67626" w:rsidP="00694137">
      <w:pPr>
        <w:spacing w:after="0"/>
        <w:ind w:left="0" w:firstLine="0"/>
        <w:rPr>
          <w:del w:id="310" w:author="Литвинов Виталий" w:date="2023-04-01T22:48:00Z"/>
          <w:rFonts w:ascii="ISOCPEUR" w:hAnsi="ISOCPEUR" w:cs="Cambria"/>
          <w:sz w:val="18"/>
          <w:szCs w:val="18"/>
        </w:rPr>
      </w:pPr>
    </w:p>
    <w:p w14:paraId="3005E908" w14:textId="44937D84" w:rsidR="005E7057" w:rsidRPr="00694137" w:rsidRDefault="000841E2" w:rsidP="00694137">
      <w:pPr>
        <w:spacing w:after="0"/>
        <w:ind w:left="0" w:firstLine="0"/>
        <w:rPr>
          <w:rFonts w:ascii="ISOCPEUR" w:hAnsi="ISOCPEUR" w:cs="ISOCP"/>
          <w:sz w:val="18"/>
          <w:szCs w:val="18"/>
        </w:rPr>
      </w:pPr>
      <w:del w:id="311" w:author="Литвинов Виталий" w:date="2023-04-01T22:48:00Z">
        <w:r w:rsidRPr="00694137" w:rsidDel="009A1123">
          <w:rPr>
            <w:rFonts w:ascii="ISOCPEUR" w:hAnsi="ISOCPEUR" w:cs="Cambria"/>
            <w:sz w:val="18"/>
            <w:szCs w:val="18"/>
          </w:rPr>
          <w:delText xml:space="preserve"> </w:delText>
        </w:r>
        <w:r w:rsidR="00D90750" w:rsidRPr="00694137" w:rsidDel="009A1123">
          <w:rPr>
            <w:rFonts w:ascii="ISOCPEUR" w:hAnsi="ISOCPEUR" w:cs="Cambria"/>
            <w:sz w:val="18"/>
            <w:szCs w:val="18"/>
          </w:rPr>
          <w:delText xml:space="preserve">   </w:delText>
        </w:r>
      </w:del>
      <w:r w:rsidR="00D90750" w:rsidRPr="00694137">
        <w:rPr>
          <w:rFonts w:ascii="ISOCPEUR" w:hAnsi="ISOCPEUR" w:cs="Cambria"/>
          <w:sz w:val="18"/>
          <w:szCs w:val="18"/>
        </w:rPr>
        <w:t xml:space="preserve">  </w:t>
      </w:r>
      <w:r w:rsidR="0030592D" w:rsidRPr="00694137">
        <w:rPr>
          <w:rFonts w:ascii="ISOCPEUR" w:hAnsi="ISOCPEUR" w:cs="Cambria"/>
          <w:sz w:val="18"/>
          <w:szCs w:val="18"/>
        </w:rPr>
        <w:t>Примечание</w:t>
      </w:r>
      <w:r w:rsidR="0030592D" w:rsidRPr="00694137">
        <w:rPr>
          <w:rFonts w:ascii="ISOCPEUR" w:hAnsi="ISOCPEUR" w:cs="ISOCP"/>
          <w:sz w:val="18"/>
          <w:szCs w:val="18"/>
        </w:rPr>
        <w:t>:</w:t>
      </w:r>
    </w:p>
    <w:p w14:paraId="1DF0ED7D" w14:textId="53F1C2D0" w:rsidR="00EE7477" w:rsidRPr="00694137" w:rsidRDefault="005E7057" w:rsidP="00D90750">
      <w:pPr>
        <w:spacing w:after="0" w:line="240" w:lineRule="auto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1. </w:t>
      </w:r>
      <w:r w:rsidR="00EE747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Более облегченный и эстетичный аналог </w:t>
      </w:r>
      <w:r w:rsidR="00EE7477" w:rsidRPr="00694137">
        <w:rPr>
          <w:rFonts w:ascii="ISOCPEUR" w:hAnsi="ISOCPEUR" w:cs="ISOCPEUR"/>
          <w:color w:val="000000"/>
          <w:sz w:val="18"/>
          <w:szCs w:val="18"/>
          <w:lang w:val="en-US" w:eastAsia="ru-RU"/>
        </w:rPr>
        <w:t>Refinitura</w:t>
      </w:r>
      <w:r w:rsidR="00EE747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– двухкомпонентная плита </w:t>
      </w:r>
      <w:r w:rsidR="00EE7477" w:rsidRPr="00694137">
        <w:rPr>
          <w:rFonts w:ascii="ISOCPEUR" w:hAnsi="ISOCPEUR" w:cs="ISOCPEUR"/>
          <w:color w:val="000000"/>
          <w:sz w:val="18"/>
          <w:szCs w:val="18"/>
          <w:lang w:val="en-US" w:eastAsia="ru-RU"/>
        </w:rPr>
        <w:t>Armstrong</w:t>
      </w:r>
      <w:r w:rsidR="00EE747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кессоного типа 600*600 (рамка из упрочненного, облегчённого стеклофиброгипса со вкладышем), скрытая подвесная система, кромка finesse</w:t>
      </w:r>
      <w:r w:rsidR="0069413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. Вкладыш плита </w:t>
      </w:r>
      <w:r w:rsidR="00694137" w:rsidRPr="00694137">
        <w:rPr>
          <w:rFonts w:ascii="ISOCPEUR" w:hAnsi="ISOCPEUR" w:cs="ISOCPEUR"/>
          <w:color w:val="000000"/>
          <w:sz w:val="18"/>
          <w:szCs w:val="18"/>
          <w:lang w:val="en-US" w:eastAsia="ru-RU"/>
        </w:rPr>
        <w:t>Armstrong</w:t>
      </w:r>
      <w:r w:rsidR="0069413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  <w:r w:rsidR="00694137" w:rsidRPr="00694137">
        <w:rPr>
          <w:rFonts w:ascii="ISOCPEUR" w:hAnsi="ISOCPEUR" w:cs="ISOCPEUR"/>
          <w:color w:val="000000"/>
          <w:sz w:val="18"/>
          <w:szCs w:val="18"/>
          <w:lang w:val="en-US" w:eastAsia="ru-RU"/>
        </w:rPr>
        <w:t>Optima</w:t>
      </w:r>
      <w:r w:rsidR="0069413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. </w:t>
      </w:r>
    </w:p>
    <w:p w14:paraId="10592418" w14:textId="1E83E33C" w:rsidR="005E7057" w:rsidRPr="00694137" w:rsidRDefault="00694137" w:rsidP="00D90750">
      <w:pPr>
        <w:spacing w:after="0" w:line="240" w:lineRule="auto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694137">
        <w:rPr>
          <w:rFonts w:ascii="ISOCPEUR" w:hAnsi="ISOCPEUR" w:cs="ISOCPEUR"/>
          <w:color w:val="000000"/>
          <w:sz w:val="18"/>
          <w:szCs w:val="18"/>
          <w:lang w:eastAsia="ru-RU"/>
        </w:rPr>
        <w:t>2</w:t>
      </w:r>
      <w:r w:rsidR="00EE747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. </w:t>
      </w:r>
      <w:r w:rsidR="005E705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>Согласно Технического регламента о требованиях пожарной безопасности (№123-ФЗ) классы пожарной опасности материалов для отделки, в том числе покрытия из красок, эмалей и лаков, должны быть не ниже для стен и потолков вестибюлей, лестничных клеток и лифтовых холлов - КМО {НГ), для общих коридоров, холлов и фойе - КМ1 (Г1, В1, Д2, Т2) - для покрытий полов вестибюлей, лестничных клеток и лифтовых холлов - КМ1 (Г1, В1, Д2, Т2), для общих коридоров, холлов и фойе - КМ2 (Г1, В2, Д2, Т2)</w:t>
      </w:r>
    </w:p>
    <w:p w14:paraId="54CBC0E9" w14:textId="44810B3A" w:rsidR="00D90750" w:rsidRPr="00694137" w:rsidRDefault="00694137" w:rsidP="00D90750">
      <w:pPr>
        <w:autoSpaceDE w:val="0"/>
        <w:autoSpaceDN w:val="0"/>
        <w:adjustRightInd w:val="0"/>
        <w:spacing w:after="0" w:line="240" w:lineRule="auto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694137">
        <w:rPr>
          <w:rFonts w:ascii="ISOCPEUR" w:hAnsi="ISOCPEUR" w:cs="ISOCPEUR"/>
          <w:color w:val="000000"/>
          <w:sz w:val="18"/>
          <w:szCs w:val="18"/>
          <w:lang w:eastAsia="ru-RU"/>
        </w:rPr>
        <w:t>3</w:t>
      </w:r>
      <w:r w:rsidR="005E705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>. Произвести выкрасы стен краской разной степени блеска, цвета и тона и согласовать с авторским надзором и эксплуатирующей организацией.</w:t>
      </w:r>
    </w:p>
    <w:p w14:paraId="27569933" w14:textId="4D2EDE94" w:rsidR="00D90750" w:rsidRPr="00694137" w:rsidRDefault="00694137">
      <w:pPr>
        <w:spacing w:after="0" w:line="240" w:lineRule="auto"/>
        <w:rPr>
          <w:rFonts w:ascii="ISOCPEUR" w:hAnsi="ISOCPEUR" w:cs="ISOCPEUR"/>
          <w:color w:val="000000"/>
          <w:sz w:val="18"/>
          <w:szCs w:val="18"/>
          <w:lang w:eastAsia="ru-RU"/>
        </w:rPr>
        <w:pPrChange w:id="312" w:author="Литвинов Виталий" w:date="2023-04-01T22:56:00Z">
          <w:pPr>
            <w:autoSpaceDE w:val="0"/>
            <w:autoSpaceDN w:val="0"/>
            <w:adjustRightInd w:val="0"/>
            <w:spacing w:after="0" w:line="240" w:lineRule="auto"/>
            <w:jc w:val="both"/>
          </w:pPr>
        </w:pPrChange>
      </w:pPr>
      <w:r w:rsidRPr="00694137">
        <w:rPr>
          <w:rFonts w:ascii="ISOCPEUR" w:hAnsi="ISOCPEUR" w:cs="ISOCPEUR"/>
          <w:color w:val="000000"/>
          <w:sz w:val="18"/>
          <w:szCs w:val="18"/>
          <w:lang w:eastAsia="ru-RU"/>
        </w:rPr>
        <w:t>4</w:t>
      </w:r>
      <w:r w:rsidR="00D90750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. Произвести выкрасы потолков разными оттенками белого цвета </w:t>
      </w:r>
      <w:r w:rsidR="00D90750" w:rsidRPr="009A1123">
        <w:rPr>
          <w:rFonts w:ascii="ISOCPEUR" w:hAnsi="ISOCPEUR" w:cs="ISOCPEUR"/>
          <w:color w:val="000000"/>
          <w:sz w:val="18"/>
          <w:szCs w:val="18"/>
          <w:lang w:eastAsia="ru-RU"/>
          <w:rPrChange w:id="313" w:author="Литвинов Виталий" w:date="2023-04-01T22:56:00Z">
            <w:rPr>
              <w:rFonts w:ascii="ISOCPEUR" w:hAnsi="ISOCPEUR" w:cs="ISOCPEUR"/>
              <w:color w:val="000000"/>
              <w:sz w:val="18"/>
              <w:szCs w:val="18"/>
              <w:lang w:val="en-US" w:eastAsia="ru-RU"/>
            </w:rPr>
          </w:rPrChange>
        </w:rPr>
        <w:t>RAL</w:t>
      </w:r>
      <w:r w:rsidR="00D90750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>9003, 9010, 9016 и согласовать с авторским надзором и эксплуатирующей организацией.</w:t>
      </w:r>
    </w:p>
    <w:p w14:paraId="12420890" w14:textId="23D148BB" w:rsidR="00C67626" w:rsidRDefault="00C67626">
      <w:pPr>
        <w:spacing w:after="0" w:line="240" w:lineRule="auto"/>
        <w:rPr>
          <w:rFonts w:ascii="ISOCPEUR" w:hAnsi="ISOCPEUR" w:cs="ISOCPEUR"/>
          <w:color w:val="000000"/>
          <w:sz w:val="18"/>
          <w:szCs w:val="18"/>
          <w:lang w:eastAsia="ru-RU"/>
        </w:rPr>
        <w:pPrChange w:id="314" w:author="Литвинов Виталий" w:date="2023-04-01T22:56:00Z">
          <w:pPr/>
        </w:pPrChange>
      </w:pPr>
      <w:r>
        <w:rPr>
          <w:rFonts w:ascii="ISOCPEUR" w:hAnsi="ISOCPEUR" w:cs="ISOCPEUR"/>
          <w:color w:val="000000"/>
          <w:sz w:val="18"/>
          <w:szCs w:val="18"/>
          <w:lang w:eastAsia="ru-RU"/>
        </w:rPr>
        <w:t>5. Заказ люков в полу производить после фактических замеров с учетом расскладки керамогранитной плитки</w:t>
      </w:r>
      <w:ins w:id="315" w:author="Литвинов Виталий" w:date="2023-04-01T22:57:00Z">
        <w:r w:rsidR="005B5AD7">
          <w:rPr>
            <w:rFonts w:ascii="ISOCPEUR" w:hAnsi="ISOCPEUR" w:cs="ISOCPEUR"/>
            <w:color w:val="000000"/>
            <w:sz w:val="18"/>
            <w:szCs w:val="18"/>
            <w:lang w:eastAsia="ru-RU"/>
          </w:rPr>
          <w:t xml:space="preserve"> и изамера конструкции </w:t>
        </w:r>
      </w:ins>
      <w:ins w:id="316" w:author="Литвинов Виталий" w:date="2023-04-01T22:58:00Z">
        <w:r w:rsidR="005B5AD7">
          <w:rPr>
            <w:rFonts w:ascii="ISOCPEUR" w:hAnsi="ISOCPEUR" w:cs="ISOCPEUR"/>
            <w:color w:val="000000"/>
            <w:sz w:val="18"/>
            <w:szCs w:val="18"/>
            <w:lang w:eastAsia="ru-RU"/>
          </w:rPr>
          <w:t>пола</w:t>
        </w:r>
      </w:ins>
      <w:r>
        <w:rPr>
          <w:rFonts w:ascii="ISOCPEUR" w:hAnsi="ISOCPEUR" w:cs="ISOCPEUR"/>
          <w:color w:val="000000"/>
          <w:sz w:val="18"/>
          <w:szCs w:val="18"/>
          <w:lang w:eastAsia="ru-RU"/>
        </w:rPr>
        <w:t>.</w:t>
      </w:r>
      <w:ins w:id="317" w:author="Литвинов Виталий" w:date="2023-04-01T22:56:00Z">
        <w:r w:rsidR="005B5AD7">
          <w:rPr>
            <w:rFonts w:ascii="ISOCPEUR" w:hAnsi="ISOCPEUR" w:cs="ISOCPEUR"/>
            <w:color w:val="000000"/>
            <w:sz w:val="18"/>
            <w:szCs w:val="18"/>
            <w:lang w:eastAsia="ru-RU"/>
          </w:rPr>
          <w:t xml:space="preserve"> Не выполнять монтаж плитки смежн</w:t>
        </w:r>
      </w:ins>
      <w:ins w:id="318" w:author="Литвинов Виталий" w:date="2023-04-01T22:57:00Z">
        <w:r w:rsidR="005B5AD7">
          <w:rPr>
            <w:rFonts w:ascii="ISOCPEUR" w:hAnsi="ISOCPEUR" w:cs="ISOCPEUR"/>
            <w:color w:val="000000"/>
            <w:sz w:val="18"/>
            <w:szCs w:val="18"/>
            <w:lang w:eastAsia="ru-RU"/>
          </w:rPr>
          <w:t xml:space="preserve">ой </w:t>
        </w:r>
      </w:ins>
      <w:ins w:id="319" w:author="Литвинов Виталий" w:date="2023-04-01T22:56:00Z">
        <w:r w:rsidR="005B5AD7">
          <w:rPr>
            <w:rFonts w:ascii="ISOCPEUR" w:hAnsi="ISOCPEUR" w:cs="ISOCPEUR"/>
            <w:color w:val="000000"/>
            <w:sz w:val="18"/>
            <w:szCs w:val="18"/>
            <w:lang w:eastAsia="ru-RU"/>
          </w:rPr>
          <w:t xml:space="preserve">с люком до установки люка. </w:t>
        </w:r>
      </w:ins>
    </w:p>
    <w:p w14:paraId="3203A942" w14:textId="77777777" w:rsidR="005E71DD" w:rsidRDefault="00C67626">
      <w:pPr>
        <w:spacing w:after="0" w:line="240" w:lineRule="auto"/>
        <w:rPr>
          <w:ins w:id="320" w:author="Анастасиади Ариадна Георгиевна" w:date="2023-04-01T19:39:00Z"/>
          <w:rFonts w:ascii="ISOCPEUR" w:hAnsi="ISOCPEUR" w:cs="ISOCPEUR"/>
          <w:color w:val="000000"/>
          <w:sz w:val="18"/>
          <w:szCs w:val="18"/>
          <w:lang w:eastAsia="ru-RU"/>
        </w:rPr>
        <w:pPrChange w:id="321" w:author="Литвинов Виталий" w:date="2023-04-01T22:56:00Z">
          <w:pPr/>
        </w:pPrChange>
      </w:pPr>
      <w:r>
        <w:rPr>
          <w:rFonts w:ascii="ISOCPEUR" w:hAnsi="ISOCPEUR" w:cs="ISOCPEUR"/>
          <w:color w:val="000000"/>
          <w:sz w:val="18"/>
          <w:szCs w:val="18"/>
          <w:lang w:eastAsia="ru-RU"/>
        </w:rPr>
        <w:t>6. Элементы ступеней, марки 4.1с выполнять по фактическим замерам</w:t>
      </w:r>
    </w:p>
    <w:p w14:paraId="0A4F46F2" w14:textId="4526A72D" w:rsidR="00C67626" w:rsidRPr="00EA75BD" w:rsidRDefault="006E277D">
      <w:pPr>
        <w:spacing w:after="0" w:line="240" w:lineRule="auto"/>
        <w:rPr>
          <w:rFonts w:ascii="ISOCPEUR" w:hAnsi="ISOCPEUR" w:cs="ISOCPEUR"/>
          <w:color w:val="000000"/>
          <w:sz w:val="18"/>
          <w:szCs w:val="18"/>
          <w:lang w:eastAsia="ru-RU"/>
        </w:rPr>
        <w:pPrChange w:id="322" w:author="Литвинов Виталий" w:date="2023-04-01T22:56:00Z">
          <w:pPr/>
        </w:pPrChange>
      </w:pPr>
      <w:r>
        <w:rPr>
          <w:rFonts w:ascii="ISOCPEUR" w:hAnsi="ISOCPEUR" w:cs="ISOCPEUR"/>
          <w:color w:val="000000"/>
          <w:sz w:val="18"/>
          <w:szCs w:val="18"/>
          <w:lang w:eastAsia="ru-RU"/>
        </w:rPr>
        <w:t>7. В общие объёмы спецификации заложена пло</w:t>
      </w:r>
      <w:r w:rsidR="005E71DD">
        <w:rPr>
          <w:rFonts w:ascii="ISOCPEUR" w:hAnsi="ISOCPEUR" w:cs="ISOCPEUR"/>
          <w:color w:val="000000"/>
          <w:sz w:val="18"/>
          <w:szCs w:val="18"/>
          <w:lang w:eastAsia="ru-RU"/>
        </w:rPr>
        <w:t>щ</w:t>
      </w:r>
      <w:r>
        <w:rPr>
          <w:rFonts w:ascii="ISOCPEUR" w:hAnsi="ISOCPEUR" w:cs="ISOCPEUR"/>
          <w:color w:val="000000"/>
          <w:sz w:val="18"/>
          <w:szCs w:val="18"/>
          <w:lang w:eastAsia="ru-RU"/>
        </w:rPr>
        <w:t>а</w:t>
      </w:r>
      <w:r w:rsidR="005E71DD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дь </w:t>
      </w:r>
      <w:r>
        <w:rPr>
          <w:rFonts w:ascii="ISOCPEUR" w:hAnsi="ISOCPEUR" w:cs="ISOCPEUR"/>
          <w:color w:val="000000"/>
          <w:sz w:val="18"/>
          <w:szCs w:val="18"/>
          <w:lang w:eastAsia="ru-RU"/>
        </w:rPr>
        <w:t>материалов для подступенка.</w:t>
      </w:r>
    </w:p>
    <w:p w14:paraId="43BD06F0" w14:textId="77777777" w:rsidR="005E7057" w:rsidRPr="005E7057" w:rsidRDefault="005E7057" w:rsidP="005E7057">
      <w:pPr>
        <w:rPr>
          <w:rFonts w:ascii="ISOCPEUR" w:eastAsia="Times New Roman" w:hAnsi="ISOCPEUR" w:cs="Arial"/>
          <w:color w:val="000000"/>
          <w:sz w:val="18"/>
          <w:szCs w:val="16"/>
          <w:lang w:eastAsia="ru-RU"/>
        </w:rPr>
      </w:pPr>
    </w:p>
    <w:sectPr w:rsidR="005E7057" w:rsidRPr="005E7057" w:rsidSect="00694137">
      <w:headerReference w:type="default" r:id="rId10"/>
      <w:headerReference w:type="first" r:id="rId11"/>
      <w:footerReference w:type="first" r:id="rId12"/>
      <w:type w:val="continuous"/>
      <w:pgSz w:w="11906" w:h="16838" w:code="9"/>
      <w:pgMar w:top="709" w:right="707" w:bottom="2410" w:left="1134" w:header="284" w:footer="284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Dmitry" w:date="2020-06-26T11:50:00Z" w:initials="D">
    <w:p w14:paraId="553B3ABF" w14:textId="77777777" w:rsidR="00175AD1" w:rsidRDefault="00175AD1" w:rsidP="00F04A4F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ИЗМ2 26.06.20.</w:t>
      </w:r>
    </w:p>
    <w:p w14:paraId="5C49A35A" w14:textId="77777777" w:rsidR="00175AD1" w:rsidRDefault="00175AD1" w:rsidP="00F04A4F">
      <w:pPr>
        <w:pStyle w:val="af8"/>
      </w:pPr>
      <w:r>
        <w:t>Откорректировано наименование материала.</w:t>
      </w:r>
    </w:p>
  </w:comment>
  <w:comment w:id="11" w:author="Литвинов Виталий" w:date="2019-10-09T12:39:00Z" w:initials="ЛВ">
    <w:p w14:paraId="7CEFB5F7" w14:textId="77777777" w:rsidR="00175AD1" w:rsidRDefault="00175AD1">
      <w:pPr>
        <w:pStyle w:val="af8"/>
      </w:pPr>
      <w:r>
        <w:rPr>
          <w:rStyle w:val="af7"/>
        </w:rPr>
        <w:annotationRef/>
      </w:r>
      <w:r>
        <w:t>Изм.1 от 05.09.19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C49A35A" w15:done="0"/>
  <w15:commentEx w15:paraId="7CEFB5F7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C49A35A" w16cid:durableId="237A31CC"/>
  <w16cid:commentId w16cid:paraId="08585430" w16cid:durableId="237A31CD"/>
  <w16cid:commentId w16cid:paraId="7DF0A376" w16cid:durableId="237A31CE"/>
  <w16cid:commentId w16cid:paraId="5E960364" w16cid:durableId="237A31CF"/>
  <w16cid:commentId w16cid:paraId="3B5F3FB4" w16cid:durableId="237A31D0"/>
  <w16cid:commentId w16cid:paraId="13D2CBB4" w16cid:durableId="237A31D1"/>
  <w16cid:commentId w16cid:paraId="7E0E7FD5" w16cid:durableId="237A31D2"/>
  <w16cid:commentId w16cid:paraId="1680959C" w16cid:durableId="237A31D3"/>
  <w16cid:commentId w16cid:paraId="42C46951" w16cid:durableId="237A31D4"/>
  <w16cid:commentId w16cid:paraId="7F77E9CE" w16cid:durableId="237A31D5"/>
  <w16cid:commentId w16cid:paraId="77F14D6F" w16cid:durableId="237A31D6"/>
  <w16cid:commentId w16cid:paraId="06F030D5" w16cid:durableId="237A31D7"/>
  <w16cid:commentId w16cid:paraId="2E13979F" w16cid:durableId="237A31D8"/>
  <w16cid:commentId w16cid:paraId="096FDD01" w16cid:durableId="237A31D9"/>
  <w16cid:commentId w16cid:paraId="4097866D" w16cid:durableId="237A31DA"/>
  <w16cid:commentId w16cid:paraId="46136455" w16cid:durableId="237A31DB"/>
  <w16cid:commentId w16cid:paraId="7DF0AA05" w16cid:durableId="237A31DC"/>
  <w16cid:commentId w16cid:paraId="0EAB0B62" w16cid:durableId="237A31DD"/>
  <w16cid:commentId w16cid:paraId="0ACBB161" w16cid:durableId="237A31DE"/>
  <w16cid:commentId w16cid:paraId="64049DA9" w16cid:durableId="237A31DF"/>
  <w16cid:commentId w16cid:paraId="2D1365A0" w16cid:durableId="237A31E0"/>
  <w16cid:commentId w16cid:paraId="0322DACF" w16cid:durableId="237A31E1"/>
  <w16cid:commentId w16cid:paraId="78B932B6" w16cid:durableId="237A31E2"/>
  <w16cid:commentId w16cid:paraId="798A9DA1" w16cid:durableId="237A31E3"/>
  <w16cid:commentId w16cid:paraId="49A8FB96" w16cid:durableId="237A31E4"/>
  <w16cid:commentId w16cid:paraId="7C75BA97" w16cid:durableId="237A31E5"/>
  <w16cid:commentId w16cid:paraId="739DAB71" w16cid:durableId="237A31E6"/>
  <w16cid:commentId w16cid:paraId="5A76994B" w16cid:durableId="237A31E7"/>
  <w16cid:commentId w16cid:paraId="014E0F66" w16cid:durableId="237A31E8"/>
  <w16cid:commentId w16cid:paraId="4EF9F476" w16cid:durableId="237A31E9"/>
  <w16cid:commentId w16cid:paraId="234A4936" w16cid:durableId="237A31EA"/>
  <w16cid:commentId w16cid:paraId="7148919F" w16cid:durableId="237A31EB"/>
  <w16cid:commentId w16cid:paraId="5D5635BE" w16cid:durableId="237A31EC"/>
  <w16cid:commentId w16cid:paraId="615FAAF1" w16cid:durableId="237A31ED"/>
  <w16cid:commentId w16cid:paraId="7015E172" w16cid:durableId="237A31EE"/>
  <w16cid:commentId w16cid:paraId="0E3F36E9" w16cid:durableId="237A31EF"/>
  <w16cid:commentId w16cid:paraId="636181E9" w16cid:durableId="237A31F0"/>
  <w16cid:commentId w16cid:paraId="7C2D1281" w16cid:durableId="237A31F1"/>
  <w16cid:commentId w16cid:paraId="345C3CC3" w16cid:durableId="237A31F2"/>
  <w16cid:commentId w16cid:paraId="67E82FB6" w16cid:durableId="237A31F3"/>
  <w16cid:commentId w16cid:paraId="6C7803B2" w16cid:durableId="237A31F4"/>
  <w16cid:commentId w16cid:paraId="55C89CB0" w16cid:durableId="237A31F5"/>
  <w16cid:commentId w16cid:paraId="474EF339" w16cid:durableId="237A31F6"/>
  <w16cid:commentId w16cid:paraId="696A2E8C" w16cid:durableId="237A31F7"/>
  <w16cid:commentId w16cid:paraId="1C68442A" w16cid:durableId="237A31F8"/>
  <w16cid:commentId w16cid:paraId="34D3FB54" w16cid:durableId="237A31F9"/>
  <w16cid:commentId w16cid:paraId="62E014A7" w16cid:durableId="237A31FA"/>
  <w16cid:commentId w16cid:paraId="1CAE293D" w16cid:durableId="237A31FB"/>
  <w16cid:commentId w16cid:paraId="407D9A1D" w16cid:durableId="237A31FC"/>
  <w16cid:commentId w16cid:paraId="6D07FAAA" w16cid:durableId="237A31FD"/>
  <w16cid:commentId w16cid:paraId="746C1F3B" w16cid:durableId="237A31FE"/>
  <w16cid:commentId w16cid:paraId="65EFA20B" w16cid:durableId="237A31FF"/>
  <w16cid:commentId w16cid:paraId="7B73E3F4" w16cid:durableId="237A3200"/>
  <w16cid:commentId w16cid:paraId="74361BB7" w16cid:durableId="237A3201"/>
  <w16cid:commentId w16cid:paraId="325D41AA" w16cid:durableId="237A3202"/>
  <w16cid:commentId w16cid:paraId="75DE3A14" w16cid:durableId="237A3203"/>
  <w16cid:commentId w16cid:paraId="03E093A0" w16cid:durableId="237A3204"/>
  <w16cid:commentId w16cid:paraId="040F3E87" w16cid:durableId="237A3205"/>
  <w16cid:commentId w16cid:paraId="3AB727A0" w16cid:durableId="237A3206"/>
  <w16cid:commentId w16cid:paraId="6B615D10" w16cid:durableId="237A3207"/>
  <w16cid:commentId w16cid:paraId="64AA6BA2" w16cid:durableId="237A3208"/>
  <w16cid:commentId w16cid:paraId="4BABCF89" w16cid:durableId="237A3209"/>
  <w16cid:commentId w16cid:paraId="20960191" w16cid:durableId="237A320A"/>
  <w16cid:commentId w16cid:paraId="0F6217E2" w16cid:durableId="237A320B"/>
  <w16cid:commentId w16cid:paraId="5C8C6B9F" w16cid:durableId="237A320C"/>
  <w16cid:commentId w16cid:paraId="1A2CCA05" w16cid:durableId="237A320D"/>
  <w16cid:commentId w16cid:paraId="467DEBFE" w16cid:durableId="237A320E"/>
  <w16cid:commentId w16cid:paraId="302A4DA2" w16cid:durableId="237A320F"/>
  <w16cid:commentId w16cid:paraId="734C6D21" w16cid:durableId="237A3210"/>
  <w16cid:commentId w16cid:paraId="6BC200C0" w16cid:durableId="237A3211"/>
  <w16cid:commentId w16cid:paraId="4B625EBA" w16cid:durableId="237A3212"/>
  <w16cid:commentId w16cid:paraId="423BE6BA" w16cid:durableId="237A3213"/>
  <w16cid:commentId w16cid:paraId="36D27354" w16cid:durableId="237A3214"/>
  <w16cid:commentId w16cid:paraId="1B640512" w16cid:durableId="237A3215"/>
  <w16cid:commentId w16cid:paraId="64B94D1D" w16cid:durableId="237A3216"/>
  <w16cid:commentId w16cid:paraId="71994555" w16cid:durableId="237A3217"/>
  <w16cid:commentId w16cid:paraId="0E90D78D" w16cid:durableId="237A3218"/>
  <w16cid:commentId w16cid:paraId="421DC1FC" w16cid:durableId="237A3219"/>
  <w16cid:commentId w16cid:paraId="2E033403" w16cid:durableId="237A321A"/>
  <w16cid:commentId w16cid:paraId="65C9FCEC" w16cid:durableId="237A321B"/>
  <w16cid:commentId w16cid:paraId="2CB5409E" w16cid:durableId="237A321C"/>
  <w16cid:commentId w16cid:paraId="78D5DB9F" w16cid:durableId="237A321D"/>
  <w16cid:commentId w16cid:paraId="3A350DB1" w16cid:durableId="237A321E"/>
  <w16cid:commentId w16cid:paraId="2AB8C616" w16cid:durableId="237A321F"/>
  <w16cid:commentId w16cid:paraId="37FE8A73" w16cid:durableId="237A3220"/>
  <w16cid:commentId w16cid:paraId="697F3CA8" w16cid:durableId="237A3221"/>
  <w16cid:commentId w16cid:paraId="3DFB4307" w16cid:durableId="237A3222"/>
  <w16cid:commentId w16cid:paraId="1D3E8FD6" w16cid:durableId="237A3223"/>
  <w16cid:commentId w16cid:paraId="3F70DFC6" w16cid:durableId="237A3224"/>
  <w16cid:commentId w16cid:paraId="4B4BC0DC" w16cid:durableId="237A3225"/>
  <w16cid:commentId w16cid:paraId="47B55B07" w16cid:durableId="237A3226"/>
  <w16cid:commentId w16cid:paraId="41891675" w16cid:durableId="237A3227"/>
  <w16cid:commentId w16cid:paraId="42E0626C" w16cid:durableId="237A3228"/>
  <w16cid:commentId w16cid:paraId="3DF50086" w16cid:durableId="237A3229"/>
  <w16cid:commentId w16cid:paraId="7E499242" w16cid:durableId="237A322A"/>
  <w16cid:commentId w16cid:paraId="11CF45D6" w16cid:durableId="237A322B"/>
  <w16cid:commentId w16cid:paraId="4CE8AEB5" w16cid:durableId="237A322C"/>
  <w16cid:commentId w16cid:paraId="7AAD5BBC" w16cid:durableId="237A322D"/>
  <w16cid:commentId w16cid:paraId="7FB672BA" w16cid:durableId="237A322E"/>
  <w16cid:commentId w16cid:paraId="090A5317" w16cid:durableId="237A322F"/>
  <w16cid:commentId w16cid:paraId="4C2678B4" w16cid:durableId="237A3230"/>
  <w16cid:commentId w16cid:paraId="08774688" w16cid:durableId="237A3231"/>
  <w16cid:commentId w16cid:paraId="0529C8F8" w16cid:durableId="237A3232"/>
  <w16cid:commentId w16cid:paraId="3D009B9E" w16cid:durableId="237A3233"/>
  <w16cid:commentId w16cid:paraId="72B00430" w16cid:durableId="237A3234"/>
  <w16cid:commentId w16cid:paraId="6CF3AB64" w16cid:durableId="237A3235"/>
  <w16cid:commentId w16cid:paraId="61E87302" w16cid:durableId="237A3236"/>
  <w16cid:commentId w16cid:paraId="348972B2" w16cid:durableId="237A3237"/>
  <w16cid:commentId w16cid:paraId="1362E8CC" w16cid:durableId="237A3238"/>
  <w16cid:commentId w16cid:paraId="5321F5EB" w16cid:durableId="237A3239"/>
  <w16cid:commentId w16cid:paraId="4777A199" w16cid:durableId="237A323A"/>
  <w16cid:commentId w16cid:paraId="696317AD" w16cid:durableId="237A323B"/>
  <w16cid:commentId w16cid:paraId="7C705CCC" w16cid:durableId="237A323C"/>
  <w16cid:commentId w16cid:paraId="41913031" w16cid:durableId="237A323D"/>
  <w16cid:commentId w16cid:paraId="3A4DFB0E" w16cid:durableId="237A323E"/>
  <w16cid:commentId w16cid:paraId="53FE10AB" w16cid:durableId="237A323F"/>
  <w16cid:commentId w16cid:paraId="04E8A338" w16cid:durableId="237A3240"/>
  <w16cid:commentId w16cid:paraId="51DC5427" w16cid:durableId="237A3241"/>
  <w16cid:commentId w16cid:paraId="3B221A65" w16cid:durableId="237A3242"/>
  <w16cid:commentId w16cid:paraId="356F9B7B" w16cid:durableId="237A3243"/>
  <w16cid:commentId w16cid:paraId="1A3116B0" w16cid:durableId="237A3244"/>
  <w16cid:commentId w16cid:paraId="6699255E" w16cid:durableId="237A3245"/>
  <w16cid:commentId w16cid:paraId="5B362EEA" w16cid:durableId="237A3246"/>
  <w16cid:commentId w16cid:paraId="4458E299" w16cid:durableId="237A3247"/>
  <w16cid:commentId w16cid:paraId="385C64F1" w16cid:durableId="237A3248"/>
  <w16cid:commentId w16cid:paraId="5E3C2AE7" w16cid:durableId="237A3249"/>
  <w16cid:commentId w16cid:paraId="465D02D9" w16cid:durableId="237A324A"/>
  <w16cid:commentId w16cid:paraId="34568947" w16cid:durableId="237A324B"/>
  <w16cid:commentId w16cid:paraId="2210B91C" w16cid:durableId="237A324C"/>
  <w16cid:commentId w16cid:paraId="30867FFC" w16cid:durableId="237A324D"/>
  <w16cid:commentId w16cid:paraId="7522A266" w16cid:durableId="237A324E"/>
  <w16cid:commentId w16cid:paraId="77D13850" w16cid:durableId="237A324F"/>
  <w16cid:commentId w16cid:paraId="0E18DF77" w16cid:durableId="237A3250"/>
  <w16cid:commentId w16cid:paraId="36DDFA72" w16cid:durableId="237A3251"/>
  <w16cid:commentId w16cid:paraId="44933F68" w16cid:durableId="237A3252"/>
  <w16cid:commentId w16cid:paraId="581C17E6" w16cid:durableId="237A3253"/>
  <w16cid:commentId w16cid:paraId="77BEF4D1" w16cid:durableId="237A3254"/>
  <w16cid:commentId w16cid:paraId="2EE894BA" w16cid:durableId="237A3255"/>
  <w16cid:commentId w16cid:paraId="7A355733" w16cid:durableId="237A3256"/>
  <w16cid:commentId w16cid:paraId="6F3C679E" w16cid:durableId="237A3257"/>
  <w16cid:commentId w16cid:paraId="140E3C37" w16cid:durableId="237A3258"/>
  <w16cid:commentId w16cid:paraId="3463F063" w16cid:durableId="237A3259"/>
  <w16cid:commentId w16cid:paraId="72BEC078" w16cid:durableId="237A325A"/>
  <w16cid:commentId w16cid:paraId="377032AC" w16cid:durableId="237A325B"/>
  <w16cid:commentId w16cid:paraId="3602B8BE" w16cid:durableId="237A325C"/>
  <w16cid:commentId w16cid:paraId="667435C8" w16cid:durableId="237A325D"/>
  <w16cid:commentId w16cid:paraId="2EB78535" w16cid:durableId="237A325E"/>
  <w16cid:commentId w16cid:paraId="4E8847C3" w16cid:durableId="237A325F"/>
  <w16cid:commentId w16cid:paraId="781B7BA5" w16cid:durableId="237A3260"/>
  <w16cid:commentId w16cid:paraId="1B5F8CF9" w16cid:durableId="237A3261"/>
  <w16cid:commentId w16cid:paraId="02F29364" w16cid:durableId="237A3262"/>
  <w16cid:commentId w16cid:paraId="54600B53" w16cid:durableId="237A3263"/>
  <w16cid:commentId w16cid:paraId="213894BA" w16cid:durableId="237A3264"/>
  <w16cid:commentId w16cid:paraId="46EC2668" w16cid:durableId="237A3265"/>
  <w16cid:commentId w16cid:paraId="47EB3895" w16cid:durableId="237A3266"/>
  <w16cid:commentId w16cid:paraId="29E48951" w16cid:durableId="237A3267"/>
  <w16cid:commentId w16cid:paraId="214FC388" w16cid:durableId="237A3268"/>
  <w16cid:commentId w16cid:paraId="002D1705" w16cid:durableId="237A3269"/>
  <w16cid:commentId w16cid:paraId="056EB96A" w16cid:durableId="237A326A"/>
  <w16cid:commentId w16cid:paraId="5D8C673A" w16cid:durableId="237A326B"/>
  <w16cid:commentId w16cid:paraId="7044E091" w16cid:durableId="237A326C"/>
  <w16cid:commentId w16cid:paraId="2BE435EF" w16cid:durableId="237A326D"/>
  <w16cid:commentId w16cid:paraId="6536A08D" w16cid:durableId="237A326E"/>
  <w16cid:commentId w16cid:paraId="318F99BD" w16cid:durableId="237A326F"/>
  <w16cid:commentId w16cid:paraId="23C8AF83" w16cid:durableId="237A3270"/>
  <w16cid:commentId w16cid:paraId="6797E0DB" w16cid:durableId="237A3271"/>
  <w16cid:commentId w16cid:paraId="561D7666" w16cid:durableId="237A3272"/>
  <w16cid:commentId w16cid:paraId="2B8E748E" w16cid:durableId="237A3273"/>
  <w16cid:commentId w16cid:paraId="6D516D08" w16cid:durableId="237A3274"/>
  <w16cid:commentId w16cid:paraId="0CB3BD0A" w16cid:durableId="237A3275"/>
  <w16cid:commentId w16cid:paraId="35FE07D9" w16cid:durableId="237A3276"/>
  <w16cid:commentId w16cid:paraId="5B06ED44" w16cid:durableId="237A3277"/>
  <w16cid:commentId w16cid:paraId="14B0E6AD" w16cid:durableId="237A3278"/>
  <w16cid:commentId w16cid:paraId="77325E6F" w16cid:durableId="237A3279"/>
  <w16cid:commentId w16cid:paraId="42055ED3" w16cid:durableId="237A327A"/>
  <w16cid:commentId w16cid:paraId="6A4B55CE" w16cid:durableId="237A327B"/>
  <w16cid:commentId w16cid:paraId="08C56751" w16cid:durableId="237A327C"/>
  <w16cid:commentId w16cid:paraId="0AA943B3" w16cid:durableId="237A327D"/>
  <w16cid:commentId w16cid:paraId="117CD724" w16cid:durableId="237A327E"/>
  <w16cid:commentId w16cid:paraId="4E8B3E28" w16cid:durableId="237A327F"/>
  <w16cid:commentId w16cid:paraId="6A10180B" w16cid:durableId="237A3280"/>
  <w16cid:commentId w16cid:paraId="7E6208B3" w16cid:durableId="237A3281"/>
  <w16cid:commentId w16cid:paraId="094FD8B3" w16cid:durableId="237A3282"/>
  <w16cid:commentId w16cid:paraId="0DCF9E43" w16cid:durableId="237A3283"/>
  <w16cid:commentId w16cid:paraId="3FA0E20A" w16cid:durableId="237A3284"/>
  <w16cid:commentId w16cid:paraId="35C11DEB" w16cid:durableId="237A3285"/>
  <w16cid:commentId w16cid:paraId="0E471573" w16cid:durableId="237A3286"/>
  <w16cid:commentId w16cid:paraId="38DAA673" w16cid:durableId="237A3287"/>
  <w16cid:commentId w16cid:paraId="32EF50C3" w16cid:durableId="237A3288"/>
  <w16cid:commentId w16cid:paraId="2352F553" w16cid:durableId="237A3289"/>
  <w16cid:commentId w16cid:paraId="2003909D" w16cid:durableId="237A328A"/>
  <w16cid:commentId w16cid:paraId="4C7BAB14" w16cid:durableId="237A328B"/>
  <w16cid:commentId w16cid:paraId="7F6EB6C2" w16cid:durableId="237A328C"/>
  <w16cid:commentId w16cid:paraId="4D5333A4" w16cid:durableId="237A328D"/>
  <w16cid:commentId w16cid:paraId="5BF68169" w16cid:durableId="237A328E"/>
  <w16cid:commentId w16cid:paraId="1E5A1B4C" w16cid:durableId="237A328F"/>
  <w16cid:commentId w16cid:paraId="50E3822C" w16cid:durableId="237A3290"/>
  <w16cid:commentId w16cid:paraId="1CF240DE" w16cid:durableId="237A3291"/>
  <w16cid:commentId w16cid:paraId="0B2572D7" w16cid:durableId="237A3292"/>
  <w16cid:commentId w16cid:paraId="59DF9175" w16cid:durableId="237A3293"/>
  <w16cid:commentId w16cid:paraId="51DC02FF" w16cid:durableId="237A3294"/>
  <w16cid:commentId w16cid:paraId="7C26434A" w16cid:durableId="237A3295"/>
  <w16cid:commentId w16cid:paraId="196F5DB8" w16cid:durableId="237A3296"/>
  <w16cid:commentId w16cid:paraId="62F068EA" w16cid:durableId="237A3297"/>
  <w16cid:commentId w16cid:paraId="797A1166" w16cid:durableId="237A3298"/>
  <w16cid:commentId w16cid:paraId="3BF5BCBD" w16cid:durableId="237A3299"/>
  <w16cid:commentId w16cid:paraId="24684F50" w16cid:durableId="237A329A"/>
  <w16cid:commentId w16cid:paraId="5D566F6E" w16cid:durableId="237A329B"/>
  <w16cid:commentId w16cid:paraId="08187651" w16cid:durableId="237A329C"/>
  <w16cid:commentId w16cid:paraId="57FDC7D2" w16cid:durableId="237A329D"/>
  <w16cid:commentId w16cid:paraId="734939D2" w16cid:durableId="237A329E"/>
  <w16cid:commentId w16cid:paraId="3DE79C9B" w16cid:durableId="237A329F"/>
  <w16cid:commentId w16cid:paraId="52C2EC25" w16cid:durableId="237A32A0"/>
  <w16cid:commentId w16cid:paraId="1E644592" w16cid:durableId="237A32A1"/>
  <w16cid:commentId w16cid:paraId="5F87F807" w16cid:durableId="237A32A2"/>
  <w16cid:commentId w16cid:paraId="63F1907C" w16cid:durableId="237A32A3"/>
  <w16cid:commentId w16cid:paraId="773AFE95" w16cid:durableId="237A32A4"/>
  <w16cid:commentId w16cid:paraId="05E4500F" w16cid:durableId="237A32A5"/>
  <w16cid:commentId w16cid:paraId="395F9A4F" w16cid:durableId="237A32A6"/>
  <w16cid:commentId w16cid:paraId="0760B22A" w16cid:durableId="237A32A7"/>
  <w16cid:commentId w16cid:paraId="510F30CB" w16cid:durableId="237A32A8"/>
  <w16cid:commentId w16cid:paraId="5EE8E9F9" w16cid:durableId="237A32A9"/>
  <w16cid:commentId w16cid:paraId="398ACF3A" w16cid:durableId="237A32AA"/>
  <w16cid:commentId w16cid:paraId="0EE61A66" w16cid:durableId="237A32AB"/>
  <w16cid:commentId w16cid:paraId="250DB6C1" w16cid:durableId="237A32AC"/>
  <w16cid:commentId w16cid:paraId="15EC4A4F" w16cid:durableId="237A32AD"/>
  <w16cid:commentId w16cid:paraId="63860D22" w16cid:durableId="237A32AE"/>
  <w16cid:commentId w16cid:paraId="0947C889" w16cid:durableId="237A32AF"/>
  <w16cid:commentId w16cid:paraId="3E465982" w16cid:durableId="237A32B0"/>
  <w16cid:commentId w16cid:paraId="4381FAAF" w16cid:durableId="237A32B1"/>
  <w16cid:commentId w16cid:paraId="6A3D7C92" w16cid:durableId="237A32B2"/>
  <w16cid:commentId w16cid:paraId="5F7A03CE" w16cid:durableId="237A32B3"/>
  <w16cid:commentId w16cid:paraId="25EF44B2" w16cid:durableId="237A32B4"/>
  <w16cid:commentId w16cid:paraId="6F566F9A" w16cid:durableId="237A32B5"/>
  <w16cid:commentId w16cid:paraId="2332AC23" w16cid:durableId="237A32B6"/>
  <w16cid:commentId w16cid:paraId="551CAA31" w16cid:durableId="237A32B7"/>
  <w16cid:commentId w16cid:paraId="7096E327" w16cid:durableId="237A32B8"/>
  <w16cid:commentId w16cid:paraId="229D16C0" w16cid:durableId="237A32B9"/>
  <w16cid:commentId w16cid:paraId="7FDC34F0" w16cid:durableId="237A32BA"/>
  <w16cid:commentId w16cid:paraId="660FEBC9" w16cid:durableId="237A32BB"/>
  <w16cid:commentId w16cid:paraId="25AA10E6" w16cid:durableId="237A32BC"/>
  <w16cid:commentId w16cid:paraId="45B2B4C5" w16cid:durableId="237A32BD"/>
  <w16cid:commentId w16cid:paraId="5DAA4476" w16cid:durableId="237A32BE"/>
  <w16cid:commentId w16cid:paraId="16B48C73" w16cid:durableId="237A32BF"/>
  <w16cid:commentId w16cid:paraId="75F70D97" w16cid:durableId="237A32C0"/>
  <w16cid:commentId w16cid:paraId="006400B4" w16cid:durableId="237A32C1"/>
  <w16cid:commentId w16cid:paraId="0EF8C353" w16cid:durableId="237A32C2"/>
  <w16cid:commentId w16cid:paraId="7CB1EFCC" w16cid:durableId="237A32C3"/>
  <w16cid:commentId w16cid:paraId="280E3511" w16cid:durableId="237A32C4"/>
  <w16cid:commentId w16cid:paraId="66B3985B" w16cid:durableId="237A32C5"/>
  <w16cid:commentId w16cid:paraId="78FD6A89" w16cid:durableId="237A32C6"/>
  <w16cid:commentId w16cid:paraId="3E6F30D2" w16cid:durableId="237A32C7"/>
  <w16cid:commentId w16cid:paraId="217A080E" w16cid:durableId="237A32C8"/>
  <w16cid:commentId w16cid:paraId="7A4FC333" w16cid:durableId="237A32C9"/>
  <w16cid:commentId w16cid:paraId="389891C3" w16cid:durableId="237A32CA"/>
  <w16cid:commentId w16cid:paraId="25E15D5E" w16cid:durableId="237A32CB"/>
  <w16cid:commentId w16cid:paraId="027FC197" w16cid:durableId="237A32CC"/>
  <w16cid:commentId w16cid:paraId="33DB6D78" w16cid:durableId="237A32CD"/>
  <w16cid:commentId w16cid:paraId="09BDB23B" w16cid:durableId="237A32CE"/>
  <w16cid:commentId w16cid:paraId="71EA0BBA" w16cid:durableId="237A32CF"/>
  <w16cid:commentId w16cid:paraId="7B0A222D" w16cid:durableId="237A32D0"/>
  <w16cid:commentId w16cid:paraId="2BC5EE19" w16cid:durableId="237A32D1"/>
  <w16cid:commentId w16cid:paraId="66A6F263" w16cid:durableId="237A32D2"/>
  <w16cid:commentId w16cid:paraId="18C408C4" w16cid:durableId="237A32D3"/>
  <w16cid:commentId w16cid:paraId="4D1025D1" w16cid:durableId="237A32D4"/>
  <w16cid:commentId w16cid:paraId="2E383517" w16cid:durableId="237A32D5"/>
  <w16cid:commentId w16cid:paraId="145A98BB" w16cid:durableId="237A32D6"/>
  <w16cid:commentId w16cid:paraId="2CB6296D" w16cid:durableId="237A32D7"/>
  <w16cid:commentId w16cid:paraId="78531A7A" w16cid:durableId="237A32D8"/>
  <w16cid:commentId w16cid:paraId="3EBADC18" w16cid:durableId="237A32D9"/>
  <w16cid:commentId w16cid:paraId="171DD5FC" w16cid:durableId="237A32DA"/>
  <w16cid:commentId w16cid:paraId="153547C3" w16cid:durableId="237A32DB"/>
  <w16cid:commentId w16cid:paraId="2B8F4294" w16cid:durableId="237A32DC"/>
  <w16cid:commentId w16cid:paraId="5A5F5F8E" w16cid:durableId="237A32DD"/>
  <w16cid:commentId w16cid:paraId="758C3DE8" w16cid:durableId="237A32DE"/>
  <w16cid:commentId w16cid:paraId="4845260F" w16cid:durableId="237A32DF"/>
  <w16cid:commentId w16cid:paraId="7860C038" w16cid:durableId="237A32E0"/>
  <w16cid:commentId w16cid:paraId="4E1A3BC4" w16cid:durableId="237A32E1"/>
  <w16cid:commentId w16cid:paraId="3AB2AC42" w16cid:durableId="237A32E2"/>
  <w16cid:commentId w16cid:paraId="22BF7B42" w16cid:durableId="237A32E3"/>
  <w16cid:commentId w16cid:paraId="1C1F0301" w16cid:durableId="237A32E4"/>
  <w16cid:commentId w16cid:paraId="30A3FD08" w16cid:durableId="237A32E5"/>
  <w16cid:commentId w16cid:paraId="1E798A73" w16cid:durableId="237A32E6"/>
  <w16cid:commentId w16cid:paraId="069CE6D2" w16cid:durableId="237A32E7"/>
  <w16cid:commentId w16cid:paraId="2A7C5B88" w16cid:durableId="237A32E8"/>
  <w16cid:commentId w16cid:paraId="71420CA6" w16cid:durableId="237A32E9"/>
  <w16cid:commentId w16cid:paraId="226418B9" w16cid:durableId="237A32EA"/>
  <w16cid:commentId w16cid:paraId="477D9BA0" w16cid:durableId="237A32EB"/>
  <w16cid:commentId w16cid:paraId="322D57DF" w16cid:durableId="237A32EC"/>
  <w16cid:commentId w16cid:paraId="189960E1" w16cid:durableId="237A32ED"/>
  <w16cid:commentId w16cid:paraId="7DC8B4A6" w16cid:durableId="237A32EE"/>
  <w16cid:commentId w16cid:paraId="51B04B94" w16cid:durableId="237A32EF"/>
  <w16cid:commentId w16cid:paraId="6991DB67" w16cid:durableId="237A32F0"/>
  <w16cid:commentId w16cid:paraId="6E070603" w16cid:durableId="237A32F1"/>
  <w16cid:commentId w16cid:paraId="1F642245" w16cid:durableId="237A32F2"/>
  <w16cid:commentId w16cid:paraId="6F13D448" w16cid:durableId="237A32F3"/>
  <w16cid:commentId w16cid:paraId="1B0566BE" w16cid:durableId="237A32F4"/>
  <w16cid:commentId w16cid:paraId="23019051" w16cid:durableId="237A32F5"/>
  <w16cid:commentId w16cid:paraId="36581F88" w16cid:durableId="237A32F6"/>
  <w16cid:commentId w16cid:paraId="3DB0C312" w16cid:durableId="237A32F7"/>
  <w16cid:commentId w16cid:paraId="2EFEB590" w16cid:durableId="237A32F8"/>
  <w16cid:commentId w16cid:paraId="2AF50DA6" w16cid:durableId="237A32F9"/>
  <w16cid:commentId w16cid:paraId="026EBB47" w16cid:durableId="237A32FA"/>
  <w16cid:commentId w16cid:paraId="180B5047" w16cid:durableId="237A32FB"/>
  <w16cid:commentId w16cid:paraId="55AF8541" w16cid:durableId="237A32FC"/>
  <w16cid:commentId w16cid:paraId="637E3EA8" w16cid:durableId="237A32FD"/>
  <w16cid:commentId w16cid:paraId="458F4BF5" w16cid:durableId="237A32FE"/>
  <w16cid:commentId w16cid:paraId="71838853" w16cid:durableId="237A32FF"/>
  <w16cid:commentId w16cid:paraId="67B9C42C" w16cid:durableId="237A3300"/>
  <w16cid:commentId w16cid:paraId="5CA7B2DC" w16cid:durableId="237A3301"/>
  <w16cid:commentId w16cid:paraId="262B7F85" w16cid:durableId="237A3302"/>
  <w16cid:commentId w16cid:paraId="261CF72B" w16cid:durableId="237A3303"/>
  <w16cid:commentId w16cid:paraId="61AA2498" w16cid:durableId="237A3304"/>
  <w16cid:commentId w16cid:paraId="26CCB318" w16cid:durableId="237A3305"/>
  <w16cid:commentId w16cid:paraId="6D2F9725" w16cid:durableId="237A3306"/>
  <w16cid:commentId w16cid:paraId="4DE1E193" w16cid:durableId="237A3307"/>
  <w16cid:commentId w16cid:paraId="4EA498C1" w16cid:durableId="237A3308"/>
  <w16cid:commentId w16cid:paraId="4BE9BF31" w16cid:durableId="237A3309"/>
  <w16cid:commentId w16cid:paraId="0D5A5FF5" w16cid:durableId="237A330A"/>
  <w16cid:commentId w16cid:paraId="2A85F0B8" w16cid:durableId="237A330B"/>
  <w16cid:commentId w16cid:paraId="52A4DA9F" w16cid:durableId="237A330C"/>
  <w16cid:commentId w16cid:paraId="2A93C571" w16cid:durableId="237A330D"/>
  <w16cid:commentId w16cid:paraId="44F9A5CB" w16cid:durableId="237A330E"/>
  <w16cid:commentId w16cid:paraId="78C1A097" w16cid:durableId="237A330F"/>
  <w16cid:commentId w16cid:paraId="54C066D7" w16cid:durableId="237A3310"/>
  <w16cid:commentId w16cid:paraId="05D68AAE" w16cid:durableId="237A3311"/>
  <w16cid:commentId w16cid:paraId="5A57C563" w16cid:durableId="237A3312"/>
  <w16cid:commentId w16cid:paraId="02CA189A" w16cid:durableId="237A3313"/>
  <w16cid:commentId w16cid:paraId="1E542FDB" w16cid:durableId="237A3314"/>
  <w16cid:commentId w16cid:paraId="018652BF" w16cid:durableId="237A3315"/>
  <w16cid:commentId w16cid:paraId="34949C87" w16cid:durableId="237A3316"/>
  <w16cid:commentId w16cid:paraId="42841598" w16cid:durableId="237A3317"/>
  <w16cid:commentId w16cid:paraId="59B6E03B" w16cid:durableId="237A3318"/>
  <w16cid:commentId w16cid:paraId="61ABEB70" w16cid:durableId="237A3319"/>
  <w16cid:commentId w16cid:paraId="60946159" w16cid:durableId="237A331A"/>
  <w16cid:commentId w16cid:paraId="45CB94AD" w16cid:durableId="237A331B"/>
  <w16cid:commentId w16cid:paraId="33998922" w16cid:durableId="237A331C"/>
  <w16cid:commentId w16cid:paraId="147FFD28" w16cid:durableId="237A331D"/>
  <w16cid:commentId w16cid:paraId="65842393" w16cid:durableId="237A331E"/>
  <w16cid:commentId w16cid:paraId="67402B89" w16cid:durableId="237A331F"/>
  <w16cid:commentId w16cid:paraId="6DD6836A" w16cid:durableId="237A3320"/>
  <w16cid:commentId w16cid:paraId="54B37638" w16cid:durableId="237A3321"/>
  <w16cid:commentId w16cid:paraId="7B069CAF" w16cid:durableId="237A3322"/>
  <w16cid:commentId w16cid:paraId="10EACC9C" w16cid:durableId="237A3323"/>
  <w16cid:commentId w16cid:paraId="07D9624D" w16cid:durableId="237A3324"/>
  <w16cid:commentId w16cid:paraId="66738BA7" w16cid:durableId="237A3325"/>
  <w16cid:commentId w16cid:paraId="26B85E13" w16cid:durableId="237A3326"/>
  <w16cid:commentId w16cid:paraId="4E7947B2" w16cid:durableId="237A3327"/>
  <w16cid:commentId w16cid:paraId="38BB5C04" w16cid:durableId="237A3328"/>
  <w16cid:commentId w16cid:paraId="5AE9BBF4" w16cid:durableId="237A3329"/>
  <w16cid:commentId w16cid:paraId="076D1C94" w16cid:durableId="237A332A"/>
  <w16cid:commentId w16cid:paraId="1822189E" w16cid:durableId="237A332B"/>
  <w16cid:commentId w16cid:paraId="1342B4E8" w16cid:durableId="237A332C"/>
  <w16cid:commentId w16cid:paraId="3D16D5A4" w16cid:durableId="237A332D"/>
  <w16cid:commentId w16cid:paraId="15E1F8F0" w16cid:durableId="237A332E"/>
  <w16cid:commentId w16cid:paraId="0C2BB873" w16cid:durableId="237A332F"/>
  <w16cid:commentId w16cid:paraId="290A6462" w16cid:durableId="237A3330"/>
  <w16cid:commentId w16cid:paraId="376FE22F" w16cid:durableId="237A3331"/>
  <w16cid:commentId w16cid:paraId="47C653AE" w16cid:durableId="237A3332"/>
  <w16cid:commentId w16cid:paraId="46D7C0C0" w16cid:durableId="237A3333"/>
  <w16cid:commentId w16cid:paraId="17739BBA" w16cid:durableId="237A3334"/>
  <w16cid:commentId w16cid:paraId="06C24921" w16cid:durableId="237A3335"/>
  <w16cid:commentId w16cid:paraId="5EE91CB9" w16cid:durableId="237A3336"/>
  <w16cid:commentId w16cid:paraId="390E0666" w16cid:durableId="237A3337"/>
  <w16cid:commentId w16cid:paraId="6A870B25" w16cid:durableId="237A3338"/>
  <w16cid:commentId w16cid:paraId="658C4FA7" w16cid:durableId="237A3339"/>
  <w16cid:commentId w16cid:paraId="57338220" w16cid:durableId="237A333A"/>
  <w16cid:commentId w16cid:paraId="024F29A9" w16cid:durableId="237A333B"/>
  <w16cid:commentId w16cid:paraId="3768DCA4" w16cid:durableId="237A333C"/>
  <w16cid:commentId w16cid:paraId="012B75BE" w16cid:durableId="237A333D"/>
  <w16cid:commentId w16cid:paraId="4C6205B7" w16cid:durableId="237A333E"/>
  <w16cid:commentId w16cid:paraId="0437B04F" w16cid:durableId="237A333F"/>
  <w16cid:commentId w16cid:paraId="31D712E2" w16cid:durableId="237A3340"/>
  <w16cid:commentId w16cid:paraId="353B79D9" w16cid:durableId="237A3341"/>
  <w16cid:commentId w16cid:paraId="3BBF0F9D" w16cid:durableId="237A3342"/>
  <w16cid:commentId w16cid:paraId="13A0D59A" w16cid:durableId="237A3343"/>
  <w16cid:commentId w16cid:paraId="7FC0D5E3" w16cid:durableId="237A3344"/>
  <w16cid:commentId w16cid:paraId="22796F9F" w16cid:durableId="237A3345"/>
  <w16cid:commentId w16cid:paraId="064A162A" w16cid:durableId="237A3346"/>
  <w16cid:commentId w16cid:paraId="3CB120B3" w16cid:durableId="237A3347"/>
  <w16cid:commentId w16cid:paraId="448A8113" w16cid:durableId="237A3348"/>
  <w16cid:commentId w16cid:paraId="450C237D" w16cid:durableId="237A3349"/>
  <w16cid:commentId w16cid:paraId="7A8DF621" w16cid:durableId="237A334A"/>
  <w16cid:commentId w16cid:paraId="5AE392B5" w16cid:durableId="237A334B"/>
  <w16cid:commentId w16cid:paraId="1DACB68E" w16cid:durableId="237A334C"/>
  <w16cid:commentId w16cid:paraId="3213FD66" w16cid:durableId="237A334D"/>
  <w16cid:commentId w16cid:paraId="748A08EB" w16cid:durableId="237A334E"/>
  <w16cid:commentId w16cid:paraId="474CA384" w16cid:durableId="237A334F"/>
  <w16cid:commentId w16cid:paraId="2434FFC6" w16cid:durableId="237A3350"/>
  <w16cid:commentId w16cid:paraId="6CB7D2E7" w16cid:durableId="237A3351"/>
  <w16cid:commentId w16cid:paraId="20451417" w16cid:durableId="237A3352"/>
  <w16cid:commentId w16cid:paraId="7BD112D0" w16cid:durableId="237A3353"/>
  <w16cid:commentId w16cid:paraId="717B29CF" w16cid:durableId="237A3354"/>
  <w16cid:commentId w16cid:paraId="49727601" w16cid:durableId="237A3355"/>
  <w16cid:commentId w16cid:paraId="42F0885E" w16cid:durableId="237A3356"/>
  <w16cid:commentId w16cid:paraId="4B91D4F0" w16cid:durableId="237A3357"/>
  <w16cid:commentId w16cid:paraId="05BB4AEE" w16cid:durableId="237A3358"/>
  <w16cid:commentId w16cid:paraId="74E373BA" w16cid:durableId="237A3359"/>
  <w16cid:commentId w16cid:paraId="5162EDCA" w16cid:durableId="237A335A"/>
  <w16cid:commentId w16cid:paraId="53BBB9E5" w16cid:durableId="237A335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8C0F07" w14:textId="77777777" w:rsidR="00175AD1" w:rsidRDefault="00175AD1" w:rsidP="009B4886">
      <w:pPr>
        <w:spacing w:after="0" w:line="240" w:lineRule="auto"/>
      </w:pPr>
      <w:r>
        <w:separator/>
      </w:r>
    </w:p>
  </w:endnote>
  <w:endnote w:type="continuationSeparator" w:id="0">
    <w:p w14:paraId="7E25F878" w14:textId="77777777" w:rsidR="00175AD1" w:rsidRDefault="00175AD1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SOCP2">
    <w:panose1 w:val="00000400000000000000"/>
    <w:charset w:val="CC"/>
    <w:family w:val="auto"/>
    <w:pitch w:val="variable"/>
    <w:sig w:usb0="20002A87" w:usb1="00000000" w:usb2="00000000" w:usb3="00000000" w:csb0="000001FF" w:csb1="00000000"/>
  </w:font>
  <w:font w:name="ISOCP">
    <w:panose1 w:val="00000400000000000000"/>
    <w:charset w:val="CC"/>
    <w:family w:val="auto"/>
    <w:pitch w:val="variable"/>
    <w:sig w:usb0="20002A87" w:usb1="00000000" w:usb2="0000004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6D431" w14:textId="692C521A" w:rsidR="00175AD1" w:rsidRDefault="00175AD1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8A6AFC" wp14:editId="36282A5B">
              <wp:simplePos x="0" y="0"/>
              <wp:positionH relativeFrom="page">
                <wp:posOffset>2317750</wp:posOffset>
              </wp:positionH>
              <wp:positionV relativeFrom="page">
                <wp:posOffset>9975850</wp:posOffset>
              </wp:positionV>
              <wp:extent cx="323850" cy="360045"/>
              <wp:effectExtent l="0" t="0" r="0" b="1905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4B71E" w14:textId="77777777" w:rsidR="00175AD1" w:rsidRPr="00B52562" w:rsidRDefault="00175AD1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373" w:name="SIG4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373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A6AF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left:0;text-align:left;margin-left:182.5pt;margin-top:785.5pt;width:25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" filled="f" stroked="f">
              <v:textbox inset="0,0,0,0">
                <w:txbxContent>
                  <w:p w14:paraId="7CA4B71E" w14:textId="77777777" w:rsidR="00D33AE2" w:rsidRPr="00B52562" w:rsidRDefault="00D33AE2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399" w:name="SIG4"/>
                    <w:r>
                      <w:rPr>
                        <w:lang w:val="en-US"/>
                      </w:rPr>
                      <w:t xml:space="preserve">  </w:t>
                    </w:r>
                    <w:bookmarkEnd w:id="399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EE2161" wp14:editId="330734DA">
              <wp:simplePos x="0" y="0"/>
              <wp:positionH relativeFrom="page">
                <wp:posOffset>2292350</wp:posOffset>
              </wp:positionH>
              <wp:positionV relativeFrom="page">
                <wp:posOffset>9436100</wp:posOffset>
              </wp:positionV>
              <wp:extent cx="628015" cy="539750"/>
              <wp:effectExtent l="0" t="0" r="635" b="1270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AC3CAD" w14:textId="52A4108B" w:rsidR="00175AD1" w:rsidRPr="00B52562" w:rsidRDefault="00175AD1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374" w:name="SIG2"/>
                        </w:p>
                        <w:p w14:paraId="61B4FD16" w14:textId="01617D5A" w:rsidR="00175AD1" w:rsidRPr="00B52562" w:rsidRDefault="00175AD1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r w:rsidRPr="00DB4E27">
                            <w:rPr>
                              <w:noProof/>
                            </w:rPr>
                            <w:drawing>
                              <wp:inline distT="0" distB="0" distL="0" distR="0" wp14:anchorId="14129BF2" wp14:editId="62C79AC1">
                                <wp:extent cx="346289" cy="456106"/>
                                <wp:effectExtent l="0" t="0" r="0" b="1270"/>
                                <wp:docPr id="22" name="Рисунок 22" descr="C:\Users\dell\AppData\Local\Microsoft\Windows\INetCache\Content.Word\Петровций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 descr="C:\Users\dell\AppData\Local\Microsoft\Windows\INetCache\Content.Word\Петровций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9150" cy="4598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bookmarkEnd w:id="374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EE2161" id="Text Box 12" o:spid="_x0000_s1029" type="#_x0000_t202" style="position:absolute;left:0;text-align:left;margin-left:180.5pt;margin-top:743pt;width:49.4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" filled="f" stroked="f">
              <v:textbox inset="0,0,0,0">
                <w:txbxContent>
                  <w:p w14:paraId="47AC3CAD" w14:textId="52A4108B" w:rsidR="00D33AE2" w:rsidRPr="00B52562" w:rsidRDefault="00D33AE2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401" w:name="SIG2"/>
                  </w:p>
                  <w:p w14:paraId="61B4FD16" w14:textId="01617D5A" w:rsidR="00D33AE2" w:rsidRPr="00B52562" w:rsidRDefault="00D33AE2" w:rsidP="00B52562">
                    <w:pPr>
                      <w:pStyle w:val="MPStamp"/>
                      <w:rPr>
                        <w:lang w:val="en-US"/>
                      </w:rPr>
                    </w:pPr>
                    <w:r w:rsidRPr="00DB4E27">
                      <w:rPr>
                        <w:noProof/>
                      </w:rPr>
                      <w:drawing>
                        <wp:inline distT="0" distB="0" distL="0" distR="0" wp14:anchorId="14129BF2" wp14:editId="62C79AC1">
                          <wp:extent cx="346289" cy="456106"/>
                          <wp:effectExtent l="0" t="0" r="0" b="1270"/>
                          <wp:docPr id="22" name="Рисунок 22" descr="C:\Users\dell\AppData\Local\Microsoft\Windows\INetCache\Content.Word\Петровций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1" descr="C:\Users\dell\AppData\Local\Microsoft\Windows\INetCache\Content.Word\Петровций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9150" cy="4598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lang w:val="en-US"/>
                      </w:rPr>
                      <w:t xml:space="preserve"> </w:t>
                    </w:r>
                    <w:bookmarkEnd w:id="401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438560" wp14:editId="653BD3A3">
              <wp:simplePos x="0" y="0"/>
              <wp:positionH relativeFrom="page">
                <wp:posOffset>2256790</wp:posOffset>
              </wp:positionH>
              <wp:positionV relativeFrom="page">
                <wp:posOffset>8781415</wp:posOffset>
              </wp:positionV>
              <wp:extent cx="720090" cy="360045"/>
              <wp:effectExtent l="0" t="0" r="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819A1" w14:textId="27FE9AD2" w:rsidR="00175AD1" w:rsidRPr="000E5BC9" w:rsidRDefault="00175AD1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375" w:name="IZ2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375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438560" id="Text Box 15" o:spid="_x0000_s1030" type="#_x0000_t202" style="position:absolute;left:0;text-align:left;margin-left:177.7pt;margin-top:691.45pt;width:56.7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" filled="f" stroked="f">
              <v:textbox inset="0,0,0,0">
                <w:txbxContent>
                  <w:p w14:paraId="736819A1" w14:textId="27FE9AD2" w:rsidR="00D33AE2" w:rsidRPr="000E5BC9" w:rsidRDefault="00D33AE2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403" w:name="IZ2_SIG"/>
                    <w:r>
                      <w:rPr>
                        <w:lang w:val="en-US"/>
                      </w:rPr>
                      <w:t xml:space="preserve">  </w:t>
                    </w:r>
                    <w:bookmarkEnd w:id="403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3052F4" wp14:editId="0AFDF5EC">
              <wp:simplePos x="0" y="0"/>
              <wp:positionH relativeFrom="page">
                <wp:posOffset>2226310</wp:posOffset>
              </wp:positionH>
              <wp:positionV relativeFrom="page">
                <wp:posOffset>9008110</wp:posOffset>
              </wp:positionV>
              <wp:extent cx="720090" cy="360045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9C79C" w14:textId="18B2B322" w:rsidR="00175AD1" w:rsidRPr="00BB1107" w:rsidRDefault="00175AD1" w:rsidP="000E5BC9">
                          <w:pPr>
                            <w:pStyle w:val="MPStamp"/>
                            <w:rPr>
                              <w:color w:val="000000" w:themeColor="text1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bookmarkStart w:id="376" w:name="IZ1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376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3052F4" id="Text Box 14" o:spid="_x0000_s1031" type="#_x0000_t202" style="position:absolute;left:0;text-align:left;margin-left:175.3pt;margin-top:709.3pt;width:56.7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" filled="f" stroked="f">
              <v:textbox inset="0,0,0,0">
                <w:txbxContent>
                  <w:p w14:paraId="1489C79C" w14:textId="18B2B322" w:rsidR="00D33AE2" w:rsidRPr="00BB1107" w:rsidRDefault="00D33AE2" w:rsidP="000E5BC9">
                    <w:pPr>
                      <w:pStyle w:val="MPStamp"/>
                      <w:rPr>
                        <w:color w:val="000000" w:themeColor="text1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bookmarkStart w:id="405" w:name="IZ1_SIG"/>
                    <w:r>
                      <w:rPr>
                        <w:lang w:val="en-US"/>
                      </w:rPr>
                      <w:t xml:space="preserve">  </w:t>
                    </w:r>
                    <w:bookmarkEnd w:id="405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915825" wp14:editId="317AFF80">
              <wp:simplePos x="0" y="0"/>
              <wp:positionH relativeFrom="page">
                <wp:posOffset>2318385</wp:posOffset>
              </wp:positionH>
              <wp:positionV relativeFrom="page">
                <wp:posOffset>10206990</wp:posOffset>
              </wp:positionV>
              <wp:extent cx="720090" cy="36004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810D3" w14:textId="77777777" w:rsidR="00175AD1" w:rsidRPr="00B52562" w:rsidRDefault="00175AD1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377" w:name="SIG5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377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915825" id="Text Box 9" o:spid="_x0000_s1032" type="#_x0000_t202" style="position:absolute;left:0;text-align:left;margin-left:182.55pt;margin-top:803.7pt;width:56.7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" filled="f" stroked="f">
              <v:textbox inset="0,0,0,0">
                <w:txbxContent>
                  <w:p w14:paraId="225810D3" w14:textId="77777777" w:rsidR="00D33AE2" w:rsidRPr="00B52562" w:rsidRDefault="00D33AE2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407" w:name="SIG5"/>
                    <w:r>
                      <w:rPr>
                        <w:lang w:val="en-US"/>
                      </w:rPr>
                      <w:t xml:space="preserve">  </w:t>
                    </w:r>
                    <w:bookmarkEnd w:id="407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21E230" wp14:editId="0EEF40A1">
              <wp:simplePos x="0" y="0"/>
              <wp:positionH relativeFrom="page">
                <wp:posOffset>2318385</wp:posOffset>
              </wp:positionH>
              <wp:positionV relativeFrom="page">
                <wp:posOffset>9760585</wp:posOffset>
              </wp:positionV>
              <wp:extent cx="720090" cy="3600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F6751" w14:textId="77777777" w:rsidR="00175AD1" w:rsidRPr="00B52562" w:rsidRDefault="00175AD1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378" w:name="SIG3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378"/>
                        </w:p>
                        <w:p w14:paraId="0A920ABF" w14:textId="77777777" w:rsidR="00175AD1" w:rsidRPr="00B52562" w:rsidRDefault="00175AD1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E230" id="Text Box 11" o:spid="_x0000_s1033" type="#_x0000_t202" style="position:absolute;left:0;text-align:left;margin-left:182.55pt;margin-top:768.55pt;width:56.7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" filled="f" stroked="f">
              <v:textbox inset="0,0,0,0">
                <w:txbxContent>
                  <w:p w14:paraId="6A8F6751" w14:textId="77777777" w:rsidR="00D33AE2" w:rsidRPr="00B52562" w:rsidRDefault="00D33AE2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409" w:name="SIG3"/>
                    <w:r>
                      <w:rPr>
                        <w:lang w:val="en-US"/>
                      </w:rPr>
                      <w:t xml:space="preserve">  </w:t>
                    </w:r>
                    <w:bookmarkEnd w:id="409"/>
                  </w:p>
                  <w:p w14:paraId="0A920ABF" w14:textId="77777777" w:rsidR="00D33AE2" w:rsidRPr="00B52562" w:rsidRDefault="00D33AE2" w:rsidP="00B52562">
                    <w:pPr>
                      <w:pStyle w:val="MPStamp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A75714" w14:textId="77777777" w:rsidR="00175AD1" w:rsidRDefault="00175AD1" w:rsidP="009B4886">
      <w:pPr>
        <w:spacing w:after="0" w:line="240" w:lineRule="auto"/>
      </w:pPr>
      <w:r>
        <w:separator/>
      </w:r>
    </w:p>
  </w:footnote>
  <w:footnote w:type="continuationSeparator" w:id="0">
    <w:p w14:paraId="6E04D84D" w14:textId="77777777" w:rsidR="00175AD1" w:rsidRDefault="00175AD1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9702D" w14:textId="77777777" w:rsidR="00175AD1" w:rsidRDefault="00175AD1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EAF32A" wp14:editId="7B7F550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48425" cy="10487660"/>
              <wp:effectExtent l="0" t="0" r="146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8425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5"/>
                            <w:gridCol w:w="254"/>
                            <w:gridCol w:w="252"/>
                            <w:gridCol w:w="251"/>
                            <w:gridCol w:w="569"/>
                            <w:gridCol w:w="56"/>
                            <w:gridCol w:w="513"/>
                            <w:gridCol w:w="113"/>
                            <w:gridCol w:w="456"/>
                            <w:gridCol w:w="170"/>
                            <w:gridCol w:w="568"/>
                            <w:gridCol w:w="58"/>
                            <w:gridCol w:w="626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309"/>
                            <w:gridCol w:w="216"/>
                            <w:gridCol w:w="42"/>
                            <w:gridCol w:w="794"/>
                          </w:tblGrid>
                          <w:tr w:rsidR="00175AD1" w:rsidRPr="005216EE" w14:paraId="7699107A" w14:textId="77777777" w:rsidTr="00736057">
                            <w:trPr>
                              <w:trHeight w:hRule="exact" w:val="397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AA344D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A52293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2C2884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1AF707" w14:textId="77777777" w:rsidR="00175AD1" w:rsidRPr="005216EE" w:rsidRDefault="00175AD1" w:rsidP="00736057">
                                <w:pPr>
                                  <w:ind w:left="0" w:firstLine="0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83AA0A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1EFF60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7D321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B56E2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30D0ED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CBF01D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73E1C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68D25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81772B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C58556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175AD1" w:rsidRPr="005216EE" w14:paraId="5EB0BEA4" w14:textId="77777777" w:rsidTr="00736057">
                            <w:trPr>
                              <w:trHeight w:val="6873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1A0929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DE5904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09B03E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BB006E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0C67DC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F92BFB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18F37B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419179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7695FD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64EC3E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C7DE7C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AF44B0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EB07B4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935038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79474B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75AD1" w:rsidRPr="005216EE" w14:paraId="40D99194" w14:textId="77777777" w:rsidTr="00736057">
                            <w:trPr>
                              <w:trHeight w:val="1063"/>
                            </w:trPr>
                            <w:tc>
                              <w:tcPr>
                                <w:tcW w:w="285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8E94D6" w14:textId="77777777" w:rsidR="00175AD1" w:rsidRPr="004B4A58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F0A7DE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864A620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45CF20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27CCA0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E1F356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410296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0CEDE2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0EFC8C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FB7408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9F2356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1B5836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13CB69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6F5309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D15C94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75AD1" w:rsidRPr="005216EE" w14:paraId="73E0C446" w14:textId="77777777" w:rsidTr="00736057">
                            <w:trPr>
                              <w:trHeight w:val="113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B29F52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9714B5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F0250C7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E1A0C9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E2053B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F637A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C81E41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3D82C6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CEB3A2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CE0F30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98D44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1D219A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9ED7C1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C7DF0B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C4759D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75AD1" w:rsidRPr="005216EE" w14:paraId="69114BD3" w14:textId="77777777" w:rsidTr="00736057">
                            <w:trPr>
                              <w:trHeight w:val="150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D6B322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A2E304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EEBC4C0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E7F1B7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30A589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4B717B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4D4724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AEE02F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DB3614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B67049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FE8441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245C06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B24AD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2EADA29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C04484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75AD1" w:rsidRPr="005216EE" w14:paraId="462F5503" w14:textId="77777777" w:rsidTr="00736057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796CF9E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FA7C4CD" w14:textId="77777777" w:rsidR="00175AD1" w:rsidRPr="004B4A58" w:rsidRDefault="00175AD1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35D598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50225B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42B389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8EE4444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DD912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3D3E62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8F344E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D67419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309BF4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DBB450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A11E47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1372FE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75AD1" w:rsidRPr="005216EE" w14:paraId="6EA69A5B" w14:textId="77777777" w:rsidTr="00736057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0DD2CA8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06F754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4B4A9B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79BDCE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7342BC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D3D0EF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0321DC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36E83C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8349D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875DAE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218C3E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0DEA8E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EC4716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7020C9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75AD1" w:rsidRPr="005216EE" w14:paraId="4BFFF841" w14:textId="77777777" w:rsidTr="00736057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7C7F03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214393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A1BB2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754579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F6E337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7678F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CCA3BA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B1FB0D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F8EB87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297070A9" w14:textId="77777777" w:rsidR="00175AD1" w:rsidRPr="001C32C7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99EDC55" w14:textId="77777777" w:rsidR="00175AD1" w:rsidRPr="001C32C7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3E779A05" w14:textId="77777777" w:rsidR="00175AD1" w:rsidRPr="001C32C7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0D5C964C" w14:textId="77777777" w:rsidR="00175AD1" w:rsidRPr="001C32C7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14:paraId="33FEAB57" w14:textId="77777777" w:rsidR="00175AD1" w:rsidRPr="001C32C7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175AD1" w:rsidRPr="005216EE" w14:paraId="7C6C77C4" w14:textId="77777777" w:rsidTr="00736057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5E3B2AD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4A6140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81BC3F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1FC195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526557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06B03E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41B1C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B0B9D1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D56D0E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C57BBD" w14:textId="77777777" w:rsidR="00175AD1" w:rsidRPr="005216EE" w:rsidRDefault="00175AD1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028F0B4" w14:textId="77777777" w:rsidR="00175AD1" w:rsidRPr="005216EE" w:rsidRDefault="00175AD1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DA70AB8" w14:textId="77777777" w:rsidR="00175AD1" w:rsidRPr="005216EE" w:rsidRDefault="00175AD1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C53332D" w14:textId="77777777" w:rsidR="00175AD1" w:rsidRPr="005216EE" w:rsidRDefault="00175AD1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6EDF0269" w14:textId="77777777" w:rsidR="00175AD1" w:rsidRPr="005216EE" w:rsidRDefault="00175AD1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75AD1" w:rsidRPr="005216EE" w14:paraId="51DE1768" w14:textId="77777777" w:rsidTr="00736057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3BA3B2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03C97E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55BAD8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EDC2AB" w14:textId="77777777" w:rsidR="00175AD1" w:rsidRPr="001C32C7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51D790" w14:textId="77777777" w:rsidR="00175AD1" w:rsidRPr="001C32C7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C7870E" w14:textId="77777777" w:rsidR="00175AD1" w:rsidRPr="001C32C7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94F276" w14:textId="641D1B19" w:rsidR="00175AD1" w:rsidRPr="001C32C7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26728E" w14:textId="77777777" w:rsidR="00175AD1" w:rsidRPr="001C32C7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059BB0" w14:textId="77777777" w:rsidR="00175AD1" w:rsidRPr="001C32C7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326A36" w14:textId="77777777" w:rsidR="00175AD1" w:rsidRPr="005216EE" w:rsidRDefault="00175AD1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72140BB" w14:textId="77777777" w:rsidR="00175AD1" w:rsidRPr="005216EE" w:rsidRDefault="00175AD1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1BD18BB" w14:textId="77777777" w:rsidR="00175AD1" w:rsidRPr="005216EE" w:rsidRDefault="00175AD1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E6A8CC2" w14:textId="77777777" w:rsidR="00175AD1" w:rsidRPr="005216EE" w:rsidRDefault="00175AD1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18A6CB9D" w14:textId="77777777" w:rsidR="00175AD1" w:rsidRPr="005216EE" w:rsidRDefault="00175AD1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75AD1" w:rsidRPr="005216EE" w14:paraId="65A5BA59" w14:textId="77777777" w:rsidTr="00725292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034D4A9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CF361B" w14:textId="77777777" w:rsidR="00175AD1" w:rsidRPr="00FB5B3A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5B7410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top w:val="nil"/>
                                  <w:left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48063E0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846EF3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A153AA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139678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806125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1BA354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0855B405" w14:textId="77777777" w:rsidR="00175AD1" w:rsidRPr="001C32C7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E7E9DF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0409D9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FA8AA5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175AD1" w:rsidRPr="005216EE" w14:paraId="1E7636E8" w14:textId="77777777" w:rsidTr="00725292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AE371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B242A3C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24E0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A14807D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21074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8E1232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5D0320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4D98DF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CEE9054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23E73F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6B11C2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953052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6B8266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175AD1" w:rsidRPr="005216EE" w14:paraId="1D201328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25306F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BFD71D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AC1D46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4EBC094" w14:textId="14A3D72A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479F71" w14:textId="44A0E292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DBC9C4C" w14:textId="32A06995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4FF2D" w14:textId="41EF691E" w:rsidR="00175AD1" w:rsidRPr="00736057" w:rsidRDefault="00175AD1" w:rsidP="00611489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E4CF2" w14:textId="78D75B03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5AB375" w14:textId="7F374BFB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6DA37DA5" w14:textId="241B56AF" w:rsidR="00175AD1" w:rsidRPr="007F552D" w:rsidRDefault="00175AD1" w:rsidP="00E705F9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1325-12/22/ПИР-АИ1.2С</w:t>
                                </w: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 w14:paraId="341823BF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175AD1" w:rsidRPr="005216EE" w14:paraId="49ACEA5C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8BA4EB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42BED5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9FEE23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637F78D3" w14:textId="5A11259F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C4B14C4" w14:textId="2E7BEC78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7685C13" w14:textId="22624765" w:rsidR="00175AD1" w:rsidRPr="007E6D6E" w:rsidRDefault="00175AD1" w:rsidP="00611489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A11992" w14:textId="0053C051" w:rsidR="00175AD1" w:rsidRPr="00736057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5ED99F" w14:textId="3B668310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CF6B9A" w14:textId="1FE03D7A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5FA752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bookmarkStart w:id="323" w:name="SHEET_NUMBER2"/>
                            <w:tc>
                              <w:tcPr>
                                <w:tcW w:w="1052" w:type="dxa"/>
                                <w:gridSpan w:val="3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vAlign w:val="center"/>
                              </w:tcPr>
                              <w:p w14:paraId="5DA2CD5A" w14:textId="726EE09D" w:rsidR="00175AD1" w:rsidRPr="000406C6" w:rsidRDefault="00175AD1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=</w:instrText>
                                </w:r>
                                <w:r>
                                  <w:fldChar w:fldCharType="begin"/>
                                </w:r>
                                <w:r>
                                  <w:instrText>PAGE</w:instrText>
                                </w:r>
                                <w:r>
                                  <w:fldChar w:fldCharType="separate"/>
                                </w:r>
                                <w:r w:rsidR="00044655">
                                  <w:rPr>
                                    <w:noProof/>
                                  </w:rPr>
                                  <w:instrText>9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instrText>+ 0</w:instrText>
                                </w:r>
                                <w:r>
                                  <w:fldChar w:fldCharType="separate"/>
                                </w:r>
                                <w:r w:rsidR="00044655">
                                  <w:rPr>
                                    <w:noProof/>
                                  </w:rPr>
                                  <w:t>9</w:t>
                                </w:r>
                                <w:r>
                                  <w:fldChar w:fldCharType="end"/>
                                </w:r>
                                <w:bookmarkEnd w:id="323"/>
                              </w:p>
                            </w:tc>
                          </w:tr>
                          <w:tr w:rsidR="00175AD1" w:rsidRPr="005216EE" w14:paraId="224F1796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9A79E25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6AB94B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5379DD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0770ACC" w14:textId="77777777" w:rsidR="00175AD1" w:rsidRPr="001C32C7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60316" w14:textId="77777777" w:rsidR="00175AD1" w:rsidRPr="001C32C7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01127B4" w14:textId="77777777" w:rsidR="00175AD1" w:rsidRPr="001C32C7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2CED85" w14:textId="77777777" w:rsidR="00175AD1" w:rsidRPr="001C32C7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A0EBF1" w14:textId="77777777" w:rsidR="00175AD1" w:rsidRPr="001C32C7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887AA9" w14:textId="77777777" w:rsidR="00175AD1" w:rsidRPr="001C32C7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D64D7C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14:paraId="71674857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4F489136" w14:textId="77777777" w:rsidR="00175AD1" w:rsidRDefault="00175AD1" w:rsidP="00736057">
                          <w:pPr>
                            <w:ind w:left="426"/>
                          </w:pPr>
                        </w:p>
                        <w:p w14:paraId="2DF7958B" w14:textId="77777777" w:rsidR="00175AD1" w:rsidRDefault="00175AD1" w:rsidP="00736057"/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1125"/>
                          </w:tblGrid>
                          <w:tr w:rsidR="00175AD1" w:rsidRPr="005216EE" w14:paraId="1E1FC72A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0AF92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CC1EBF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C473C2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99A262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F75954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2AA92F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9365C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97296F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1D6222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4AB840" w14:textId="77777777" w:rsidR="00175AD1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768B3980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29E3ED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19E1D4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F9369E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B11281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</w:tbl>
                        <w:p w14:paraId="03188AEE" w14:textId="77777777" w:rsidR="00175AD1" w:rsidRDefault="00175AD1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AF3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0;width:594.35pt;height:825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5"/>
                      <w:gridCol w:w="254"/>
                      <w:gridCol w:w="252"/>
                      <w:gridCol w:w="251"/>
                      <w:gridCol w:w="569"/>
                      <w:gridCol w:w="56"/>
                      <w:gridCol w:w="513"/>
                      <w:gridCol w:w="113"/>
                      <w:gridCol w:w="456"/>
                      <w:gridCol w:w="170"/>
                      <w:gridCol w:w="568"/>
                      <w:gridCol w:w="58"/>
                      <w:gridCol w:w="626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309"/>
                      <w:gridCol w:w="216"/>
                      <w:gridCol w:w="42"/>
                      <w:gridCol w:w="794"/>
                    </w:tblGrid>
                    <w:tr w:rsidR="00175AD1" w:rsidRPr="005216EE" w14:paraId="7699107A" w14:textId="77777777" w:rsidTr="00736057">
                      <w:trPr>
                        <w:trHeight w:hRule="exact" w:val="397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AA344D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CA52293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2C2884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1AF707" w14:textId="77777777" w:rsidR="00175AD1" w:rsidRPr="005216EE" w:rsidRDefault="00175AD1" w:rsidP="00736057">
                          <w:pPr>
                            <w:ind w:left="0" w:firstLine="0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4" w:space="0" w:color="auto"/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083AA0A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1EFF60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7D321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AB56E2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30D0ED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CBF01D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73E1C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A68D25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81772B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C58556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175AD1" w:rsidRPr="005216EE" w14:paraId="5EB0BEA4" w14:textId="77777777" w:rsidTr="00736057">
                      <w:trPr>
                        <w:trHeight w:val="6873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1A0929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DE5904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09B03E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BB006E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0C67DC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F92BFB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18F37B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419179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7695FD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64EC3E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C7DE7C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AF44B0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EB07B4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935038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79474B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75AD1" w:rsidRPr="005216EE" w14:paraId="40D99194" w14:textId="77777777" w:rsidTr="00736057">
                      <w:trPr>
                        <w:trHeight w:val="1063"/>
                      </w:trPr>
                      <w:tc>
                        <w:tcPr>
                          <w:tcW w:w="285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8E94D6" w14:textId="77777777" w:rsidR="00175AD1" w:rsidRPr="004B4A58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F0A7DE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864A620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45CF20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27CCA0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6E1F356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5410296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A0CEDE2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D0EFC8C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2FB7408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39F2356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1B5836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313CB69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396F5309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ED15C94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75AD1" w:rsidRPr="005216EE" w14:paraId="73E0C446" w14:textId="77777777" w:rsidTr="00736057">
                      <w:trPr>
                        <w:trHeight w:val="113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B29F52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9714B5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F0250C7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E1A0C9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E2053B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1EF637A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C81E41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33D82C6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9CEB3A2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CE0F30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98D44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1D219A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29ED7C1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42C7DF0B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C4759D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75AD1" w:rsidRPr="005216EE" w14:paraId="69114BD3" w14:textId="77777777" w:rsidTr="00736057">
                      <w:trPr>
                        <w:trHeight w:val="150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D6B322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A2E304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EEBC4C0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E7F1B7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30A589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4B717B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4D4724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AEE02F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ADB3614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6B67049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FFE8441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245C06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EB24AD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52EADA29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6C04484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75AD1" w:rsidRPr="005216EE" w14:paraId="462F5503" w14:textId="77777777" w:rsidTr="00736057">
                      <w:trPr>
                        <w:cantSplit/>
                        <w:trHeight w:val="1388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796CF9E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FA7C4CD" w14:textId="77777777" w:rsidR="00175AD1" w:rsidRPr="004B4A58" w:rsidRDefault="00175AD1" w:rsidP="00736057">
                          <w:pPr>
                            <w:pStyle w:val="MPStamp"/>
                            <w:jc w:val="center"/>
                          </w:pPr>
                          <w:r>
                            <w:t>Вам.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35D598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50225B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B42B389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8EE4444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BDD912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93D3E62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8F344E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9D67419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3309BF4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ADBB450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79A11E47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51372FE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75AD1" w:rsidRPr="005216EE" w14:paraId="6EA69A5B" w14:textId="77777777" w:rsidTr="00736057">
                      <w:trPr>
                        <w:cantSplit/>
                        <w:trHeight w:hRule="exact" w:val="289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0DD2CA8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06F754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4B4A9B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79BDCE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7342BC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D3D0EF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0321DC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36E83C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8349D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875DAE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218C3E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0DEA8E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EC4716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7020C9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75AD1" w:rsidRPr="005216EE" w14:paraId="4BFFF841" w14:textId="77777777" w:rsidTr="00736057">
                      <w:trPr>
                        <w:cantSplit/>
                        <w:trHeight w:val="216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7C7F03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214393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A1BB2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754579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F6E337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7678F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CCA3BA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B1FB0D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F8EB87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297070A9" w14:textId="77777777" w:rsidR="00175AD1" w:rsidRPr="001C32C7" w:rsidRDefault="00175AD1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99EDC55" w14:textId="77777777" w:rsidR="00175AD1" w:rsidRPr="001C32C7" w:rsidRDefault="00175AD1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E779A05" w14:textId="77777777" w:rsidR="00175AD1" w:rsidRPr="001C32C7" w:rsidRDefault="00175AD1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D5C964C" w14:textId="77777777" w:rsidR="00175AD1" w:rsidRPr="001C32C7" w:rsidRDefault="00175AD1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14:paraId="33FEAB57" w14:textId="77777777" w:rsidR="00175AD1" w:rsidRPr="001C32C7" w:rsidRDefault="00175AD1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175AD1" w:rsidRPr="005216EE" w14:paraId="7C6C77C4" w14:textId="77777777" w:rsidTr="00736057">
                      <w:trPr>
                        <w:cantSplit/>
                        <w:trHeight w:val="85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5E3B2AD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4A6140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81BC3F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1FC195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526557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06B03E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41B1C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5B0B9D1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D56D0E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C57BBD" w14:textId="77777777" w:rsidR="00175AD1" w:rsidRPr="005216EE" w:rsidRDefault="00175AD1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028F0B4" w14:textId="77777777" w:rsidR="00175AD1" w:rsidRPr="005216EE" w:rsidRDefault="00175AD1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DA70AB8" w14:textId="77777777" w:rsidR="00175AD1" w:rsidRPr="005216EE" w:rsidRDefault="00175AD1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C53332D" w14:textId="77777777" w:rsidR="00175AD1" w:rsidRPr="005216EE" w:rsidRDefault="00175AD1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6EDF0269" w14:textId="77777777" w:rsidR="00175AD1" w:rsidRPr="005216EE" w:rsidRDefault="00175AD1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75AD1" w:rsidRPr="005216EE" w14:paraId="51DE1768" w14:textId="77777777" w:rsidTr="00736057">
                      <w:trPr>
                        <w:cantSplit/>
                        <w:trHeight w:val="741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3BA3B2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03C97E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55BAD8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EDC2AB" w14:textId="77777777" w:rsidR="00175AD1" w:rsidRPr="001C32C7" w:rsidRDefault="00175AD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51D790" w14:textId="77777777" w:rsidR="00175AD1" w:rsidRPr="001C32C7" w:rsidRDefault="00175AD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C7870E" w14:textId="77777777" w:rsidR="00175AD1" w:rsidRPr="001C32C7" w:rsidRDefault="00175AD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94F276" w14:textId="641D1B19" w:rsidR="00175AD1" w:rsidRPr="001C32C7" w:rsidRDefault="00175AD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26728E" w14:textId="77777777" w:rsidR="00175AD1" w:rsidRPr="001C32C7" w:rsidRDefault="00175AD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059BB0" w14:textId="77777777" w:rsidR="00175AD1" w:rsidRPr="001C32C7" w:rsidRDefault="00175AD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326A36" w14:textId="77777777" w:rsidR="00175AD1" w:rsidRPr="005216EE" w:rsidRDefault="00175AD1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72140BB" w14:textId="77777777" w:rsidR="00175AD1" w:rsidRPr="005216EE" w:rsidRDefault="00175AD1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1BD18BB" w14:textId="77777777" w:rsidR="00175AD1" w:rsidRPr="005216EE" w:rsidRDefault="00175AD1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E6A8CC2" w14:textId="77777777" w:rsidR="00175AD1" w:rsidRPr="005216EE" w:rsidRDefault="00175AD1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8A6CB9D" w14:textId="77777777" w:rsidR="00175AD1" w:rsidRPr="005216EE" w:rsidRDefault="00175AD1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75AD1" w:rsidRPr="005216EE" w14:paraId="65A5BA59" w14:textId="77777777" w:rsidTr="00725292">
                      <w:trPr>
                        <w:cantSplit/>
                        <w:trHeight w:hRule="exact" w:val="17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034D4A9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CF361B" w14:textId="77777777" w:rsidR="00175AD1" w:rsidRPr="00FB5B3A" w:rsidRDefault="00175AD1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5B7410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top w:val="nil"/>
                            <w:left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48063E0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846EF3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A153AA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139678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9806125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1BA354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0855B405" w14:textId="77777777" w:rsidR="00175AD1" w:rsidRPr="001C32C7" w:rsidRDefault="00175AD1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E7E9DF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0409D9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FA8AA5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175AD1" w:rsidRPr="005216EE" w14:paraId="1E7636E8" w14:textId="77777777" w:rsidTr="00725292">
                      <w:trPr>
                        <w:cantSplit/>
                        <w:trHeight w:hRule="exact" w:val="51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AE371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B242A3C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24E0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left w:val="single" w:sz="12" w:space="0" w:color="000000"/>
                            <w:bottom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A14807D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F921074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8E1232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5D0320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4D98DF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CEE9054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23E73F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6B11C2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1953052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6B8266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175AD1" w:rsidRPr="005216EE" w14:paraId="1D201328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25306F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BFD71D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AC1D46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4EBC094" w14:textId="14A3D72A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479F71" w14:textId="44A0E292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DBC9C4C" w14:textId="32A06995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4FF2D" w14:textId="41EF691E" w:rsidR="00175AD1" w:rsidRPr="00736057" w:rsidRDefault="00175AD1" w:rsidP="00611489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E4CF2" w14:textId="78D75B03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5AB375" w14:textId="7F374BFB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6DA37DA5" w14:textId="241B56AF" w:rsidR="00175AD1" w:rsidRPr="007F552D" w:rsidRDefault="00175AD1" w:rsidP="00E705F9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1325-12/22/ПИР-АИ1.2С</w:t>
                          </w:r>
                        </w:p>
                      </w:tc>
                      <w:tc>
                        <w:tcPr>
                          <w:tcW w:w="1052" w:type="dxa"/>
                          <w:gridSpan w:val="3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 w14:paraId="341823BF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175AD1" w:rsidRPr="005216EE" w14:paraId="49ACEA5C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8BA4EB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42BED5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9FEE23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637F78D3" w14:textId="5A11259F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C4B14C4" w14:textId="2E7BEC78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7685C13" w14:textId="22624765" w:rsidR="00175AD1" w:rsidRPr="007E6D6E" w:rsidRDefault="00175AD1" w:rsidP="00611489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A11992" w14:textId="0053C051" w:rsidR="00175AD1" w:rsidRPr="00736057" w:rsidRDefault="00175AD1" w:rsidP="00736057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5ED99F" w14:textId="3B668310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CF6B9A" w14:textId="1FE03D7A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5FA752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bookmarkStart w:id="324" w:name="SHEET_NUMBER2"/>
                      <w:tc>
                        <w:tcPr>
                          <w:tcW w:w="1052" w:type="dxa"/>
                          <w:gridSpan w:val="3"/>
                          <w:vMerge w:val="restart"/>
                          <w:tcBorders>
                            <w:top w:val="nil"/>
                            <w:left w:val="single" w:sz="12" w:space="0" w:color="000000"/>
                          </w:tcBorders>
                          <w:vAlign w:val="center"/>
                        </w:tcPr>
                        <w:p w14:paraId="5DA2CD5A" w14:textId="726EE09D" w:rsidR="00175AD1" w:rsidRPr="000406C6" w:rsidRDefault="00175AD1" w:rsidP="00736057">
                          <w:pPr>
                            <w:pStyle w:val="MPStamp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=</w:instrTex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044655">
                            <w:rPr>
                              <w:noProof/>
                            </w:rPr>
                            <w:instrText>9</w:instrTex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>+ 0</w:instrText>
                          </w:r>
                          <w:r>
                            <w:fldChar w:fldCharType="separate"/>
                          </w:r>
                          <w:r w:rsidR="00044655">
                            <w:rPr>
                              <w:noProof/>
                            </w:rPr>
                            <w:t>9</w:t>
                          </w:r>
                          <w:r>
                            <w:fldChar w:fldCharType="end"/>
                          </w:r>
                          <w:bookmarkEnd w:id="324"/>
                        </w:p>
                      </w:tc>
                    </w:tr>
                    <w:tr w:rsidR="00175AD1" w:rsidRPr="005216EE" w14:paraId="224F1796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9A79E25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6AB94B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5379DD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0770ACC" w14:textId="77777777" w:rsidR="00175AD1" w:rsidRPr="001C32C7" w:rsidRDefault="00175AD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60316" w14:textId="77777777" w:rsidR="00175AD1" w:rsidRPr="001C32C7" w:rsidRDefault="00175AD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01127B4" w14:textId="77777777" w:rsidR="00175AD1" w:rsidRPr="001C32C7" w:rsidRDefault="00175AD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2CED85" w14:textId="77777777" w:rsidR="00175AD1" w:rsidRPr="001C32C7" w:rsidRDefault="00175AD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A0EBF1" w14:textId="77777777" w:rsidR="00175AD1" w:rsidRPr="001C32C7" w:rsidRDefault="00175AD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887AA9" w14:textId="77777777" w:rsidR="00175AD1" w:rsidRPr="001C32C7" w:rsidRDefault="00175AD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D64D7C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52" w:type="dxa"/>
                          <w:gridSpan w:val="3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14:paraId="71674857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4F489136" w14:textId="77777777" w:rsidR="00175AD1" w:rsidRDefault="00175AD1" w:rsidP="00736057">
                    <w:pPr>
                      <w:ind w:left="426"/>
                    </w:pPr>
                  </w:p>
                  <w:p w14:paraId="2DF7958B" w14:textId="77777777" w:rsidR="00175AD1" w:rsidRDefault="00175AD1" w:rsidP="00736057"/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1125"/>
                    </w:tblGrid>
                    <w:tr w:rsidR="00175AD1" w:rsidRPr="005216EE" w14:paraId="1E1FC72A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0AF92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CC1EBF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C473C2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99A262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F75954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2AA92F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9365C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997296F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1D6222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4AB840" w14:textId="77777777" w:rsidR="00175AD1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768B3980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29E3ED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19E1D4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F9369E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2B11281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</w:tbl>
                  <w:p w14:paraId="03188AEE" w14:textId="77777777" w:rsidR="00175AD1" w:rsidRDefault="00175AD1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9CF9" w14:textId="77777777" w:rsidR="00175AD1" w:rsidRDefault="00175AD1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ED7496" wp14:editId="569E7B54">
              <wp:simplePos x="0" y="0"/>
              <wp:positionH relativeFrom="page">
                <wp:align>left</wp:align>
              </wp:positionH>
              <wp:positionV relativeFrom="page">
                <wp:posOffset>180975</wp:posOffset>
              </wp:positionV>
              <wp:extent cx="7554595" cy="10335260"/>
              <wp:effectExtent l="0" t="0" r="8255" b="889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59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559"/>
                            <w:gridCol w:w="566"/>
                          </w:tblGrid>
                          <w:tr w:rsidR="00175AD1" w:rsidRPr="005216EE" w14:paraId="55E9CE3F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2768C8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B9A20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846C75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418C22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A9E710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12549C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44D1FE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38D7A3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5644E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5C0E1" w14:textId="77777777" w:rsidR="00175AD1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37554896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CE7BF4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763B32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C9DB29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9803F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175AD1" w:rsidRPr="005216EE" w14:paraId="19FEB501" w14:textId="77777777" w:rsidTr="00725292">
                            <w:trPr>
                              <w:trHeight w:val="6873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9A2D2B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C37BC7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703AC4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8B30E5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DF83CD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D03BAC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8DF40C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D863E6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D4BFE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D91629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3CFEE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BC974E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056DDE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54B205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3E3187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75AD1" w:rsidRPr="005216EE" w14:paraId="4B2ABBD3" w14:textId="77777777" w:rsidTr="00725292">
                            <w:trPr>
                              <w:trHeight w:val="56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B729A3D" w14:textId="77777777" w:rsidR="00175AD1" w:rsidRPr="004B4A58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693FCD0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568B90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34B82D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8A7E47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B1ACC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FD602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21D2A9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9B5F42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A233DA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C19F9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6D2EE2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AC949B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CDC591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211B8E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75AD1" w:rsidRPr="005216EE" w14:paraId="224E6073" w14:textId="77777777" w:rsidTr="00725292">
                            <w:trPr>
                              <w:trHeight w:val="851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74720F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488337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DE9FB0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A0DA15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DB4BD7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F96CBF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CD95C1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F6FA10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3EF7C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674050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1B2CDB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4A7B3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F24536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55F186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1F7168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75AD1" w:rsidRPr="005216EE" w14:paraId="042CCB05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3D6E210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5AB41D3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091678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AFB2C4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69D363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DF29B2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4F7C5C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62D6D4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D82ABB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C05C0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A56AF7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058C3B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E168B5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7AC736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394C30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75AD1" w:rsidRPr="005216EE" w14:paraId="3E96C93C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42C7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E8F9C77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7268B5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E27BBAD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57A01C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A617DB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E038D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0B0DA4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17291E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9123E4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A99F3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90E8A6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39E2BF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BCAD4C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513CCF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75AD1" w:rsidRPr="005216EE" w14:paraId="4B99D6C3" w14:textId="77777777" w:rsidTr="00725292">
                            <w:trPr>
                              <w:cantSplit/>
                              <w:trHeight w:val="145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9B2DC30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DB5EBAA" w14:textId="77777777" w:rsidR="00175AD1" w:rsidRPr="004B4A58" w:rsidRDefault="00175AD1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Взам.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1EA482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9A0192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3AF88F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5E5A78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C1833D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D4863C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EAC27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8F0D7C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054C86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55AD70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EB65B8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A415A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75AD1" w:rsidRPr="005216EE" w14:paraId="108DCF2E" w14:textId="77777777" w:rsidTr="00725292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D0D21A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119126D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E4B76A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5D32D9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74AAC4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7E550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B50C2D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A0D339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D3E003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45B6AC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7DA752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88CF87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8E469C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379CF9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75AD1" w:rsidRPr="005216EE" w14:paraId="26413046" w14:textId="77777777" w:rsidTr="00725292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51DF92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FA9EEE" w14:textId="77777777" w:rsidR="00175AD1" w:rsidRPr="00E16640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B007D2" w14:textId="77777777" w:rsidR="00175AD1" w:rsidRPr="00E16640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28EAC4" w14:textId="5CB0D746" w:rsidR="00175AD1" w:rsidRPr="00813154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25" w:name="IZ2_N"/>
                                <w:bookmarkEnd w:id="325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C33532" w14:textId="0C5CF268" w:rsidR="00175AD1" w:rsidRPr="002235C6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26" w:name="IZ2_QP"/>
                                <w:bookmarkEnd w:id="326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DCB0C2" w14:textId="43C89D47" w:rsidR="00175AD1" w:rsidRPr="00BC1308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27" w:name="IZ2_LIST"/>
                                <w:bookmarkEnd w:id="327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5C409" w14:textId="1C6329C1" w:rsidR="00175AD1" w:rsidRPr="00C93A7C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28" w:name="IZ2_NPERM"/>
                                <w:bookmarkEnd w:id="328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E8B00" w14:textId="77777777" w:rsidR="00175AD1" w:rsidRPr="00C93A7C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5750E5" w14:textId="6114AC38" w:rsidR="00175AD1" w:rsidRPr="00C93A7C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29" w:name="IZ2_DATE"/>
                                <w:bookmarkEnd w:id="329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1C74F7D" w14:textId="383FC8EC" w:rsidR="00175AD1" w:rsidRPr="007F552D" w:rsidRDefault="00175AD1" w:rsidP="00397072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bookmarkStart w:id="330" w:name="DOC_CODE"/>
                                <w:bookmarkEnd w:id="330"/>
                                <w:r>
                                  <w:rPr>
                                    <w:sz w:val="32"/>
                                    <w:szCs w:val="32"/>
                                  </w:rPr>
                                  <w:t>1325-12/22/ПИР-АИ1.2С</w:t>
                                </w:r>
                              </w:p>
                            </w:tc>
                          </w:tr>
                          <w:tr w:rsidR="00175AD1" w:rsidRPr="005216EE" w14:paraId="0D55DE43" w14:textId="77777777" w:rsidTr="00725292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E5BA4F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1292A1C" w14:textId="77777777" w:rsidR="00175AD1" w:rsidRPr="00E16640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34163F8" w14:textId="77777777" w:rsidR="00175AD1" w:rsidRPr="00E16640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A4D4DE" w14:textId="64FF2818" w:rsidR="00175AD1" w:rsidRPr="00901102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31" w:name="IZ1_N"/>
                                <w:bookmarkEnd w:id="331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873633" w14:textId="75054848" w:rsidR="00175AD1" w:rsidRPr="00901102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32" w:name="IZ1_QP"/>
                                <w:bookmarkEnd w:id="332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6FC26" w14:textId="04C78F7F" w:rsidR="00175AD1" w:rsidRPr="00901102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33" w:name="IZ1_LIST"/>
                                <w:bookmarkEnd w:id="333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40B6E" w14:textId="00C62116" w:rsidR="00175AD1" w:rsidRPr="00901102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334" w:name="IZ1_NPERM"/>
                                <w:bookmarkEnd w:id="334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E75BB2" w14:textId="77777777" w:rsidR="00175AD1" w:rsidRPr="00901102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B5823F" w14:textId="16A938D5" w:rsidR="00175AD1" w:rsidRPr="00901102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335" w:name="IZ1_DATE"/>
                                <w:bookmarkEnd w:id="335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5288C6" w14:textId="77777777" w:rsidR="00175AD1" w:rsidRPr="005216EE" w:rsidRDefault="00175AD1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75AD1" w:rsidRPr="005216EE" w14:paraId="2880FF27" w14:textId="77777777" w:rsidTr="00725292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23C6B03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E20E2E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46EE7A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378A26" w14:textId="77777777" w:rsidR="00175AD1" w:rsidRPr="001C32C7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BBA6C0" w14:textId="77777777" w:rsidR="00175AD1" w:rsidRPr="001C32C7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F8F083" w14:textId="77777777" w:rsidR="00175AD1" w:rsidRPr="001C32C7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2FA67C" w14:textId="77777777" w:rsidR="00175AD1" w:rsidRPr="001C32C7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12B52C" w14:textId="77777777" w:rsidR="00175AD1" w:rsidRPr="001C32C7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BD0F76" w14:textId="77777777" w:rsidR="00175AD1" w:rsidRPr="001C32C7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06D75E" w14:textId="77777777" w:rsidR="00175AD1" w:rsidRPr="005216EE" w:rsidRDefault="00175AD1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75AD1" w:rsidRPr="005216EE" w14:paraId="37FE698F" w14:textId="77777777" w:rsidTr="00725292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93203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C909BCA" w14:textId="77777777" w:rsidR="00175AD1" w:rsidRPr="007A766D" w:rsidRDefault="00175AD1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Инв. № подл</w:t>
                                </w:r>
                                <w:r w:rsidRPr="007A766D"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B59A94" w14:textId="77777777" w:rsidR="00175AD1" w:rsidRPr="007A766D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BF805E5" w14:textId="77777777" w:rsidR="00175AD1" w:rsidRPr="00E16640" w:rsidRDefault="00175AD1" w:rsidP="00736057">
                                <w:pPr>
                                  <w:pStyle w:val="MPStamp"/>
                                </w:pPr>
                                <w:r>
                                  <w:t>Разраб.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06EBC6" w14:textId="7956175C" w:rsidR="00175AD1" w:rsidRPr="00F6561F" w:rsidRDefault="00175AD1" w:rsidP="00397072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>
                                  <w:t>Киселев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8FCCA4" w14:textId="77777777" w:rsidR="00175AD1" w:rsidRPr="007A766D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AA94E2" w14:textId="7047C1A9" w:rsidR="00175AD1" w:rsidRPr="00F6561F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4118BA28" w14:textId="0FD3AF67" w:rsidR="00175AD1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Архитектурные интерьеры. (Блок А)</w:t>
                                </w:r>
                              </w:p>
                              <w:p w14:paraId="6CAA71B7" w14:textId="77777777" w:rsidR="00175AD1" w:rsidRPr="007A766D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Спецификации.</w:t>
                                </w: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D95A83" w14:textId="77777777" w:rsidR="00175AD1" w:rsidRPr="00E16640" w:rsidRDefault="00175AD1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72361E" w14:textId="77777777" w:rsidR="00175AD1" w:rsidRPr="00E16640" w:rsidRDefault="00175AD1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9317A2" w14:textId="77777777" w:rsidR="00175AD1" w:rsidRPr="00E16640" w:rsidRDefault="00175AD1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Листов</w:t>
                                </w:r>
                              </w:p>
                            </w:tc>
                          </w:tr>
                          <w:tr w:rsidR="00175AD1" w:rsidRPr="005216EE" w14:paraId="512C87F1" w14:textId="77777777" w:rsidTr="00725292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46645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743E4F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871CFC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D6FE9E7" w14:textId="6191ACE1" w:rsidR="00175AD1" w:rsidRPr="00E16640" w:rsidRDefault="00175AD1" w:rsidP="00736057">
                                <w:pPr>
                                  <w:pStyle w:val="MPStamp"/>
                                </w:pPr>
                                <w:bookmarkStart w:id="336" w:name="LINE2"/>
                                <w:bookmarkEnd w:id="336"/>
                                <w: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6D3483" w14:textId="44C86573" w:rsidR="00175AD1" w:rsidRPr="006F105C" w:rsidRDefault="00175AD1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337" w:name="NAME_LINE2"/>
                                <w:bookmarkEnd w:id="337"/>
                                <w:r>
                                  <w:t>Петровций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844727" w14:textId="77777777" w:rsidR="00175AD1" w:rsidRPr="00E16640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AA7A89" w14:textId="77777777" w:rsidR="00175AD1" w:rsidRPr="00E04DDF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338" w:name="DATE2"/>
                                <w:bookmarkEnd w:id="338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2BABAB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65870E" w14:textId="77777777" w:rsidR="00175AD1" w:rsidRPr="00E16640" w:rsidRDefault="00175AD1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Р</w:t>
                                </w:r>
                              </w:p>
                            </w:tc>
                            <w:bookmarkStart w:id="339" w:name="SHEET_NUMBER"/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FAE5F3" w14:textId="477C152A" w:rsidR="00175AD1" w:rsidRPr="00E16640" w:rsidRDefault="00175AD1" w:rsidP="00736057">
                                <w:pPr>
                                  <w:pStyle w:val="MPStamp"/>
                                  <w:jc w:val="center"/>
                                </w:pP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=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PAGE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CF4579">
                                  <w:rPr>
                                    <w:noProof/>
                                    <w:w w:val="90"/>
                                  </w:rPr>
                                  <w:instrText>1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+ 0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CF4579">
                                  <w:rPr>
                                    <w:noProof/>
                                    <w:w w:val="90"/>
                                  </w:rPr>
                                  <w:t>1</w: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bookmarkEnd w:id="339"/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546827" w14:textId="05840091" w:rsidR="00175AD1" w:rsidRPr="00E16640" w:rsidRDefault="00175AD1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74</w:t>
                                </w:r>
                              </w:p>
                            </w:tc>
                          </w:tr>
                          <w:tr w:rsidR="00175AD1" w:rsidRPr="005216EE" w14:paraId="3A2FE6C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4681858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87AC21C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75735B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CD732F8" w14:textId="77777777" w:rsidR="00175AD1" w:rsidRPr="00E16640" w:rsidRDefault="00175AD1" w:rsidP="00736057">
                                <w:pPr>
                                  <w:pStyle w:val="MPStamp"/>
                                  <w:rPr>
                                    <w:lang w:val="en-US"/>
                                  </w:rPr>
                                </w:pPr>
                                <w:bookmarkStart w:id="340" w:name="LINE3"/>
                                <w:bookmarkEnd w:id="340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AFD74" w14:textId="77777777" w:rsidR="00175AD1" w:rsidRPr="006F105C" w:rsidRDefault="00175AD1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341" w:name="NAME_LINE3"/>
                                <w:bookmarkEnd w:id="341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6A2F2C" w14:textId="77777777" w:rsidR="00175AD1" w:rsidRPr="00E16640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A07145" w14:textId="77777777" w:rsidR="00175AD1" w:rsidRPr="00E04DDF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342" w:name="DATE3"/>
                                <w:bookmarkEnd w:id="342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262614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788FA813" w14:textId="77777777" w:rsidR="00175AD1" w:rsidRPr="00E16640" w:rsidRDefault="00175AD1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t>ООО «ЛЕОНАРДО ПРОЕКТ»</w:t>
                                </w:r>
                              </w:p>
                            </w:tc>
                          </w:tr>
                          <w:tr w:rsidR="00175AD1" w:rsidRPr="005216EE" w14:paraId="691578E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AB610BA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AC89A3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28F26E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8E932FD" w14:textId="77777777" w:rsidR="00175AD1" w:rsidRPr="001964B7" w:rsidRDefault="00175AD1" w:rsidP="00736057">
                                <w:pPr>
                                  <w:pStyle w:val="MPStamp"/>
                                </w:pPr>
                                <w:bookmarkStart w:id="343" w:name="LINE4"/>
                                <w:bookmarkEnd w:id="343"/>
                                <w:r>
                                  <w:t>Н.контр.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55E342" w14:textId="77777777" w:rsidR="00175AD1" w:rsidRPr="001964B7" w:rsidRDefault="00175AD1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344" w:name="NAME_LINE4"/>
                                <w:bookmarkEnd w:id="344"/>
                                <w:r>
                                  <w:t>Ольдекоп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FC4288" w14:textId="77777777" w:rsidR="00175AD1" w:rsidRPr="00E16640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910FEF" w14:textId="14BBAD9C" w:rsidR="00175AD1" w:rsidRPr="001964B7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345" w:name="DATE4"/>
                                <w:bookmarkEnd w:id="345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1D03F6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2DE0CA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75AD1" w:rsidRPr="005216EE" w14:paraId="15460CA0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D0A3D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0EC6D1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DEEC2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FED501C" w14:textId="77777777" w:rsidR="00175AD1" w:rsidRPr="00E16640" w:rsidRDefault="00175AD1" w:rsidP="00736057">
                                <w:pPr>
                                  <w:pStyle w:val="MPStamp"/>
                                </w:pPr>
                                <w:bookmarkStart w:id="346" w:name="LINE5"/>
                                <w:bookmarkEnd w:id="346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270E87" w14:textId="77777777" w:rsidR="00175AD1" w:rsidRPr="001964B7" w:rsidRDefault="00175AD1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347" w:name="NAME_LINE5"/>
                                <w:bookmarkEnd w:id="347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65080B" w14:textId="77777777" w:rsidR="00175AD1" w:rsidRPr="00E16640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F24DE9" w14:textId="77777777" w:rsidR="00175AD1" w:rsidRPr="001964B7" w:rsidRDefault="00175AD1" w:rsidP="00736057">
                                <w:pPr>
                                  <w:pStyle w:val="MPStamp"/>
                                  <w:rPr>
                                    <w:w w:val="70"/>
                                  </w:rPr>
                                </w:pPr>
                                <w:bookmarkStart w:id="348" w:name="DATE5"/>
                                <w:bookmarkEnd w:id="348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A3BB2A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4FF3BB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31435521" w14:textId="77777777" w:rsidR="00175AD1" w:rsidRDefault="00175AD1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D74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14.25pt;width:594.85pt;height:813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P8tAIAALM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" filled="f" stroked="f">
              <v:textbox inset="0,0,0,0">
                <w:txbxContent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559"/>
                      <w:gridCol w:w="566"/>
                    </w:tblGrid>
                    <w:tr w:rsidR="00175AD1" w:rsidRPr="005216EE" w14:paraId="55E9CE3F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2768C8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B9A20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846C75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418C22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A9E710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12549C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44D1FE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838D7A3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B5644E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D5C0E1" w14:textId="77777777" w:rsidR="00175AD1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37554896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CE7BF4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763B32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C9DB29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E9803F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175AD1" w:rsidRPr="005216EE" w14:paraId="19FEB501" w14:textId="77777777" w:rsidTr="00725292">
                      <w:trPr>
                        <w:trHeight w:val="6873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9A2D2B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C37BC7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703AC4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08B30E5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DF83CD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7D03BAC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8DF40C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D863E6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D4BFE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D91629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3CFEE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BC974E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056DDE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54B205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3E3187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75AD1" w:rsidRPr="005216EE" w14:paraId="4B2ABBD3" w14:textId="77777777" w:rsidTr="00725292">
                      <w:trPr>
                        <w:trHeight w:val="56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B729A3D" w14:textId="77777777" w:rsidR="00175AD1" w:rsidRPr="004B4A58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693FCD0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568B90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34B82D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8A7E47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B1ACC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4DFD602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21D2A9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E9B5F42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A233DA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EAC19F9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B6D2EE2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6AC949B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5CDC591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211B8E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75AD1" w:rsidRPr="005216EE" w14:paraId="224E6073" w14:textId="77777777" w:rsidTr="00725292">
                      <w:trPr>
                        <w:trHeight w:val="851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74720F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488337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DE9FB0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A0DA15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DB4BD7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AF96CBF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CD95C1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F6FA10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3EF7C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E674050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1B2CDB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94A7B3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4F24536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D55F186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51F7168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75AD1" w:rsidRPr="005216EE" w14:paraId="042CCB05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3D6E210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5AB41D3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091678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AFB2C4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69D363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DF29B2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4F7C5C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662D6D4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8D82ABB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7EC05C0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4A56AF7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9058C3B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4E168B5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67AC736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F394C30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75AD1" w:rsidRPr="005216EE" w14:paraId="3E96C93C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42C7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E8F9C77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7268B5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E27BBAD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57A01C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DA617DB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E038D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10B0DA4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017291E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39123E4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A99F3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90E8A6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F39E2BF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BCAD4C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3513CCF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75AD1" w:rsidRPr="005216EE" w14:paraId="4B99D6C3" w14:textId="77777777" w:rsidTr="00725292">
                      <w:trPr>
                        <w:cantSplit/>
                        <w:trHeight w:val="145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9B2DC30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DB5EBAA" w14:textId="77777777" w:rsidR="00175AD1" w:rsidRPr="004B4A58" w:rsidRDefault="00175AD1" w:rsidP="00736057">
                          <w:pPr>
                            <w:pStyle w:val="MPStamp"/>
                            <w:jc w:val="center"/>
                          </w:pPr>
                          <w:r>
                            <w:t>Взам.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1EA482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9A0192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83AF88F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5E5A78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3C1833D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1D4863C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EAC27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8F0D7C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054C86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B55AD70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0EB65B8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AA415A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75AD1" w:rsidRPr="005216EE" w14:paraId="108DCF2E" w14:textId="77777777" w:rsidTr="00725292">
                      <w:trPr>
                        <w:cantSplit/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D0D21A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119126D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E4B76A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5D32D9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74AAC4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7E550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B50C2D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A0D339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D3E003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45B6AC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7DA752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488CF87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8E469C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379CF9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75AD1" w:rsidRPr="005216EE" w14:paraId="26413046" w14:textId="77777777" w:rsidTr="00725292">
                      <w:trPr>
                        <w:cantSplit/>
                        <w:trHeight w:val="216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51DF92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FA9EEE" w14:textId="77777777" w:rsidR="00175AD1" w:rsidRPr="00E16640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B007D2" w14:textId="77777777" w:rsidR="00175AD1" w:rsidRPr="00E16640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28EAC4" w14:textId="5CB0D746" w:rsidR="00175AD1" w:rsidRPr="00813154" w:rsidRDefault="00175AD1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49" w:name="IZ2_N"/>
                          <w:bookmarkEnd w:id="349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C33532" w14:textId="0C5CF268" w:rsidR="00175AD1" w:rsidRPr="002235C6" w:rsidRDefault="00175AD1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50" w:name="IZ2_QP"/>
                          <w:bookmarkEnd w:id="350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DCB0C2" w14:textId="43C89D47" w:rsidR="00175AD1" w:rsidRPr="00BC1308" w:rsidRDefault="00175AD1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51" w:name="IZ2_LIST"/>
                          <w:bookmarkEnd w:id="351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5C409" w14:textId="1C6329C1" w:rsidR="00175AD1" w:rsidRPr="00C93A7C" w:rsidRDefault="00175AD1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52" w:name="IZ2_NPERM"/>
                          <w:bookmarkEnd w:id="352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EE8B00" w14:textId="77777777" w:rsidR="00175AD1" w:rsidRPr="00C93A7C" w:rsidRDefault="00175AD1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5750E5" w14:textId="6114AC38" w:rsidR="00175AD1" w:rsidRPr="00C93A7C" w:rsidRDefault="00175AD1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53" w:name="IZ2_DATE"/>
                          <w:bookmarkEnd w:id="353"/>
                        </w:p>
                      </w:tc>
                      <w:tc>
                        <w:tcPr>
                          <w:tcW w:w="6543" w:type="dxa"/>
                          <w:gridSpan w:val="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1C74F7D" w14:textId="383FC8EC" w:rsidR="00175AD1" w:rsidRPr="007F552D" w:rsidRDefault="00175AD1" w:rsidP="00397072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bookmarkStart w:id="354" w:name="DOC_CODE"/>
                          <w:bookmarkEnd w:id="354"/>
                          <w:r>
                            <w:rPr>
                              <w:sz w:val="32"/>
                              <w:szCs w:val="32"/>
                            </w:rPr>
                            <w:t>1325-12/22/ПИР-АИ1.2С</w:t>
                          </w:r>
                        </w:p>
                      </w:tc>
                    </w:tr>
                    <w:tr w:rsidR="00175AD1" w:rsidRPr="005216EE" w14:paraId="0D55DE43" w14:textId="77777777" w:rsidTr="00725292">
                      <w:trPr>
                        <w:cantSplit/>
                        <w:trHeight w:val="185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E5BA4F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1292A1C" w14:textId="77777777" w:rsidR="00175AD1" w:rsidRPr="00E16640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34163F8" w14:textId="77777777" w:rsidR="00175AD1" w:rsidRPr="00E16640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A4D4DE" w14:textId="64FF2818" w:rsidR="00175AD1" w:rsidRPr="00901102" w:rsidRDefault="00175AD1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55" w:name="IZ1_N"/>
                          <w:bookmarkEnd w:id="355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873633" w14:textId="75054848" w:rsidR="00175AD1" w:rsidRPr="00901102" w:rsidRDefault="00175AD1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56" w:name="IZ1_QP"/>
                          <w:bookmarkEnd w:id="356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6FC26" w14:textId="04C78F7F" w:rsidR="00175AD1" w:rsidRPr="00901102" w:rsidRDefault="00175AD1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57" w:name="IZ1_LIST"/>
                          <w:bookmarkEnd w:id="357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40B6E" w14:textId="00C62116" w:rsidR="00175AD1" w:rsidRPr="00901102" w:rsidRDefault="00175AD1" w:rsidP="00736057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358" w:name="IZ1_NPERM"/>
                          <w:bookmarkEnd w:id="358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E75BB2" w14:textId="77777777" w:rsidR="00175AD1" w:rsidRPr="00901102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B5823F" w14:textId="16A938D5" w:rsidR="00175AD1" w:rsidRPr="00901102" w:rsidRDefault="00175AD1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359" w:name="IZ1_DATE"/>
                          <w:bookmarkEnd w:id="359"/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5288C6" w14:textId="77777777" w:rsidR="00175AD1" w:rsidRPr="005216EE" w:rsidRDefault="00175AD1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75AD1" w:rsidRPr="005216EE" w14:paraId="2880FF27" w14:textId="77777777" w:rsidTr="00725292">
                      <w:trPr>
                        <w:cantSplit/>
                        <w:trHeight w:val="17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23C6B03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E20E2E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46EE7A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378A26" w14:textId="77777777" w:rsidR="00175AD1" w:rsidRPr="001C32C7" w:rsidRDefault="00175AD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BBA6C0" w14:textId="77777777" w:rsidR="00175AD1" w:rsidRPr="001C32C7" w:rsidRDefault="00175AD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F8F083" w14:textId="77777777" w:rsidR="00175AD1" w:rsidRPr="001C32C7" w:rsidRDefault="00175AD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2FA67C" w14:textId="77777777" w:rsidR="00175AD1" w:rsidRPr="001C32C7" w:rsidRDefault="00175AD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12B52C" w14:textId="77777777" w:rsidR="00175AD1" w:rsidRPr="001C32C7" w:rsidRDefault="00175AD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BD0F76" w14:textId="77777777" w:rsidR="00175AD1" w:rsidRPr="001C32C7" w:rsidRDefault="00175AD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06D75E" w14:textId="77777777" w:rsidR="00175AD1" w:rsidRPr="005216EE" w:rsidRDefault="00175AD1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75AD1" w:rsidRPr="005216EE" w14:paraId="37FE698F" w14:textId="77777777" w:rsidTr="00725292">
                      <w:trPr>
                        <w:cantSplit/>
                        <w:trHeight w:val="27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93203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C909BCA" w14:textId="77777777" w:rsidR="00175AD1" w:rsidRPr="007A766D" w:rsidRDefault="00175AD1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Инв. № подл</w:t>
                          </w:r>
                          <w:r w:rsidRPr="007A766D"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B59A94" w14:textId="77777777" w:rsidR="00175AD1" w:rsidRPr="007A766D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BF805E5" w14:textId="77777777" w:rsidR="00175AD1" w:rsidRPr="00E16640" w:rsidRDefault="00175AD1" w:rsidP="00736057">
                          <w:pPr>
                            <w:pStyle w:val="MPStamp"/>
                          </w:pPr>
                          <w:r>
                            <w:t>Разраб.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06EBC6" w14:textId="7956175C" w:rsidR="00175AD1" w:rsidRPr="00F6561F" w:rsidRDefault="00175AD1" w:rsidP="00397072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>
                            <w:t>Киселев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8FCCA4" w14:textId="77777777" w:rsidR="00175AD1" w:rsidRPr="007A766D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AA94E2" w14:textId="7047C1A9" w:rsidR="00175AD1" w:rsidRPr="00F6561F" w:rsidRDefault="00175AD1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4118BA28" w14:textId="0FD3AF67" w:rsidR="00175AD1" w:rsidRDefault="00175AD1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Архитектурные интерьеры. (Блок А)</w:t>
                          </w:r>
                        </w:p>
                        <w:p w14:paraId="6CAA71B7" w14:textId="77777777" w:rsidR="00175AD1" w:rsidRPr="007A766D" w:rsidRDefault="00175AD1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Спецификации.</w:t>
                          </w: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D95A83" w14:textId="77777777" w:rsidR="00175AD1" w:rsidRPr="00E16640" w:rsidRDefault="00175AD1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Стадия</w:t>
                          </w: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A72361E" w14:textId="77777777" w:rsidR="00175AD1" w:rsidRPr="00E16640" w:rsidRDefault="00175AD1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</w:t>
                          </w: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A9317A2" w14:textId="77777777" w:rsidR="00175AD1" w:rsidRPr="00E16640" w:rsidRDefault="00175AD1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Листов</w:t>
                          </w:r>
                        </w:p>
                      </w:tc>
                    </w:tr>
                    <w:tr w:rsidR="00175AD1" w:rsidRPr="005216EE" w14:paraId="512C87F1" w14:textId="77777777" w:rsidTr="00725292">
                      <w:trPr>
                        <w:cantSplit/>
                        <w:trHeight w:val="50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46645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743E4F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871CFC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D6FE9E7" w14:textId="6191ACE1" w:rsidR="00175AD1" w:rsidRPr="00E16640" w:rsidRDefault="00175AD1" w:rsidP="00736057">
                          <w:pPr>
                            <w:pStyle w:val="MPStamp"/>
                          </w:pPr>
                          <w:bookmarkStart w:id="360" w:name="LINE2"/>
                          <w:bookmarkEnd w:id="360"/>
                          <w:r>
                            <w:t>Проверил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96D3483" w14:textId="44C86573" w:rsidR="00175AD1" w:rsidRPr="006F105C" w:rsidRDefault="00175AD1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361" w:name="NAME_LINE2"/>
                          <w:bookmarkEnd w:id="361"/>
                          <w:r>
                            <w:t>Петровций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844727" w14:textId="77777777" w:rsidR="00175AD1" w:rsidRPr="00E16640" w:rsidRDefault="00175AD1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AA7A89" w14:textId="77777777" w:rsidR="00175AD1" w:rsidRPr="00E04DDF" w:rsidRDefault="00175AD1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362" w:name="DATE2"/>
                          <w:bookmarkEnd w:id="362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2BABAB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65870E" w14:textId="77777777" w:rsidR="00175AD1" w:rsidRPr="00E16640" w:rsidRDefault="00175AD1" w:rsidP="00736057">
                          <w:pPr>
                            <w:pStyle w:val="MPStamp"/>
                            <w:jc w:val="center"/>
                          </w:pPr>
                          <w:r>
                            <w:t>Р</w:t>
                          </w:r>
                        </w:p>
                      </w:tc>
                      <w:bookmarkStart w:id="363" w:name="SHEET_NUMBER"/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CFAE5F3" w14:textId="477C152A" w:rsidR="00175AD1" w:rsidRPr="00E16640" w:rsidRDefault="00175AD1" w:rsidP="00736057">
                          <w:pPr>
                            <w:pStyle w:val="MPStamp"/>
                            <w:jc w:val="center"/>
                          </w:pP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=</w:instrText>
                          </w: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PAGE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CF4579">
                            <w:rPr>
                              <w:noProof/>
                              <w:w w:val="90"/>
                            </w:rPr>
                            <w:instrText>1</w:instrTex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r w:rsidRPr="00BC1308">
                            <w:rPr>
                              <w:w w:val="90"/>
                            </w:rPr>
                            <w:instrText>+ 0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CF4579">
                            <w:rPr>
                              <w:noProof/>
                              <w:w w:val="90"/>
                            </w:rPr>
                            <w:t>1</w: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bookmarkEnd w:id="363"/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0546827" w14:textId="05840091" w:rsidR="00175AD1" w:rsidRPr="00E16640" w:rsidRDefault="00175AD1" w:rsidP="00736057">
                          <w:pPr>
                            <w:pStyle w:val="MPStamp"/>
                            <w:jc w:val="center"/>
                          </w:pPr>
                          <w:r>
                            <w:t>74</w:t>
                          </w:r>
                        </w:p>
                      </w:tc>
                    </w:tr>
                    <w:tr w:rsidR="00175AD1" w:rsidRPr="005216EE" w14:paraId="3A2FE6C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4681858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87AC21C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75735B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CD732F8" w14:textId="77777777" w:rsidR="00175AD1" w:rsidRPr="00E16640" w:rsidRDefault="00175AD1" w:rsidP="00736057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364" w:name="LINE3"/>
                          <w:bookmarkEnd w:id="364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AFD74" w14:textId="77777777" w:rsidR="00175AD1" w:rsidRPr="006F105C" w:rsidRDefault="00175AD1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365" w:name="NAME_LINE3"/>
                          <w:bookmarkEnd w:id="365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6A2F2C" w14:textId="77777777" w:rsidR="00175AD1" w:rsidRPr="00E16640" w:rsidRDefault="00175AD1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A07145" w14:textId="77777777" w:rsidR="00175AD1" w:rsidRPr="00E04DDF" w:rsidRDefault="00175AD1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366" w:name="DATE3"/>
                          <w:bookmarkEnd w:id="366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262614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788FA813" w14:textId="77777777" w:rsidR="00175AD1" w:rsidRPr="00E16640" w:rsidRDefault="00175AD1" w:rsidP="00736057">
                          <w:pPr>
                            <w:pStyle w:val="MPStamp"/>
                            <w:jc w:val="center"/>
                          </w:pPr>
                          <w:r>
                            <w:rPr>
                              <w:noProof/>
                            </w:rPr>
                            <w:t>ООО «ЛЕОНАРДО ПРОЕКТ»</w:t>
                          </w:r>
                        </w:p>
                      </w:tc>
                    </w:tr>
                    <w:tr w:rsidR="00175AD1" w:rsidRPr="005216EE" w14:paraId="691578E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AB610BA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AC89A3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28F26E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8E932FD" w14:textId="77777777" w:rsidR="00175AD1" w:rsidRPr="001964B7" w:rsidRDefault="00175AD1" w:rsidP="00736057">
                          <w:pPr>
                            <w:pStyle w:val="MPStamp"/>
                          </w:pPr>
                          <w:bookmarkStart w:id="367" w:name="LINE4"/>
                          <w:bookmarkEnd w:id="367"/>
                          <w:r>
                            <w:t>Н.контр.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55E342" w14:textId="77777777" w:rsidR="00175AD1" w:rsidRPr="001964B7" w:rsidRDefault="00175AD1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368" w:name="NAME_LINE4"/>
                          <w:bookmarkEnd w:id="368"/>
                          <w:r>
                            <w:t>Ольдекоп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FC4288" w14:textId="77777777" w:rsidR="00175AD1" w:rsidRPr="00E16640" w:rsidRDefault="00175AD1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910FEF" w14:textId="14BBAD9C" w:rsidR="00175AD1" w:rsidRPr="001964B7" w:rsidRDefault="00175AD1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369" w:name="DATE4"/>
                          <w:bookmarkEnd w:id="369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1D03F6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62DE0CA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75AD1" w:rsidRPr="005216EE" w14:paraId="15460CA0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D0A3D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0EC6D1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DEEC2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FED501C" w14:textId="77777777" w:rsidR="00175AD1" w:rsidRPr="00E16640" w:rsidRDefault="00175AD1" w:rsidP="00736057">
                          <w:pPr>
                            <w:pStyle w:val="MPStamp"/>
                          </w:pPr>
                          <w:bookmarkStart w:id="370" w:name="LINE5"/>
                          <w:bookmarkEnd w:id="370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270E87" w14:textId="77777777" w:rsidR="00175AD1" w:rsidRPr="001964B7" w:rsidRDefault="00175AD1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371" w:name="NAME_LINE5"/>
                          <w:bookmarkEnd w:id="371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65080B" w14:textId="77777777" w:rsidR="00175AD1" w:rsidRPr="00E16640" w:rsidRDefault="00175AD1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F24DE9" w14:textId="77777777" w:rsidR="00175AD1" w:rsidRPr="001964B7" w:rsidRDefault="00175AD1" w:rsidP="00736057">
                          <w:pPr>
                            <w:pStyle w:val="MPStamp"/>
                            <w:rPr>
                              <w:w w:val="70"/>
                            </w:rPr>
                          </w:pPr>
                          <w:bookmarkStart w:id="372" w:name="DATE5"/>
                          <w:bookmarkEnd w:id="372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A3BB2A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4FF3BB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31435521" w14:textId="77777777" w:rsidR="00175AD1" w:rsidRDefault="00175AD1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422EB"/>
    <w:multiLevelType w:val="hybridMultilevel"/>
    <w:tmpl w:val="8AA42630"/>
    <w:lvl w:ilvl="0" w:tplc="6684607A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CC74A1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C8778EA"/>
    <w:multiLevelType w:val="hybridMultilevel"/>
    <w:tmpl w:val="D7F42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0487853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4F5770C2"/>
    <w:multiLevelType w:val="hybridMultilevel"/>
    <w:tmpl w:val="34D4227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6" w15:restartNumberingAfterBreak="0">
    <w:nsid w:val="50F50353"/>
    <w:multiLevelType w:val="hybridMultilevel"/>
    <w:tmpl w:val="2C067180"/>
    <w:lvl w:ilvl="0" w:tplc="16AA00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6C0E2486"/>
    <w:multiLevelType w:val="hybridMultilevel"/>
    <w:tmpl w:val="C15A4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4"/>
  </w:num>
  <w:num w:numId="8">
    <w:abstractNumId w:val="5"/>
  </w:num>
  <w:num w:numId="9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Dmitry">
    <w15:presenceInfo w15:providerId="None" w15:userId="Dmitry"/>
  </w15:person>
  <w15:person w15:author="User">
    <w15:presenceInfo w15:providerId="None" w15:userId="User"/>
  </w15:person>
  <w15:person w15:author="Литвинов Виталий">
    <w15:presenceInfo w15:providerId="Windows Live" w15:userId="ff3778f31fe09c61"/>
  </w15:person>
  <w15:person w15:author="Анастасиади Ариадна Георгиевна">
    <w15:presenceInfo w15:providerId="None" w15:userId="Анастасиади Ариадна Георгиевн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drawingGridHorizontalSpacing w:val="12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6"/>
    <w:rsid w:val="000002E4"/>
    <w:rsid w:val="00006C5C"/>
    <w:rsid w:val="0000728F"/>
    <w:rsid w:val="00010461"/>
    <w:rsid w:val="00013006"/>
    <w:rsid w:val="000140E0"/>
    <w:rsid w:val="00014C1D"/>
    <w:rsid w:val="00014ED1"/>
    <w:rsid w:val="000150E3"/>
    <w:rsid w:val="00016BCE"/>
    <w:rsid w:val="00020837"/>
    <w:rsid w:val="00034E15"/>
    <w:rsid w:val="0004387C"/>
    <w:rsid w:val="00044655"/>
    <w:rsid w:val="000447F9"/>
    <w:rsid w:val="00044AB8"/>
    <w:rsid w:val="000451F7"/>
    <w:rsid w:val="00046371"/>
    <w:rsid w:val="000475B0"/>
    <w:rsid w:val="00055F55"/>
    <w:rsid w:val="00063323"/>
    <w:rsid w:val="000666CD"/>
    <w:rsid w:val="00066AD2"/>
    <w:rsid w:val="00075DEB"/>
    <w:rsid w:val="0007665F"/>
    <w:rsid w:val="000822CC"/>
    <w:rsid w:val="000841E2"/>
    <w:rsid w:val="00093E49"/>
    <w:rsid w:val="00095BCC"/>
    <w:rsid w:val="00097655"/>
    <w:rsid w:val="000A1577"/>
    <w:rsid w:val="000A2E0D"/>
    <w:rsid w:val="000A4D41"/>
    <w:rsid w:val="000A5EEA"/>
    <w:rsid w:val="000B1BD0"/>
    <w:rsid w:val="000B4114"/>
    <w:rsid w:val="000B4D8C"/>
    <w:rsid w:val="000B72A4"/>
    <w:rsid w:val="000C0F90"/>
    <w:rsid w:val="000C2537"/>
    <w:rsid w:val="000C5945"/>
    <w:rsid w:val="000C5BE7"/>
    <w:rsid w:val="000E074F"/>
    <w:rsid w:val="000E26CA"/>
    <w:rsid w:val="000E53BB"/>
    <w:rsid w:val="000E5BC9"/>
    <w:rsid w:val="000E7647"/>
    <w:rsid w:val="000F01A4"/>
    <w:rsid w:val="000F0375"/>
    <w:rsid w:val="000F2AE2"/>
    <w:rsid w:val="000F37D6"/>
    <w:rsid w:val="000F6626"/>
    <w:rsid w:val="000F7056"/>
    <w:rsid w:val="00103E8A"/>
    <w:rsid w:val="00103F91"/>
    <w:rsid w:val="0010405C"/>
    <w:rsid w:val="00106A88"/>
    <w:rsid w:val="00107632"/>
    <w:rsid w:val="0010781B"/>
    <w:rsid w:val="00113595"/>
    <w:rsid w:val="00115FFD"/>
    <w:rsid w:val="00116245"/>
    <w:rsid w:val="00116D6E"/>
    <w:rsid w:val="001176C7"/>
    <w:rsid w:val="001209AF"/>
    <w:rsid w:val="00121775"/>
    <w:rsid w:val="001227CD"/>
    <w:rsid w:val="001233D7"/>
    <w:rsid w:val="00123C41"/>
    <w:rsid w:val="00124A96"/>
    <w:rsid w:val="00124ABE"/>
    <w:rsid w:val="00130F4D"/>
    <w:rsid w:val="00132824"/>
    <w:rsid w:val="00140473"/>
    <w:rsid w:val="00144DB1"/>
    <w:rsid w:val="00152FD7"/>
    <w:rsid w:val="00154F92"/>
    <w:rsid w:val="00160BF3"/>
    <w:rsid w:val="001611A2"/>
    <w:rsid w:val="00162CA5"/>
    <w:rsid w:val="00166EEB"/>
    <w:rsid w:val="00171A6D"/>
    <w:rsid w:val="00175AD1"/>
    <w:rsid w:val="00176E1B"/>
    <w:rsid w:val="00177482"/>
    <w:rsid w:val="0018296D"/>
    <w:rsid w:val="00182E9D"/>
    <w:rsid w:val="00184060"/>
    <w:rsid w:val="0018781C"/>
    <w:rsid w:val="001964B7"/>
    <w:rsid w:val="00197292"/>
    <w:rsid w:val="00197778"/>
    <w:rsid w:val="00197E33"/>
    <w:rsid w:val="001A6F74"/>
    <w:rsid w:val="001A777A"/>
    <w:rsid w:val="001B0B5E"/>
    <w:rsid w:val="001B1AB0"/>
    <w:rsid w:val="001B6A3F"/>
    <w:rsid w:val="001B7C9F"/>
    <w:rsid w:val="001C26C5"/>
    <w:rsid w:val="001D6F8F"/>
    <w:rsid w:val="001D75AD"/>
    <w:rsid w:val="001E1E58"/>
    <w:rsid w:val="001E4657"/>
    <w:rsid w:val="001E6996"/>
    <w:rsid w:val="001F0971"/>
    <w:rsid w:val="001F0ACA"/>
    <w:rsid w:val="001F152E"/>
    <w:rsid w:val="001F2CE0"/>
    <w:rsid w:val="001F44EC"/>
    <w:rsid w:val="001F5632"/>
    <w:rsid w:val="002001BC"/>
    <w:rsid w:val="00202D5C"/>
    <w:rsid w:val="00204589"/>
    <w:rsid w:val="00212CAF"/>
    <w:rsid w:val="00214355"/>
    <w:rsid w:val="00214C09"/>
    <w:rsid w:val="002163C9"/>
    <w:rsid w:val="00216A79"/>
    <w:rsid w:val="002242E7"/>
    <w:rsid w:val="002250FE"/>
    <w:rsid w:val="002276A3"/>
    <w:rsid w:val="00231273"/>
    <w:rsid w:val="002336BF"/>
    <w:rsid w:val="002372C2"/>
    <w:rsid w:val="0023780D"/>
    <w:rsid w:val="002400DE"/>
    <w:rsid w:val="00243F11"/>
    <w:rsid w:val="00244552"/>
    <w:rsid w:val="0025076A"/>
    <w:rsid w:val="00252B56"/>
    <w:rsid w:val="00260651"/>
    <w:rsid w:val="0026191E"/>
    <w:rsid w:val="002619FC"/>
    <w:rsid w:val="00262E8C"/>
    <w:rsid w:val="00265F06"/>
    <w:rsid w:val="002745F6"/>
    <w:rsid w:val="00276CBD"/>
    <w:rsid w:val="00277864"/>
    <w:rsid w:val="00281821"/>
    <w:rsid w:val="002823FA"/>
    <w:rsid w:val="00282E99"/>
    <w:rsid w:val="002911DF"/>
    <w:rsid w:val="002915A7"/>
    <w:rsid w:val="00291B81"/>
    <w:rsid w:val="002940D7"/>
    <w:rsid w:val="002942CE"/>
    <w:rsid w:val="002951C9"/>
    <w:rsid w:val="00296C6A"/>
    <w:rsid w:val="00297B64"/>
    <w:rsid w:val="002A1885"/>
    <w:rsid w:val="002A3722"/>
    <w:rsid w:val="002A51B9"/>
    <w:rsid w:val="002A6ED6"/>
    <w:rsid w:val="002B1569"/>
    <w:rsid w:val="002B60EE"/>
    <w:rsid w:val="002C48B0"/>
    <w:rsid w:val="002C61AE"/>
    <w:rsid w:val="002C773A"/>
    <w:rsid w:val="002D6DE2"/>
    <w:rsid w:val="002E1DD5"/>
    <w:rsid w:val="002E3A58"/>
    <w:rsid w:val="002E63F0"/>
    <w:rsid w:val="002E6729"/>
    <w:rsid w:val="002E6CF0"/>
    <w:rsid w:val="002F207E"/>
    <w:rsid w:val="002F61FA"/>
    <w:rsid w:val="002F6845"/>
    <w:rsid w:val="003012E5"/>
    <w:rsid w:val="003029C9"/>
    <w:rsid w:val="003029DB"/>
    <w:rsid w:val="00304FE6"/>
    <w:rsid w:val="0030592D"/>
    <w:rsid w:val="0031387D"/>
    <w:rsid w:val="00315272"/>
    <w:rsid w:val="00322CBB"/>
    <w:rsid w:val="00325B8B"/>
    <w:rsid w:val="00326103"/>
    <w:rsid w:val="00326E8C"/>
    <w:rsid w:val="00334B91"/>
    <w:rsid w:val="0034010E"/>
    <w:rsid w:val="003413BB"/>
    <w:rsid w:val="00344721"/>
    <w:rsid w:val="003501D5"/>
    <w:rsid w:val="0035337C"/>
    <w:rsid w:val="0035359B"/>
    <w:rsid w:val="0036000E"/>
    <w:rsid w:val="00360079"/>
    <w:rsid w:val="00362A1D"/>
    <w:rsid w:val="0036578F"/>
    <w:rsid w:val="00366E73"/>
    <w:rsid w:val="00376803"/>
    <w:rsid w:val="003810EB"/>
    <w:rsid w:val="00385B43"/>
    <w:rsid w:val="00386082"/>
    <w:rsid w:val="0038789C"/>
    <w:rsid w:val="00390B75"/>
    <w:rsid w:val="003935CA"/>
    <w:rsid w:val="003950D8"/>
    <w:rsid w:val="003957A9"/>
    <w:rsid w:val="00397072"/>
    <w:rsid w:val="003A36BF"/>
    <w:rsid w:val="003A74DA"/>
    <w:rsid w:val="003B5E8C"/>
    <w:rsid w:val="003B6F93"/>
    <w:rsid w:val="003C2F9A"/>
    <w:rsid w:val="003C3ACC"/>
    <w:rsid w:val="003C3F99"/>
    <w:rsid w:val="003D5B2A"/>
    <w:rsid w:val="003D7391"/>
    <w:rsid w:val="003E13CE"/>
    <w:rsid w:val="003E5A0F"/>
    <w:rsid w:val="003F2780"/>
    <w:rsid w:val="003F46DA"/>
    <w:rsid w:val="003F472D"/>
    <w:rsid w:val="003F4AF2"/>
    <w:rsid w:val="003F6612"/>
    <w:rsid w:val="003F6F54"/>
    <w:rsid w:val="00401787"/>
    <w:rsid w:val="00402E78"/>
    <w:rsid w:val="00405F9F"/>
    <w:rsid w:val="00411BB6"/>
    <w:rsid w:val="004124A9"/>
    <w:rsid w:val="00414F35"/>
    <w:rsid w:val="00416FDA"/>
    <w:rsid w:val="004231AC"/>
    <w:rsid w:val="00425D80"/>
    <w:rsid w:val="00425EAA"/>
    <w:rsid w:val="004274ED"/>
    <w:rsid w:val="00433167"/>
    <w:rsid w:val="00436C0F"/>
    <w:rsid w:val="00443B12"/>
    <w:rsid w:val="004447E9"/>
    <w:rsid w:val="0044537C"/>
    <w:rsid w:val="004602E7"/>
    <w:rsid w:val="004603CC"/>
    <w:rsid w:val="00462654"/>
    <w:rsid w:val="0046629D"/>
    <w:rsid w:val="004717E5"/>
    <w:rsid w:val="00471840"/>
    <w:rsid w:val="00472F36"/>
    <w:rsid w:val="0047436A"/>
    <w:rsid w:val="00477F73"/>
    <w:rsid w:val="00483F49"/>
    <w:rsid w:val="00486660"/>
    <w:rsid w:val="00491718"/>
    <w:rsid w:val="0049228C"/>
    <w:rsid w:val="004944BB"/>
    <w:rsid w:val="00494C83"/>
    <w:rsid w:val="004954C2"/>
    <w:rsid w:val="004A099E"/>
    <w:rsid w:val="004A1DBB"/>
    <w:rsid w:val="004A2EB4"/>
    <w:rsid w:val="004A355C"/>
    <w:rsid w:val="004A4674"/>
    <w:rsid w:val="004B37B9"/>
    <w:rsid w:val="004C01AC"/>
    <w:rsid w:val="004C1175"/>
    <w:rsid w:val="004C6F8D"/>
    <w:rsid w:val="004C7796"/>
    <w:rsid w:val="004D796C"/>
    <w:rsid w:val="004E187D"/>
    <w:rsid w:val="004E3891"/>
    <w:rsid w:val="004E69E9"/>
    <w:rsid w:val="004E6EB7"/>
    <w:rsid w:val="004E732E"/>
    <w:rsid w:val="004F0851"/>
    <w:rsid w:val="004F1645"/>
    <w:rsid w:val="004F3C3B"/>
    <w:rsid w:val="004F5389"/>
    <w:rsid w:val="004F796A"/>
    <w:rsid w:val="00502BE5"/>
    <w:rsid w:val="00502D27"/>
    <w:rsid w:val="00503984"/>
    <w:rsid w:val="0050614F"/>
    <w:rsid w:val="00510DEB"/>
    <w:rsid w:val="0051175C"/>
    <w:rsid w:val="00514E06"/>
    <w:rsid w:val="00520007"/>
    <w:rsid w:val="005205B9"/>
    <w:rsid w:val="005216EE"/>
    <w:rsid w:val="00522DC6"/>
    <w:rsid w:val="005231D8"/>
    <w:rsid w:val="005250D3"/>
    <w:rsid w:val="00531216"/>
    <w:rsid w:val="005340BE"/>
    <w:rsid w:val="005351A8"/>
    <w:rsid w:val="005362A1"/>
    <w:rsid w:val="005431A6"/>
    <w:rsid w:val="00544500"/>
    <w:rsid w:val="005514B2"/>
    <w:rsid w:val="00555D60"/>
    <w:rsid w:val="00564092"/>
    <w:rsid w:val="00564E49"/>
    <w:rsid w:val="005660E1"/>
    <w:rsid w:val="00567B48"/>
    <w:rsid w:val="005738B9"/>
    <w:rsid w:val="00574F11"/>
    <w:rsid w:val="00575C4C"/>
    <w:rsid w:val="005852F3"/>
    <w:rsid w:val="005868A8"/>
    <w:rsid w:val="00587391"/>
    <w:rsid w:val="005933C7"/>
    <w:rsid w:val="0059386B"/>
    <w:rsid w:val="00593B57"/>
    <w:rsid w:val="00596C1D"/>
    <w:rsid w:val="0059783F"/>
    <w:rsid w:val="005A768F"/>
    <w:rsid w:val="005B5AD7"/>
    <w:rsid w:val="005B7655"/>
    <w:rsid w:val="005C3AF4"/>
    <w:rsid w:val="005C4959"/>
    <w:rsid w:val="005D5E24"/>
    <w:rsid w:val="005D64C9"/>
    <w:rsid w:val="005D6BC4"/>
    <w:rsid w:val="005E0CE0"/>
    <w:rsid w:val="005E665B"/>
    <w:rsid w:val="005E7057"/>
    <w:rsid w:val="005E71DD"/>
    <w:rsid w:val="005F2FC8"/>
    <w:rsid w:val="005F3710"/>
    <w:rsid w:val="005F4ECC"/>
    <w:rsid w:val="00600975"/>
    <w:rsid w:val="00601E67"/>
    <w:rsid w:val="00602105"/>
    <w:rsid w:val="00602D60"/>
    <w:rsid w:val="00610DDB"/>
    <w:rsid w:val="00611489"/>
    <w:rsid w:val="00621550"/>
    <w:rsid w:val="006249FE"/>
    <w:rsid w:val="00627F23"/>
    <w:rsid w:val="00631FEF"/>
    <w:rsid w:val="00640F14"/>
    <w:rsid w:val="00643089"/>
    <w:rsid w:val="006456AA"/>
    <w:rsid w:val="006535F8"/>
    <w:rsid w:val="00653A7A"/>
    <w:rsid w:val="0065677B"/>
    <w:rsid w:val="00676449"/>
    <w:rsid w:val="00685520"/>
    <w:rsid w:val="0068775B"/>
    <w:rsid w:val="00690422"/>
    <w:rsid w:val="00694137"/>
    <w:rsid w:val="00694E7E"/>
    <w:rsid w:val="006955BD"/>
    <w:rsid w:val="00695982"/>
    <w:rsid w:val="006A17AB"/>
    <w:rsid w:val="006A5096"/>
    <w:rsid w:val="006A79F7"/>
    <w:rsid w:val="006B0029"/>
    <w:rsid w:val="006B4A10"/>
    <w:rsid w:val="006B4CF3"/>
    <w:rsid w:val="006B6EB2"/>
    <w:rsid w:val="006C1306"/>
    <w:rsid w:val="006C6AC1"/>
    <w:rsid w:val="006D1FFA"/>
    <w:rsid w:val="006D2879"/>
    <w:rsid w:val="006D2D04"/>
    <w:rsid w:val="006D74C3"/>
    <w:rsid w:val="006E028D"/>
    <w:rsid w:val="006E12AB"/>
    <w:rsid w:val="006E277D"/>
    <w:rsid w:val="006E2CDF"/>
    <w:rsid w:val="006E3B86"/>
    <w:rsid w:val="006F0B3B"/>
    <w:rsid w:val="006F105C"/>
    <w:rsid w:val="006F3951"/>
    <w:rsid w:val="006F3BCA"/>
    <w:rsid w:val="007033DA"/>
    <w:rsid w:val="007041C0"/>
    <w:rsid w:val="00704B2B"/>
    <w:rsid w:val="00705248"/>
    <w:rsid w:val="00717464"/>
    <w:rsid w:val="007205C6"/>
    <w:rsid w:val="007209EA"/>
    <w:rsid w:val="0072285F"/>
    <w:rsid w:val="00722909"/>
    <w:rsid w:val="00723268"/>
    <w:rsid w:val="00725292"/>
    <w:rsid w:val="00727199"/>
    <w:rsid w:val="0073099E"/>
    <w:rsid w:val="00730E04"/>
    <w:rsid w:val="00736057"/>
    <w:rsid w:val="007379BE"/>
    <w:rsid w:val="007416BD"/>
    <w:rsid w:val="00743141"/>
    <w:rsid w:val="00751BC3"/>
    <w:rsid w:val="0075325B"/>
    <w:rsid w:val="007569E5"/>
    <w:rsid w:val="00762C80"/>
    <w:rsid w:val="00766606"/>
    <w:rsid w:val="00776B81"/>
    <w:rsid w:val="0078007E"/>
    <w:rsid w:val="0078263A"/>
    <w:rsid w:val="0078443D"/>
    <w:rsid w:val="00795478"/>
    <w:rsid w:val="00795B9D"/>
    <w:rsid w:val="007A21EF"/>
    <w:rsid w:val="007A2521"/>
    <w:rsid w:val="007A4F8F"/>
    <w:rsid w:val="007A766D"/>
    <w:rsid w:val="007B1192"/>
    <w:rsid w:val="007B2F11"/>
    <w:rsid w:val="007B3423"/>
    <w:rsid w:val="007B5BBD"/>
    <w:rsid w:val="007C4665"/>
    <w:rsid w:val="007C5E6E"/>
    <w:rsid w:val="007D7B6D"/>
    <w:rsid w:val="007E18C1"/>
    <w:rsid w:val="007E4498"/>
    <w:rsid w:val="007F0241"/>
    <w:rsid w:val="007F118D"/>
    <w:rsid w:val="007F1CBC"/>
    <w:rsid w:val="007F4120"/>
    <w:rsid w:val="007F552D"/>
    <w:rsid w:val="007F6D5D"/>
    <w:rsid w:val="00800C6F"/>
    <w:rsid w:val="00807F31"/>
    <w:rsid w:val="00810E7A"/>
    <w:rsid w:val="00812709"/>
    <w:rsid w:val="00813A50"/>
    <w:rsid w:val="00814F14"/>
    <w:rsid w:val="008154B6"/>
    <w:rsid w:val="00816A30"/>
    <w:rsid w:val="00821B3B"/>
    <w:rsid w:val="00823666"/>
    <w:rsid w:val="00823DC3"/>
    <w:rsid w:val="008352B5"/>
    <w:rsid w:val="00835C7D"/>
    <w:rsid w:val="00836958"/>
    <w:rsid w:val="00841BF8"/>
    <w:rsid w:val="00847FF4"/>
    <w:rsid w:val="00853993"/>
    <w:rsid w:val="00855AFB"/>
    <w:rsid w:val="00857D68"/>
    <w:rsid w:val="008610A0"/>
    <w:rsid w:val="008653D9"/>
    <w:rsid w:val="00865A2C"/>
    <w:rsid w:val="00866226"/>
    <w:rsid w:val="00873320"/>
    <w:rsid w:val="0087488A"/>
    <w:rsid w:val="00880C05"/>
    <w:rsid w:val="008821C8"/>
    <w:rsid w:val="008824F4"/>
    <w:rsid w:val="00885C29"/>
    <w:rsid w:val="0088602E"/>
    <w:rsid w:val="00887868"/>
    <w:rsid w:val="00887D3F"/>
    <w:rsid w:val="00890A1A"/>
    <w:rsid w:val="008933C6"/>
    <w:rsid w:val="00893A32"/>
    <w:rsid w:val="0089405E"/>
    <w:rsid w:val="008A115D"/>
    <w:rsid w:val="008A2259"/>
    <w:rsid w:val="008A3A7D"/>
    <w:rsid w:val="008A5851"/>
    <w:rsid w:val="008A656A"/>
    <w:rsid w:val="008B0647"/>
    <w:rsid w:val="008B0D48"/>
    <w:rsid w:val="008B6E89"/>
    <w:rsid w:val="008B70C7"/>
    <w:rsid w:val="008C1D4A"/>
    <w:rsid w:val="008C4413"/>
    <w:rsid w:val="008C6785"/>
    <w:rsid w:val="008D1C67"/>
    <w:rsid w:val="008D651B"/>
    <w:rsid w:val="008D67DF"/>
    <w:rsid w:val="008E14F2"/>
    <w:rsid w:val="008E3074"/>
    <w:rsid w:val="008E405F"/>
    <w:rsid w:val="008E442E"/>
    <w:rsid w:val="008E6D73"/>
    <w:rsid w:val="008F005C"/>
    <w:rsid w:val="008F2DFE"/>
    <w:rsid w:val="008F335D"/>
    <w:rsid w:val="008F485D"/>
    <w:rsid w:val="008F66A0"/>
    <w:rsid w:val="00901102"/>
    <w:rsid w:val="0090116C"/>
    <w:rsid w:val="00917178"/>
    <w:rsid w:val="009178CE"/>
    <w:rsid w:val="00921410"/>
    <w:rsid w:val="0092184E"/>
    <w:rsid w:val="00921975"/>
    <w:rsid w:val="00922F7A"/>
    <w:rsid w:val="009234D5"/>
    <w:rsid w:val="00923551"/>
    <w:rsid w:val="0092563A"/>
    <w:rsid w:val="00931638"/>
    <w:rsid w:val="009321E8"/>
    <w:rsid w:val="009409FE"/>
    <w:rsid w:val="00941B9B"/>
    <w:rsid w:val="00941CBD"/>
    <w:rsid w:val="00942122"/>
    <w:rsid w:val="00945049"/>
    <w:rsid w:val="00947B18"/>
    <w:rsid w:val="00950743"/>
    <w:rsid w:val="0095075E"/>
    <w:rsid w:val="00951347"/>
    <w:rsid w:val="00951A35"/>
    <w:rsid w:val="009520F1"/>
    <w:rsid w:val="00953BF5"/>
    <w:rsid w:val="009547E2"/>
    <w:rsid w:val="00954BF3"/>
    <w:rsid w:val="00954DA1"/>
    <w:rsid w:val="009575D2"/>
    <w:rsid w:val="009635EE"/>
    <w:rsid w:val="0097123D"/>
    <w:rsid w:val="009750C3"/>
    <w:rsid w:val="009755A5"/>
    <w:rsid w:val="0097670D"/>
    <w:rsid w:val="0098034B"/>
    <w:rsid w:val="00985151"/>
    <w:rsid w:val="00986A7D"/>
    <w:rsid w:val="00986D58"/>
    <w:rsid w:val="009A1123"/>
    <w:rsid w:val="009A334A"/>
    <w:rsid w:val="009A5ADE"/>
    <w:rsid w:val="009B0F0A"/>
    <w:rsid w:val="009B4886"/>
    <w:rsid w:val="009B6504"/>
    <w:rsid w:val="009C3D65"/>
    <w:rsid w:val="009C4645"/>
    <w:rsid w:val="009C4CF5"/>
    <w:rsid w:val="009C5275"/>
    <w:rsid w:val="009E24DB"/>
    <w:rsid w:val="009E2D44"/>
    <w:rsid w:val="009E6386"/>
    <w:rsid w:val="009E728E"/>
    <w:rsid w:val="009F7373"/>
    <w:rsid w:val="00A03954"/>
    <w:rsid w:val="00A04CEA"/>
    <w:rsid w:val="00A0537C"/>
    <w:rsid w:val="00A0773B"/>
    <w:rsid w:val="00A12533"/>
    <w:rsid w:val="00A14EBC"/>
    <w:rsid w:val="00A16E79"/>
    <w:rsid w:val="00A17154"/>
    <w:rsid w:val="00A17E0A"/>
    <w:rsid w:val="00A22626"/>
    <w:rsid w:val="00A241F6"/>
    <w:rsid w:val="00A24994"/>
    <w:rsid w:val="00A25974"/>
    <w:rsid w:val="00A30714"/>
    <w:rsid w:val="00A35E51"/>
    <w:rsid w:val="00A365C8"/>
    <w:rsid w:val="00A4150B"/>
    <w:rsid w:val="00A428EF"/>
    <w:rsid w:val="00A51360"/>
    <w:rsid w:val="00A5228C"/>
    <w:rsid w:val="00A52804"/>
    <w:rsid w:val="00A5529B"/>
    <w:rsid w:val="00A552A4"/>
    <w:rsid w:val="00A60545"/>
    <w:rsid w:val="00A61069"/>
    <w:rsid w:val="00A62EF4"/>
    <w:rsid w:val="00A6437A"/>
    <w:rsid w:val="00A65291"/>
    <w:rsid w:val="00A70048"/>
    <w:rsid w:val="00A74222"/>
    <w:rsid w:val="00A74A06"/>
    <w:rsid w:val="00A8157A"/>
    <w:rsid w:val="00A81AD1"/>
    <w:rsid w:val="00A82314"/>
    <w:rsid w:val="00A83663"/>
    <w:rsid w:val="00A961A2"/>
    <w:rsid w:val="00A977F7"/>
    <w:rsid w:val="00AA0A87"/>
    <w:rsid w:val="00AA720D"/>
    <w:rsid w:val="00AB48BF"/>
    <w:rsid w:val="00AB5B63"/>
    <w:rsid w:val="00AB67E4"/>
    <w:rsid w:val="00AC084C"/>
    <w:rsid w:val="00AC403D"/>
    <w:rsid w:val="00AD0A73"/>
    <w:rsid w:val="00AD2051"/>
    <w:rsid w:val="00AD23BE"/>
    <w:rsid w:val="00AD5BF7"/>
    <w:rsid w:val="00AE1182"/>
    <w:rsid w:val="00AE1580"/>
    <w:rsid w:val="00AE3E3A"/>
    <w:rsid w:val="00AF415A"/>
    <w:rsid w:val="00AF7617"/>
    <w:rsid w:val="00B021B3"/>
    <w:rsid w:val="00B04884"/>
    <w:rsid w:val="00B07CEF"/>
    <w:rsid w:val="00B1227F"/>
    <w:rsid w:val="00B124DE"/>
    <w:rsid w:val="00B13423"/>
    <w:rsid w:val="00B21287"/>
    <w:rsid w:val="00B21DA2"/>
    <w:rsid w:val="00B22A2A"/>
    <w:rsid w:val="00B23C3C"/>
    <w:rsid w:val="00B37257"/>
    <w:rsid w:val="00B41B70"/>
    <w:rsid w:val="00B43CBF"/>
    <w:rsid w:val="00B46D2E"/>
    <w:rsid w:val="00B52562"/>
    <w:rsid w:val="00B52CE0"/>
    <w:rsid w:val="00B54F06"/>
    <w:rsid w:val="00B643F0"/>
    <w:rsid w:val="00B674DA"/>
    <w:rsid w:val="00B675B4"/>
    <w:rsid w:val="00B733EF"/>
    <w:rsid w:val="00B75409"/>
    <w:rsid w:val="00B84146"/>
    <w:rsid w:val="00B869D1"/>
    <w:rsid w:val="00B86A01"/>
    <w:rsid w:val="00B87220"/>
    <w:rsid w:val="00B87B88"/>
    <w:rsid w:val="00B92991"/>
    <w:rsid w:val="00B977F3"/>
    <w:rsid w:val="00BA537F"/>
    <w:rsid w:val="00BB1107"/>
    <w:rsid w:val="00BB2204"/>
    <w:rsid w:val="00BB257B"/>
    <w:rsid w:val="00BB278A"/>
    <w:rsid w:val="00BB2EB5"/>
    <w:rsid w:val="00BB407C"/>
    <w:rsid w:val="00BB537D"/>
    <w:rsid w:val="00BC1308"/>
    <w:rsid w:val="00BC380E"/>
    <w:rsid w:val="00BC548C"/>
    <w:rsid w:val="00BD3C44"/>
    <w:rsid w:val="00BE0E1D"/>
    <w:rsid w:val="00BE1840"/>
    <w:rsid w:val="00BE2A25"/>
    <w:rsid w:val="00BE2AD7"/>
    <w:rsid w:val="00BE331B"/>
    <w:rsid w:val="00BE3DAD"/>
    <w:rsid w:val="00BE4AD7"/>
    <w:rsid w:val="00BE5172"/>
    <w:rsid w:val="00BF6027"/>
    <w:rsid w:val="00BF6888"/>
    <w:rsid w:val="00BF6E6F"/>
    <w:rsid w:val="00C0257F"/>
    <w:rsid w:val="00C06849"/>
    <w:rsid w:val="00C068C9"/>
    <w:rsid w:val="00C079B0"/>
    <w:rsid w:val="00C10C0D"/>
    <w:rsid w:val="00C11234"/>
    <w:rsid w:val="00C118E7"/>
    <w:rsid w:val="00C11C4C"/>
    <w:rsid w:val="00C1268F"/>
    <w:rsid w:val="00C14DF8"/>
    <w:rsid w:val="00C1585E"/>
    <w:rsid w:val="00C16584"/>
    <w:rsid w:val="00C17ECC"/>
    <w:rsid w:val="00C23C48"/>
    <w:rsid w:val="00C24BBC"/>
    <w:rsid w:val="00C25BE2"/>
    <w:rsid w:val="00C26A2A"/>
    <w:rsid w:val="00C27114"/>
    <w:rsid w:val="00C32E5E"/>
    <w:rsid w:val="00C33D02"/>
    <w:rsid w:val="00C367A9"/>
    <w:rsid w:val="00C457D0"/>
    <w:rsid w:val="00C46A21"/>
    <w:rsid w:val="00C4783F"/>
    <w:rsid w:val="00C55F55"/>
    <w:rsid w:val="00C56EE3"/>
    <w:rsid w:val="00C57020"/>
    <w:rsid w:val="00C666CB"/>
    <w:rsid w:val="00C67626"/>
    <w:rsid w:val="00C70072"/>
    <w:rsid w:val="00C737E6"/>
    <w:rsid w:val="00C848D5"/>
    <w:rsid w:val="00C8767C"/>
    <w:rsid w:val="00C96103"/>
    <w:rsid w:val="00CA1038"/>
    <w:rsid w:val="00CA2E2D"/>
    <w:rsid w:val="00CA7582"/>
    <w:rsid w:val="00CB0878"/>
    <w:rsid w:val="00CB15E0"/>
    <w:rsid w:val="00CB518D"/>
    <w:rsid w:val="00CB6002"/>
    <w:rsid w:val="00CB6BCE"/>
    <w:rsid w:val="00CC50C2"/>
    <w:rsid w:val="00CC50DA"/>
    <w:rsid w:val="00CD1172"/>
    <w:rsid w:val="00CD12AC"/>
    <w:rsid w:val="00CD2B23"/>
    <w:rsid w:val="00CD324B"/>
    <w:rsid w:val="00CD4486"/>
    <w:rsid w:val="00CD4487"/>
    <w:rsid w:val="00CE0BA0"/>
    <w:rsid w:val="00CE1B59"/>
    <w:rsid w:val="00CE39C8"/>
    <w:rsid w:val="00CE50BB"/>
    <w:rsid w:val="00CF4579"/>
    <w:rsid w:val="00CF48B8"/>
    <w:rsid w:val="00CF614A"/>
    <w:rsid w:val="00CF6A14"/>
    <w:rsid w:val="00D011A5"/>
    <w:rsid w:val="00D03162"/>
    <w:rsid w:val="00D050A7"/>
    <w:rsid w:val="00D0568F"/>
    <w:rsid w:val="00D05F8C"/>
    <w:rsid w:val="00D11D32"/>
    <w:rsid w:val="00D17651"/>
    <w:rsid w:val="00D24451"/>
    <w:rsid w:val="00D27F9C"/>
    <w:rsid w:val="00D32218"/>
    <w:rsid w:val="00D32CB1"/>
    <w:rsid w:val="00D335E4"/>
    <w:rsid w:val="00D33AE2"/>
    <w:rsid w:val="00D3585C"/>
    <w:rsid w:val="00D358CF"/>
    <w:rsid w:val="00D36482"/>
    <w:rsid w:val="00D37B46"/>
    <w:rsid w:val="00D414E9"/>
    <w:rsid w:val="00D42B66"/>
    <w:rsid w:val="00D44005"/>
    <w:rsid w:val="00D452B8"/>
    <w:rsid w:val="00D46101"/>
    <w:rsid w:val="00D46FF9"/>
    <w:rsid w:val="00D539B6"/>
    <w:rsid w:val="00D55B5F"/>
    <w:rsid w:val="00D60091"/>
    <w:rsid w:val="00D635F0"/>
    <w:rsid w:val="00D65489"/>
    <w:rsid w:val="00D7058D"/>
    <w:rsid w:val="00D711E3"/>
    <w:rsid w:val="00D756F9"/>
    <w:rsid w:val="00D75CC7"/>
    <w:rsid w:val="00D86ABB"/>
    <w:rsid w:val="00D90750"/>
    <w:rsid w:val="00D96FB0"/>
    <w:rsid w:val="00DA05FE"/>
    <w:rsid w:val="00DA33C5"/>
    <w:rsid w:val="00DA4414"/>
    <w:rsid w:val="00DA6B9A"/>
    <w:rsid w:val="00DC00FD"/>
    <w:rsid w:val="00DC37A9"/>
    <w:rsid w:val="00DC75C2"/>
    <w:rsid w:val="00DD2933"/>
    <w:rsid w:val="00DD5FE9"/>
    <w:rsid w:val="00DE23F5"/>
    <w:rsid w:val="00DE7A96"/>
    <w:rsid w:val="00DF1A91"/>
    <w:rsid w:val="00DF1F41"/>
    <w:rsid w:val="00DF386B"/>
    <w:rsid w:val="00DF6D04"/>
    <w:rsid w:val="00E0123E"/>
    <w:rsid w:val="00E02328"/>
    <w:rsid w:val="00E04C68"/>
    <w:rsid w:val="00E04DDF"/>
    <w:rsid w:val="00E05175"/>
    <w:rsid w:val="00E07674"/>
    <w:rsid w:val="00E13E40"/>
    <w:rsid w:val="00E14077"/>
    <w:rsid w:val="00E14330"/>
    <w:rsid w:val="00E16640"/>
    <w:rsid w:val="00E16BC0"/>
    <w:rsid w:val="00E1778C"/>
    <w:rsid w:val="00E202C0"/>
    <w:rsid w:val="00E21EB3"/>
    <w:rsid w:val="00E239A0"/>
    <w:rsid w:val="00E24D7E"/>
    <w:rsid w:val="00E332CC"/>
    <w:rsid w:val="00E3513B"/>
    <w:rsid w:val="00E36BE3"/>
    <w:rsid w:val="00E40E58"/>
    <w:rsid w:val="00E41F72"/>
    <w:rsid w:val="00E452B6"/>
    <w:rsid w:val="00E54F5D"/>
    <w:rsid w:val="00E55905"/>
    <w:rsid w:val="00E57082"/>
    <w:rsid w:val="00E57AD5"/>
    <w:rsid w:val="00E62207"/>
    <w:rsid w:val="00E62F16"/>
    <w:rsid w:val="00E65955"/>
    <w:rsid w:val="00E66840"/>
    <w:rsid w:val="00E67F0C"/>
    <w:rsid w:val="00E705F9"/>
    <w:rsid w:val="00E71714"/>
    <w:rsid w:val="00E72A31"/>
    <w:rsid w:val="00E819CA"/>
    <w:rsid w:val="00E90E11"/>
    <w:rsid w:val="00E92DCA"/>
    <w:rsid w:val="00E944FB"/>
    <w:rsid w:val="00E973DE"/>
    <w:rsid w:val="00EA009A"/>
    <w:rsid w:val="00EB3D54"/>
    <w:rsid w:val="00EC1AAB"/>
    <w:rsid w:val="00EC2110"/>
    <w:rsid w:val="00EC3C93"/>
    <w:rsid w:val="00EC5A67"/>
    <w:rsid w:val="00EC66FB"/>
    <w:rsid w:val="00EC6813"/>
    <w:rsid w:val="00EC6D1F"/>
    <w:rsid w:val="00EC7A4D"/>
    <w:rsid w:val="00ED110D"/>
    <w:rsid w:val="00ED7BCC"/>
    <w:rsid w:val="00EE148A"/>
    <w:rsid w:val="00EE2C72"/>
    <w:rsid w:val="00EE2FA5"/>
    <w:rsid w:val="00EE6718"/>
    <w:rsid w:val="00EE7477"/>
    <w:rsid w:val="00EE7D94"/>
    <w:rsid w:val="00EF0CBA"/>
    <w:rsid w:val="00EF445F"/>
    <w:rsid w:val="00EF4763"/>
    <w:rsid w:val="00EF58DF"/>
    <w:rsid w:val="00F04A4F"/>
    <w:rsid w:val="00F0699B"/>
    <w:rsid w:val="00F06C4E"/>
    <w:rsid w:val="00F10F00"/>
    <w:rsid w:val="00F14004"/>
    <w:rsid w:val="00F1462F"/>
    <w:rsid w:val="00F17054"/>
    <w:rsid w:val="00F341F6"/>
    <w:rsid w:val="00F37C48"/>
    <w:rsid w:val="00F4310A"/>
    <w:rsid w:val="00F44979"/>
    <w:rsid w:val="00F451D0"/>
    <w:rsid w:val="00F47226"/>
    <w:rsid w:val="00F527CD"/>
    <w:rsid w:val="00F530F5"/>
    <w:rsid w:val="00F53D66"/>
    <w:rsid w:val="00F5469D"/>
    <w:rsid w:val="00F6561F"/>
    <w:rsid w:val="00F65667"/>
    <w:rsid w:val="00F65865"/>
    <w:rsid w:val="00F67461"/>
    <w:rsid w:val="00F70026"/>
    <w:rsid w:val="00F70D35"/>
    <w:rsid w:val="00F71C1A"/>
    <w:rsid w:val="00F74E84"/>
    <w:rsid w:val="00F75BA1"/>
    <w:rsid w:val="00F80466"/>
    <w:rsid w:val="00F811CF"/>
    <w:rsid w:val="00F81BC3"/>
    <w:rsid w:val="00F84F29"/>
    <w:rsid w:val="00F87D4B"/>
    <w:rsid w:val="00F87EA6"/>
    <w:rsid w:val="00F932EF"/>
    <w:rsid w:val="00F97764"/>
    <w:rsid w:val="00FA097F"/>
    <w:rsid w:val="00FA11E7"/>
    <w:rsid w:val="00FA22BE"/>
    <w:rsid w:val="00FA42C7"/>
    <w:rsid w:val="00FA6849"/>
    <w:rsid w:val="00FB1BA5"/>
    <w:rsid w:val="00FB3802"/>
    <w:rsid w:val="00FB4EF3"/>
    <w:rsid w:val="00FB51A7"/>
    <w:rsid w:val="00FC42F5"/>
    <w:rsid w:val="00FC6D3B"/>
    <w:rsid w:val="00FC7D4A"/>
    <w:rsid w:val="00FD2717"/>
    <w:rsid w:val="00FD406B"/>
    <w:rsid w:val="00FD4CDA"/>
    <w:rsid w:val="00FD5F4F"/>
    <w:rsid w:val="00FE0825"/>
    <w:rsid w:val="00FE29BE"/>
    <w:rsid w:val="00FF24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2F05CC5"/>
  <w15:docId w15:val="{A7103951-DDE8-407F-9DF7-09777BA86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2521"/>
    <w:pPr>
      <w:spacing w:after="200" w:line="360" w:lineRule="auto"/>
      <w:ind w:left="284" w:firstLine="567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aliases w:val="з3,Заголовок 21,Заголовок 2 Знак Знак1,Заголовок 2 Знак Знак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">
    <w:name w:val="heading 3"/>
    <w:aliases w:val="Заголовок 3 Знак Знак,Titre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="Times New Roman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="Times New Roman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="Times New Roman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="Times New Roman"/>
      <w:i/>
      <w:iCs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aliases w:val="з3 Знак,Заголовок 21 Знак,Заголовок 2 Знак Знак1 Знак,Заголовок 2 Знак Знак Знак"/>
    <w:link w:val="2"/>
    <w:uiPriority w:val="9"/>
    <w:rsid w:val="00260651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aliases w:val="Заголовок 3 Знак Знак Знак,Titre3 Знак"/>
    <w:link w:val="3"/>
    <w:uiPriority w:val="9"/>
    <w:rsid w:val="00260651"/>
    <w:rPr>
      <w:rFonts w:ascii="Times New Roman" w:eastAsia="Times New Roman" w:hAnsi="Times New Roman" w:cs="Times New Roman"/>
      <w:b/>
      <w:bCs/>
      <w:sz w:val="24"/>
    </w:rPr>
  </w:style>
  <w:style w:type="character" w:customStyle="1" w:styleId="40">
    <w:name w:val="Заголовок 4 Знак"/>
    <w:link w:val="4"/>
    <w:uiPriority w:val="9"/>
    <w:rsid w:val="00260651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0">
    <w:name w:val="Заголовок 5 Знак"/>
    <w:link w:val="5"/>
    <w:uiPriority w:val="9"/>
    <w:rsid w:val="00260651"/>
    <w:rPr>
      <w:rFonts w:ascii="Times New Roman" w:eastAsia="Times New Roman" w:hAnsi="Times New Roman" w:cs="Times New Roman"/>
      <w:sz w:val="24"/>
    </w:rPr>
  </w:style>
  <w:style w:type="character" w:customStyle="1" w:styleId="60">
    <w:name w:val="Заголовок 6 Знак"/>
    <w:link w:val="6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70">
    <w:name w:val="Заголовок 7 Знак"/>
    <w:link w:val="7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80">
    <w:name w:val="Заголовок 8 Знак"/>
    <w:link w:val="8"/>
    <w:uiPriority w:val="9"/>
    <w:rsid w:val="004447E9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link w:val="9"/>
    <w:uiPriority w:val="9"/>
    <w:rsid w:val="004447E9"/>
    <w:rPr>
      <w:rFonts w:ascii="Arial" w:eastAsia="Times New Roman" w:hAnsi="Arial" w:cs="Times New Roman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spacing w:val="5"/>
      <w:kern w:val="28"/>
      <w:sz w:val="52"/>
      <w:szCs w:val="52"/>
    </w:rPr>
  </w:style>
  <w:style w:type="character" w:customStyle="1" w:styleId="a4">
    <w:name w:val="Заголовок Знак"/>
    <w:link w:val="a3"/>
    <w:uiPriority w:val="10"/>
    <w:rsid w:val="00260651"/>
    <w:rPr>
      <w:rFonts w:ascii="Times New Roman" w:eastAsia="Times New Roman" w:hAnsi="Times New Roman" w:cs="Times New Roman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="Times New Roman"/>
      <w:i/>
      <w:iCs/>
      <w:spacing w:val="15"/>
      <w:szCs w:val="24"/>
    </w:rPr>
  </w:style>
  <w:style w:type="character" w:customStyle="1" w:styleId="a6">
    <w:name w:val="Подзаголовок Знак"/>
    <w:link w:val="a5"/>
    <w:uiPriority w:val="11"/>
    <w:rsid w:val="0026065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04A4F"/>
    <w:pPr>
      <w:tabs>
        <w:tab w:val="left" w:pos="993"/>
        <w:tab w:val="right" w:leader="dot" w:pos="9498"/>
      </w:tabs>
      <w:spacing w:after="100" w:line="192" w:lineRule="auto"/>
      <w:ind w:left="709" w:right="425" w:firstLine="0"/>
    </w:pPr>
  </w:style>
  <w:style w:type="paragraph" w:styleId="21">
    <w:name w:val="toc 2"/>
    <w:basedOn w:val="a"/>
    <w:next w:val="a"/>
    <w:autoRedefine/>
    <w:uiPriority w:val="39"/>
    <w:unhideWhenUsed/>
    <w:rsid w:val="006E3B86"/>
    <w:pPr>
      <w:tabs>
        <w:tab w:val="left" w:pos="1276"/>
        <w:tab w:val="right" w:leader="dot" w:pos="9628"/>
      </w:tabs>
      <w:spacing w:after="100"/>
      <w:ind w:left="1276" w:hanging="425"/>
    </w:pPr>
  </w:style>
  <w:style w:type="paragraph" w:styleId="31">
    <w:name w:val="toc 3"/>
    <w:basedOn w:val="a"/>
    <w:next w:val="a"/>
    <w:autoRedefine/>
    <w:uiPriority w:val="39"/>
    <w:unhideWhenUsed/>
    <w:rsid w:val="006E3B86"/>
    <w:pPr>
      <w:tabs>
        <w:tab w:val="left" w:pos="1701"/>
        <w:tab w:val="right" w:leader="dot" w:pos="9628"/>
      </w:tabs>
      <w:spacing w:after="100"/>
      <w:ind w:left="1701" w:hanging="694"/>
    </w:pPr>
  </w:style>
  <w:style w:type="paragraph" w:styleId="41">
    <w:name w:val="toc 4"/>
    <w:basedOn w:val="a"/>
    <w:next w:val="a"/>
    <w:autoRedefine/>
    <w:uiPriority w:val="39"/>
    <w:unhideWhenUsed/>
    <w:rsid w:val="006E3B86"/>
    <w:pPr>
      <w:tabs>
        <w:tab w:val="left" w:pos="2181"/>
        <w:tab w:val="right" w:leader="dot" w:pos="9628"/>
      </w:tabs>
      <w:spacing w:after="100"/>
      <w:ind w:left="2127" w:hanging="851"/>
    </w:pPr>
  </w:style>
  <w:style w:type="paragraph" w:styleId="51">
    <w:name w:val="toc 5"/>
    <w:basedOn w:val="a"/>
    <w:next w:val="a"/>
    <w:autoRedefine/>
    <w:uiPriority w:val="39"/>
    <w:unhideWhenUsed/>
    <w:rsid w:val="006E3B86"/>
    <w:pPr>
      <w:tabs>
        <w:tab w:val="left" w:pos="2552"/>
        <w:tab w:val="right" w:leader="dot" w:pos="9639"/>
      </w:tabs>
      <w:spacing w:after="100"/>
      <w:ind w:left="2552" w:hanging="1134"/>
    </w:pPr>
  </w:style>
  <w:style w:type="paragraph" w:styleId="61">
    <w:name w:val="toc 6"/>
    <w:basedOn w:val="a"/>
    <w:next w:val="a"/>
    <w:autoRedefine/>
    <w:uiPriority w:val="39"/>
    <w:unhideWhenUsed/>
    <w:rsid w:val="006E3B86"/>
    <w:pPr>
      <w:tabs>
        <w:tab w:val="left" w:pos="3021"/>
        <w:tab w:val="right" w:leader="dot" w:pos="9628"/>
      </w:tabs>
      <w:spacing w:after="100"/>
      <w:ind w:left="2977" w:hanging="1276"/>
    </w:pPr>
  </w:style>
  <w:style w:type="paragraph" w:styleId="71">
    <w:name w:val="toc 7"/>
    <w:basedOn w:val="a"/>
    <w:next w:val="a"/>
    <w:autoRedefine/>
    <w:uiPriority w:val="39"/>
    <w:unhideWhenUsed/>
    <w:rsid w:val="006E3B86"/>
    <w:pPr>
      <w:tabs>
        <w:tab w:val="left" w:pos="3441"/>
        <w:tab w:val="right" w:leader="dot" w:pos="9628"/>
      </w:tabs>
      <w:spacing w:after="100"/>
      <w:ind w:left="3402" w:hanging="1559"/>
    </w:pPr>
  </w:style>
  <w:style w:type="paragraph" w:styleId="81">
    <w:name w:val="toc 8"/>
    <w:basedOn w:val="a"/>
    <w:next w:val="a"/>
    <w:autoRedefine/>
    <w:uiPriority w:val="39"/>
    <w:unhideWhenUsed/>
    <w:rsid w:val="006E3B86"/>
    <w:pPr>
      <w:tabs>
        <w:tab w:val="left" w:pos="3862"/>
        <w:tab w:val="right" w:leader="dot" w:pos="9628"/>
      </w:tabs>
      <w:spacing w:after="100"/>
      <w:ind w:left="3828" w:hanging="1701"/>
    </w:pPr>
  </w:style>
  <w:style w:type="paragraph" w:styleId="91">
    <w:name w:val="toc 9"/>
    <w:basedOn w:val="a"/>
    <w:next w:val="a"/>
    <w:autoRedefine/>
    <w:uiPriority w:val="39"/>
    <w:unhideWhenUsed/>
    <w:rsid w:val="006E3B86"/>
    <w:pPr>
      <w:tabs>
        <w:tab w:val="left" w:pos="4253"/>
        <w:tab w:val="left" w:pos="4282"/>
        <w:tab w:val="right" w:leader="dot" w:pos="9628"/>
      </w:tabs>
      <w:spacing w:after="100"/>
      <w:ind w:left="4253" w:hanging="1985"/>
    </w:pPr>
  </w:style>
  <w:style w:type="character" w:styleId="a7">
    <w:name w:val="Hyperlink"/>
    <w:uiPriority w:val="99"/>
    <w:unhideWhenUsed/>
    <w:rsid w:val="008A656A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rPr>
      <w:rFonts w:ascii="ISOCPEUR" w:eastAsia="Times New Roman" w:hAnsi="ISOCPEUR"/>
      <w:sz w:val="24"/>
      <w:szCs w:val="24"/>
    </w:rPr>
  </w:style>
  <w:style w:type="character" w:customStyle="1" w:styleId="MPStamp0">
    <w:name w:val="MP.Stamp Знак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uiPriority w:val="31"/>
    <w:qFormat/>
    <w:rsid w:val="005340BE"/>
    <w:rPr>
      <w:smallCaps/>
      <w:color w:val="auto"/>
      <w:u w:val="single"/>
    </w:rPr>
  </w:style>
  <w:style w:type="paragraph" w:styleId="af3">
    <w:name w:val="List Paragraph"/>
    <w:basedOn w:val="a"/>
    <w:link w:val="af4"/>
    <w:uiPriority w:val="34"/>
    <w:qFormat/>
    <w:rsid w:val="001964B7"/>
    <w:pPr>
      <w:ind w:left="720"/>
      <w:contextualSpacing/>
    </w:pPr>
  </w:style>
  <w:style w:type="character" w:customStyle="1" w:styleId="af4">
    <w:name w:val="Абзац списка Знак"/>
    <w:link w:val="af3"/>
    <w:uiPriority w:val="34"/>
    <w:rsid w:val="001964B7"/>
    <w:rPr>
      <w:rFonts w:ascii="Arial" w:hAnsi="Arial"/>
      <w:sz w:val="24"/>
    </w:rPr>
  </w:style>
  <w:style w:type="table" w:customStyle="1" w:styleId="12">
    <w:name w:val="Сетка таблицы1"/>
    <w:basedOn w:val="a1"/>
    <w:next w:val="af5"/>
    <w:uiPriority w:val="59"/>
    <w:rsid w:val="00196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196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Revision"/>
    <w:hidden/>
    <w:uiPriority w:val="99"/>
    <w:semiHidden/>
    <w:rsid w:val="00A0773B"/>
    <w:rPr>
      <w:rFonts w:ascii="Arial" w:hAnsi="Arial"/>
      <w:sz w:val="24"/>
      <w:szCs w:val="22"/>
      <w:lang w:eastAsia="en-US"/>
    </w:rPr>
  </w:style>
  <w:style w:type="character" w:styleId="af7">
    <w:name w:val="annotation reference"/>
    <w:basedOn w:val="a0"/>
    <w:uiPriority w:val="99"/>
    <w:semiHidden/>
    <w:unhideWhenUsed/>
    <w:rsid w:val="00C0257F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C0257F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rsid w:val="00C0257F"/>
    <w:rPr>
      <w:rFonts w:ascii="Arial" w:hAnsi="Arial"/>
      <w:lang w:eastAsia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C0257F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C0257F"/>
    <w:rPr>
      <w:rFonts w:ascii="Arial" w:hAnsi="Arial"/>
      <w:b/>
      <w:bCs/>
      <w:lang w:eastAsia="en-US"/>
    </w:rPr>
  </w:style>
  <w:style w:type="paragraph" w:customStyle="1" w:styleId="msonormal0">
    <w:name w:val="msonormal"/>
    <w:basedOn w:val="a"/>
    <w:rsid w:val="00D711E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styleId="afc">
    <w:name w:val="TOC Heading"/>
    <w:basedOn w:val="1"/>
    <w:next w:val="a"/>
    <w:uiPriority w:val="39"/>
    <w:unhideWhenUsed/>
    <w:qFormat/>
    <w:rsid w:val="00F04A4F"/>
    <w:pPr>
      <w:numPr>
        <w:numId w:val="0"/>
      </w:numPr>
      <w:spacing w:before="240"/>
      <w:ind w:left="284" w:firstLine="567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33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D4C10C-574B-4AEB-950D-330918065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537</TotalTime>
  <Pages>9</Pages>
  <Words>2678</Words>
  <Characters>15270</Characters>
  <Application>Microsoft Office Word</Application>
  <DocSecurity>0</DocSecurity>
  <Lines>127</Lines>
  <Paragraphs>35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17913</CharactersWithSpaces>
  <SharedDoc>false</SharedDoc>
  <HLinks>
    <vt:vector size="60" baseType="variant"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_Toc521534387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_Toc521534386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_Toc521534385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_Toc521534384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_Toc521534383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_Toc521534382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_Toc521534381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_Toc521534380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_Toc521534379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_Toc521534378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Шахбан Курбанов</dc:creator>
  <cp:keywords/>
  <dc:description/>
  <cp:lastModifiedBy>Anastasiya</cp:lastModifiedBy>
  <cp:revision>14</cp:revision>
  <cp:lastPrinted>2023-04-03T11:31:00Z</cp:lastPrinted>
  <dcterms:created xsi:type="dcterms:W3CDTF">2023-03-29T10:48:00Z</dcterms:created>
  <dcterms:modified xsi:type="dcterms:W3CDTF">2023-05-05T17:28:00Z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GDA4</vt:lpwstr>
  </property>
</Properties>
</file>