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EndPr/>
      <w:sdtContent>
        <w:p w14:paraId="219DAA10" w14:textId="77777777" w:rsidR="00F04A4F" w:rsidRPr="002A404D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2A404D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748AA2B3" w:rsidR="00D63E40" w:rsidRPr="002A404D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2A404D">
            <w:rPr>
              <w:rFonts w:ascii="ISOCPEUR" w:hAnsi="ISOCPEUR"/>
              <w:sz w:val="18"/>
              <w:szCs w:val="18"/>
            </w:rPr>
            <w:t>1.</w:t>
          </w:r>
          <w:r w:rsidR="00F478A8"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отделки стен с 1 по 4 этаж</w:t>
          </w:r>
          <w:r w:rsidR="00D63E40" w:rsidRPr="002A404D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2A404D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26E9269C" w:rsidR="00F478A8" w:rsidRPr="002A404D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commentRangeStart w:id="0"/>
          <w:r w:rsidR="00F478A8"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настенных молдингов с 1 по </w:t>
          </w:r>
          <w:r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="00F478A8"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="00F478A8" w:rsidRPr="002A404D">
            <w:rPr>
              <w:rStyle w:val="af7"/>
              <w:sz w:val="18"/>
              <w:szCs w:val="18"/>
            </w:rPr>
            <w:commentReference w:id="0"/>
          </w:r>
          <w:r w:rsidR="00F478A8" w:rsidRPr="002A404D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2A404D">
            <w:rPr>
              <w:rFonts w:ascii="ISOCPEUR" w:hAnsi="ISOCPEUR" w:cs="ISOCP2"/>
              <w:sz w:val="18"/>
              <w:szCs w:val="18"/>
            </w:rPr>
            <w:t>4</w:t>
          </w:r>
        </w:p>
        <w:p w14:paraId="3891E7A7" w14:textId="4DA1AC44" w:rsidR="00F04A4F" w:rsidRPr="002A404D" w:rsidRDefault="00D65D79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2A404D">
            <w:rPr>
              <w:rFonts w:ascii="ISOCPEUR" w:hAnsi="ISOCPEUR"/>
              <w:sz w:val="18"/>
              <w:szCs w:val="18"/>
            </w:rPr>
            <w:t>3</w:t>
          </w:r>
          <w:r w:rsidR="00F478A8" w:rsidRPr="002A404D">
            <w:rPr>
              <w:rFonts w:ascii="ISOCPEUR" w:hAnsi="ISOCPEUR"/>
              <w:sz w:val="18"/>
              <w:szCs w:val="18"/>
            </w:rPr>
            <w:t>.</w:t>
          </w:r>
          <w:r w:rsidR="00F04A4F" w:rsidRPr="002A404D">
            <w:rPr>
              <w:rFonts w:ascii="ISOCPEUR" w:hAnsi="ISOCPEUR"/>
              <w:sz w:val="18"/>
              <w:szCs w:val="18"/>
            </w:rPr>
            <w:t xml:space="preserve"> </w:t>
          </w:r>
          <w:commentRangeStart w:id="1"/>
          <w:r w:rsidR="00F478A8"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карнизов и молдингов потолочных с 1 по </w:t>
          </w:r>
          <w:r w:rsidR="00D63E40"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="00F478A8"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1"/>
          <w:r w:rsidR="00F478A8" w:rsidRPr="002A404D">
            <w:rPr>
              <w:rStyle w:val="af7"/>
              <w:sz w:val="18"/>
              <w:szCs w:val="18"/>
            </w:rPr>
            <w:commentReference w:id="1"/>
          </w:r>
          <w:r w:rsidR="00F478A8" w:rsidRPr="002A404D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2A404D">
            <w:rPr>
              <w:rFonts w:ascii="ISOCPEUR" w:hAnsi="ISOCPEUR" w:cs="ISOCP2"/>
              <w:sz w:val="18"/>
              <w:szCs w:val="18"/>
            </w:rPr>
            <w:t>5</w:t>
          </w:r>
        </w:p>
        <w:p w14:paraId="5070C237" w14:textId="56781816" w:rsidR="00F04A4F" w:rsidRPr="002A404D" w:rsidRDefault="00D65D79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2A404D">
            <w:rPr>
              <w:rFonts w:ascii="ISOCPEUR" w:hAnsi="ISOCPEUR"/>
              <w:sz w:val="18"/>
              <w:szCs w:val="18"/>
            </w:rPr>
            <w:t>4</w:t>
          </w:r>
          <w:r w:rsidR="00F04A4F" w:rsidRPr="002A404D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2A404D">
            <w:rPr>
              <w:rFonts w:ascii="ISOCPEUR" w:hAnsi="ISOCPEUR"/>
              <w:sz w:val="18"/>
              <w:szCs w:val="18"/>
            </w:rPr>
            <w:t xml:space="preserve">Спецификация покрытия полов с 1 по </w:t>
          </w:r>
          <w:r w:rsidR="00D63E40" w:rsidRPr="002A404D">
            <w:rPr>
              <w:rFonts w:ascii="ISOCPEUR" w:hAnsi="ISOCPEUR"/>
              <w:sz w:val="18"/>
              <w:szCs w:val="18"/>
            </w:rPr>
            <w:t>4</w:t>
          </w:r>
          <w:r w:rsidR="00F478A8" w:rsidRPr="002A404D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2A404D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2A404D">
            <w:rPr>
              <w:rFonts w:ascii="ISOCPEUR" w:hAnsi="ISOCPEUR" w:cs="ISOCP2"/>
              <w:sz w:val="18"/>
              <w:szCs w:val="18"/>
            </w:rPr>
            <w:t>7</w:t>
          </w:r>
        </w:p>
        <w:p w14:paraId="10D79BF0" w14:textId="6C98F45C" w:rsidR="00F04A4F" w:rsidRPr="002A404D" w:rsidRDefault="00F04A4F" w:rsidP="00D65D79">
          <w:pPr>
            <w:pStyle w:val="31"/>
            <w:rPr>
              <w:rFonts w:ascii="ISOCPEUR" w:hAnsi="ISOCPEUR"/>
              <w:sz w:val="18"/>
              <w:szCs w:val="18"/>
            </w:rPr>
          </w:pPr>
          <w:r w:rsidRPr="002A404D">
            <w:t xml:space="preserve">          </w:t>
          </w:r>
          <w:r w:rsidR="00D65D79" w:rsidRPr="002A404D">
            <w:t xml:space="preserve"> </w:t>
          </w:r>
          <w:r w:rsidRPr="002A404D">
            <w:t xml:space="preserve">  </w:t>
          </w:r>
          <w:r w:rsidR="00D65D79" w:rsidRPr="002A404D">
            <w:rPr>
              <w:rFonts w:ascii="ISOCPEUR" w:hAnsi="ISOCPEUR"/>
              <w:sz w:val="18"/>
              <w:szCs w:val="18"/>
            </w:rPr>
            <w:t>5</w:t>
          </w:r>
          <w:r w:rsidR="00F478A8" w:rsidRPr="002A404D">
            <w:rPr>
              <w:rFonts w:ascii="ISOCPEUR" w:hAnsi="ISOCPEUR"/>
              <w:sz w:val="18"/>
              <w:szCs w:val="18"/>
            </w:rPr>
            <w:t>.</w:t>
          </w:r>
          <w:r w:rsidRPr="002A404D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2A404D">
            <w:rPr>
              <w:rFonts w:ascii="ISOCPEUR" w:hAnsi="ISOCPEUR"/>
              <w:sz w:val="18"/>
              <w:szCs w:val="18"/>
            </w:rPr>
            <w:t xml:space="preserve">Спецификация плинтусов с 1 по </w:t>
          </w:r>
          <w:r w:rsidR="00D63E40" w:rsidRPr="002A404D">
            <w:rPr>
              <w:rFonts w:ascii="ISOCPEUR" w:hAnsi="ISOCPEUR"/>
              <w:sz w:val="18"/>
              <w:szCs w:val="18"/>
            </w:rPr>
            <w:t>4</w:t>
          </w:r>
          <w:r w:rsidR="00F478A8" w:rsidRPr="002A404D">
            <w:rPr>
              <w:rFonts w:ascii="ISOCPEUR" w:hAnsi="ISOCPEUR"/>
              <w:sz w:val="18"/>
              <w:szCs w:val="18"/>
            </w:rPr>
            <w:t xml:space="preserve"> этаж</w:t>
          </w:r>
          <w:r w:rsidR="00D65D79" w:rsidRPr="002A404D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5D79" w:rsidRPr="002A404D">
            <w:rPr>
              <w:rFonts w:ascii="ISOCPEUR" w:hAnsi="ISOCPEUR"/>
              <w:sz w:val="18"/>
              <w:szCs w:val="18"/>
            </w:rPr>
            <w:t>8</w:t>
          </w:r>
        </w:p>
        <w:p w14:paraId="21C0D8E2" w14:textId="5D551020" w:rsidR="00D65D79" w:rsidRPr="002A404D" w:rsidRDefault="00D65D79" w:rsidP="00D65D79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2A404D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6. </w:t>
          </w:r>
          <w:r w:rsidRPr="002A404D">
            <w:rPr>
              <w:rFonts w:ascii="ISOCPEUR" w:hAnsi="ISOCPEUR"/>
              <w:sz w:val="18"/>
              <w:szCs w:val="18"/>
            </w:rPr>
            <w:t>Спецификация потолков с 1 по 4 этаж</w:t>
          </w:r>
          <w:r w:rsidRPr="002A404D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2A404D">
            <w:rPr>
              <w:rFonts w:ascii="ISOCPEUR" w:hAnsi="ISOCPEUR" w:cs="ISOCP2"/>
              <w:sz w:val="18"/>
              <w:szCs w:val="18"/>
            </w:rPr>
            <w:t>9</w:t>
          </w:r>
        </w:p>
        <w:p w14:paraId="1C762291" w14:textId="2D4A585B" w:rsidR="00F478A8" w:rsidRPr="002A404D" w:rsidRDefault="00D65D79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 w:rsidRPr="002A404D">
            <w:rPr>
              <w:rFonts w:ascii="ISOCPEUR" w:hAnsi="ISOCPEUR"/>
              <w:sz w:val="18"/>
              <w:szCs w:val="18"/>
            </w:rPr>
            <w:t>7</w:t>
          </w:r>
          <w:r w:rsidR="00F478A8" w:rsidRPr="002A404D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2A404D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2A404D">
            <w:rPr>
              <w:rFonts w:ascii="ISOCPEUR" w:hAnsi="ISOCPEUR" w:cs="ISOCP2"/>
              <w:sz w:val="18"/>
              <w:szCs w:val="18"/>
            </w:rPr>
            <w:t>10</w:t>
          </w:r>
        </w:p>
        <w:p w14:paraId="0E6C1E47" w14:textId="0FC28704" w:rsidR="006F3BCA" w:rsidRPr="002A404D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2A404D" w:rsidRDefault="00A326AA" w:rsidP="00F04A4F">
          <w:pPr>
            <w:pStyle w:val="afc"/>
          </w:pPr>
        </w:p>
      </w:sdtContent>
    </w:sdt>
    <w:p w14:paraId="44E843A0" w14:textId="77777777" w:rsidR="00F04A4F" w:rsidRPr="002A404D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2A404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7310B9EC" w:rsidR="00162CA5" w:rsidRPr="002A404D" w:rsidRDefault="007B5A80" w:rsidP="007B5A80">
      <w:pPr>
        <w:tabs>
          <w:tab w:val="left" w:pos="2747"/>
        </w:tabs>
        <w:ind w:left="0" w:firstLine="0"/>
      </w:pPr>
      <w:r w:rsidRPr="002A404D">
        <w:tab/>
      </w:r>
    </w:p>
    <w:p w14:paraId="2D4A4B14" w14:textId="0FA756B6" w:rsidR="00CF6A14" w:rsidRPr="002A404D" w:rsidRDefault="00CF6A14" w:rsidP="00281821">
      <w:pPr>
        <w:ind w:left="0" w:firstLine="0"/>
      </w:pPr>
    </w:p>
    <w:p w14:paraId="21B64442" w14:textId="5F9CA4D4" w:rsidR="00CF6A14" w:rsidRPr="002A404D" w:rsidRDefault="00CF6A14" w:rsidP="00281821">
      <w:pPr>
        <w:ind w:left="0" w:firstLine="0"/>
      </w:pPr>
    </w:p>
    <w:p w14:paraId="176C3C99" w14:textId="148E9E68" w:rsidR="00CF6A14" w:rsidRPr="002A404D" w:rsidRDefault="00CF6A14" w:rsidP="00281821">
      <w:pPr>
        <w:ind w:left="0" w:firstLine="0"/>
      </w:pPr>
    </w:p>
    <w:p w14:paraId="3E5FB135" w14:textId="0FDA7DA7" w:rsidR="00CF6A14" w:rsidRPr="002A404D" w:rsidRDefault="00CF6A14" w:rsidP="00281821">
      <w:pPr>
        <w:ind w:left="0" w:firstLine="0"/>
      </w:pPr>
    </w:p>
    <w:p w14:paraId="4C132A7C" w14:textId="7D6BEFCF" w:rsidR="00CF6A14" w:rsidRPr="002A404D" w:rsidRDefault="00CF6A14" w:rsidP="00281821">
      <w:pPr>
        <w:ind w:left="0" w:firstLine="0"/>
      </w:pPr>
    </w:p>
    <w:p w14:paraId="30DBCF69" w14:textId="5D06BBF3" w:rsidR="00CF6A14" w:rsidRPr="002A404D" w:rsidRDefault="00CF6A14" w:rsidP="00281821">
      <w:pPr>
        <w:ind w:left="0" w:firstLine="0"/>
      </w:pPr>
    </w:p>
    <w:p w14:paraId="66654D57" w14:textId="735E12B4" w:rsidR="00CF6A14" w:rsidRPr="002A404D" w:rsidRDefault="00CF6A14" w:rsidP="00281821">
      <w:pPr>
        <w:ind w:left="0" w:firstLine="0"/>
      </w:pPr>
    </w:p>
    <w:p w14:paraId="7B00719B" w14:textId="31F784AD" w:rsidR="00CF6A14" w:rsidRPr="002A404D" w:rsidRDefault="00CF6A14" w:rsidP="00281821">
      <w:pPr>
        <w:ind w:left="0" w:firstLine="0"/>
      </w:pPr>
    </w:p>
    <w:p w14:paraId="7FA9B85C" w14:textId="2C780EB5" w:rsidR="00CF6A14" w:rsidRPr="002A404D" w:rsidRDefault="00CF6A14" w:rsidP="00281821">
      <w:pPr>
        <w:ind w:left="0" w:firstLine="0"/>
      </w:pPr>
    </w:p>
    <w:p w14:paraId="14D90508" w14:textId="5FDB9DFC" w:rsidR="00CF6A14" w:rsidRPr="002A404D" w:rsidRDefault="00CF6A14" w:rsidP="00281821">
      <w:pPr>
        <w:ind w:left="0" w:firstLine="0"/>
      </w:pPr>
    </w:p>
    <w:p w14:paraId="0748AA23" w14:textId="0081D7DC" w:rsidR="00CF6A14" w:rsidRDefault="00CF6A14" w:rsidP="00281821">
      <w:pPr>
        <w:ind w:left="0" w:firstLine="0"/>
      </w:pPr>
    </w:p>
    <w:p w14:paraId="1042BE4F" w14:textId="2B28BE8C" w:rsidR="00A326AA" w:rsidRDefault="00A326AA" w:rsidP="00281821">
      <w:pPr>
        <w:ind w:left="0" w:firstLine="0"/>
      </w:pPr>
    </w:p>
    <w:p w14:paraId="5522CAAA" w14:textId="40ABC19B" w:rsidR="00A326AA" w:rsidRDefault="00A326AA" w:rsidP="00281821">
      <w:pPr>
        <w:ind w:left="0" w:firstLine="0"/>
      </w:pPr>
    </w:p>
    <w:p w14:paraId="174D223B" w14:textId="27D57BA2" w:rsidR="00CF6A14" w:rsidRPr="002A404D" w:rsidRDefault="00CF6A14" w:rsidP="00281821">
      <w:pPr>
        <w:ind w:left="0" w:firstLine="0"/>
      </w:pPr>
      <w:bookmarkStart w:id="2" w:name="_GoBack"/>
      <w:bookmarkEnd w:id="2"/>
    </w:p>
    <w:p w14:paraId="71FC5DFF" w14:textId="2BB3659B" w:rsidR="00664652" w:rsidRPr="002A404D" w:rsidRDefault="00664652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72EE5" w:rsidRPr="002A404D" w14:paraId="6B5E09D2" w14:textId="77777777" w:rsidTr="00372E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17764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отделки стен с 1 по 4 этаж</w:t>
            </w:r>
          </w:p>
        </w:tc>
      </w:tr>
      <w:tr w:rsidR="00372EE5" w:rsidRPr="002A404D" w14:paraId="6C73A877" w14:textId="77777777" w:rsidTr="00372EE5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BBCF8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D3D5B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7591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2DA4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D0FC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B164F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372EE5" w:rsidRPr="002A404D" w14:paraId="6B32F827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2E048" w14:textId="77777777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372EE5" w:rsidRPr="002A404D" w14:paraId="116355D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6F3BF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1985E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F078A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</w:t>
            </w:r>
          </w:p>
          <w:p w14:paraId="7BB13E94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BAA0EF" w14:textId="335F3315" w:rsidR="00372EE5" w:rsidRPr="002A404D" w:rsidRDefault="00517149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212,14</w:t>
            </w:r>
            <w:del w:id="3" w:author="User" w:date="2019-12-23T15:13:00Z">
              <w:r w:rsidR="00372EE5" w:rsidRPr="002A404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CE3B0" w14:textId="5A043760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7C23C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72EE5" w:rsidRPr="002A404D" w14:paraId="30CBF43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18DBB" w14:textId="48C34450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731F3" w14:textId="06209A44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540A39" w14:textId="7B4B1ABB" w:rsidR="00372EE5" w:rsidRPr="002A404D" w:rsidRDefault="00461AAF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90978" w14:textId="73D73394" w:rsidR="00372EE5" w:rsidRPr="002A404D" w:rsidRDefault="00517149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104,5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D157C" w14:textId="6ECD3371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E2E89" w14:textId="7FF51CEE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372EE5" w:rsidRPr="002A404D" w14:paraId="7ED96C02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492BA" w14:textId="7963C4AD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DF251" w14:textId="037D288C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5D3EE" w14:textId="0483EE0A" w:rsidR="00372EE5" w:rsidRPr="002A404D" w:rsidRDefault="00461AAF" w:rsidP="003C33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цв. 124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4EBF" w14:textId="37683D2E" w:rsidR="00372EE5" w:rsidRPr="002A404D" w:rsidRDefault="00517149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99D79" w14:textId="513B6086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B0B9D" w14:textId="159C44C5" w:rsidR="00372EE5" w:rsidRPr="002A404D" w:rsidRDefault="00372EE5" w:rsidP="00461A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372EE5" w:rsidRPr="002A404D" w14:paraId="337B6A5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0A4A5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926BC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EFB723" w14:textId="77777777" w:rsidR="00372EE5" w:rsidRPr="002A404D" w:rsidRDefault="00372EE5" w:rsidP="00372EE5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1A671" w14:textId="7E70DF50" w:rsidR="00372EE5" w:rsidRPr="002A404D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47,38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ADFBF" w14:textId="77777777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659AF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72EE5" w:rsidRPr="002A404D" w14:paraId="76E004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C38D2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C8B43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473AF2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D12D5" w14:textId="4187725A" w:rsidR="00372EE5" w:rsidRPr="002A404D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842B4" w14:textId="77777777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3DE9D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2A404D" w14:paraId="7B92228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0A35D6" w14:textId="03464F2A" w:rsidR="00372EE5" w:rsidRPr="002A404D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</w:t>
            </w:r>
            <w:r w:rsidR="00372EE5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C004DF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7A658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554D0" w14:textId="39B1BB7A" w:rsidR="00372EE5" w:rsidRPr="002A404D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93770C" w14:textId="77777777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AC5C7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2A404D" w14:paraId="5276267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3A0EF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81CF76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00A527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CA759" w14:textId="229F6DCC" w:rsidR="00372EE5" w:rsidRPr="002A404D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1,12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D0DE5" w14:textId="77777777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4B011A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2A404D" w14:paraId="462EFAF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EDC9B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51E852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A6C9A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52F7C" w14:textId="219893CB" w:rsidR="00372EE5" w:rsidRPr="002A404D" w:rsidRDefault="00517149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98,3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6B4BDD" w14:textId="77777777" w:rsidR="00372EE5" w:rsidRPr="002A404D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4A3061" w14:textId="77777777" w:rsidR="00372EE5" w:rsidRPr="002A404D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91004" w:rsidRPr="002A404D" w14:paraId="49CCAAE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929D8" w14:textId="2451964E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F6FB10" w14:textId="68FFEFF9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A8C79" w14:textId="3DA601CB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BDADE" w14:textId="7888404C" w:rsidR="00291004" w:rsidRPr="002A404D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C8597B" w14:textId="77777777" w:rsidR="00291004" w:rsidRPr="002A404D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D8D90" w14:textId="195E5AFD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91004" w:rsidRPr="002A404D" w14:paraId="0BEA3B4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FD0AB3" w14:textId="230E2F2E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03BC3" w14:textId="0BECF066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516D4C" w14:textId="0264D701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Empire Calacatta Diamond</w:t>
            </w:r>
            <w:r w:rsidRPr="002A404D">
              <w:rPr>
                <w:rFonts w:ascii="Times New Roman" w:hAnsi="Times New Roman"/>
                <w:bCs/>
                <w:color w:val="000000"/>
                <w:lang w:val="en-US"/>
              </w:rPr>
              <w:t xml:space="preserve"> </w:t>
            </w:r>
            <w:r w:rsidR="00DF345A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0x60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DAE50F" w14:textId="7636A0C4" w:rsidR="00291004" w:rsidRPr="002A404D" w:rsidRDefault="00DF345A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5,91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92523A" w14:textId="77777777" w:rsidR="00291004" w:rsidRPr="002A404D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97CED" w14:textId="0E610EFC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Кабинет врача</w:t>
            </w:r>
            <w:r w:rsidR="00350FE7" w:rsidRPr="002A404D">
              <w:rPr>
                <w:rFonts w:ascii="ISOCPEUR" w:eastAsia="Times New Roman" w:hAnsi="ISOCPEUR" w:cs="Arial"/>
                <w:color w:val="000000"/>
                <w:sz w:val="8"/>
                <w:szCs w:val="12"/>
                <w:lang w:eastAsia="ru-RU"/>
              </w:rPr>
              <w:t xml:space="preserve"> </w:t>
            </w:r>
            <w:r w:rsidR="00350FE7"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91004" w:rsidRPr="002A404D" w14:paraId="18CE293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D1829" w14:textId="1621D201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A49DC8" w14:textId="63897A67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5E70A" w14:textId="2D133E1A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 243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BD14E4" w14:textId="588301AC" w:rsidR="00291004" w:rsidRPr="002A404D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D759C0" w14:textId="77777777" w:rsidR="00291004" w:rsidRPr="002A404D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9AFC4F" w14:textId="2B72291C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Кабинет врача</w:t>
            </w:r>
            <w:r w:rsidR="00350FE7" w:rsidRPr="002A404D">
              <w:rPr>
                <w:rFonts w:ascii="ISOCPEUR" w:eastAsia="Times New Roman" w:hAnsi="ISOCPEUR" w:cs="Arial"/>
                <w:color w:val="000000"/>
                <w:sz w:val="8"/>
                <w:szCs w:val="12"/>
                <w:lang w:eastAsia="ru-RU"/>
              </w:rPr>
              <w:t xml:space="preserve"> </w:t>
            </w:r>
            <w:r w:rsidR="00350FE7"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91004" w:rsidRPr="002A404D" w14:paraId="752F31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E3B263" w14:textId="08218653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3F517D" w14:textId="0244883A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25F3DC" w14:textId="44900420" w:rsidR="00291004" w:rsidRPr="002A404D" w:rsidRDefault="00350FE7" w:rsidP="00350F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="0029100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 571</w:t>
            </w:r>
            <w:r w:rsidR="0029100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093BC1" w14:textId="0AED98DE" w:rsidR="00291004" w:rsidRPr="002A404D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69,4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462644" w14:textId="77777777" w:rsidR="00291004" w:rsidRPr="002A404D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36DFAA" w14:textId="4620DE98" w:rsidR="00291004" w:rsidRPr="002A404D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Кабинет врача</w:t>
            </w:r>
            <w:r w:rsidRPr="002A404D">
              <w:rPr>
                <w:rFonts w:ascii="ISOCPEUR" w:eastAsia="Times New Roman" w:hAnsi="ISOCPEUR" w:cs="Arial"/>
                <w:color w:val="000000"/>
                <w:sz w:val="8"/>
                <w:szCs w:val="12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91004" w:rsidRPr="002A404D" w14:paraId="594ED91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AEB07" w14:textId="09F12097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73366" w14:textId="027BE580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8BB14F" w14:textId="48486CFD" w:rsidR="00291004" w:rsidRPr="002A404D" w:rsidRDefault="00291004" w:rsidP="00350F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 w:rsidR="00B23927"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, цв. подобрать под цвет </w:t>
            </w:r>
            <w:r w:rsidR="00350FE7"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1E1B10" w14:textId="1B201F1F" w:rsidR="00291004" w:rsidRPr="002A404D" w:rsidRDefault="0051714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2,18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00F5ED" w14:textId="77777777" w:rsidR="00291004" w:rsidRPr="002A404D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75905" w14:textId="767F3E43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E60FC6" w:rsidRPr="002A404D" w14:paraId="1A9935B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7A8E5B" w14:textId="78C530AE" w:rsidR="00E60FC6" w:rsidRPr="002A404D" w:rsidRDefault="00E60FC6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B41D76" w14:textId="28E263EF" w:rsidR="00E60FC6" w:rsidRPr="002A404D" w:rsidRDefault="00E60FC6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Gips3d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E85C2C" w14:textId="77777777" w:rsidR="008A6DD9" w:rsidRPr="002A404D" w:rsidRDefault="00E60FC6" w:rsidP="00E60F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3d панель</w:t>
            </w:r>
            <w:r w:rsidR="008A6DD9"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(гипсовая панель)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</w:p>
          <w:p w14:paraId="16417919" w14:textId="3F532612" w:rsidR="00E60FC6" w:rsidRPr="002A404D" w:rsidRDefault="00E60FC6" w:rsidP="00E60F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«Рейка вогнутая»</w:t>
            </w:r>
          </w:p>
          <w:p w14:paraId="68CF74E5" w14:textId="2756F58B" w:rsidR="00E60FC6" w:rsidRPr="002A404D" w:rsidRDefault="00E60FC6" w:rsidP="00E60F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500х500</w:t>
            </w:r>
            <w:r w:rsidR="00BF0656"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</w:t>
            </w:r>
          </w:p>
          <w:p w14:paraId="32DB20FE" w14:textId="59E245FE" w:rsidR="00E60FC6" w:rsidRPr="002A404D" w:rsidRDefault="00BF0656" w:rsidP="00BF06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Толщина</w:t>
            </w:r>
            <w:r w:rsidR="00E60FC6"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: 10-30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8D840C" w14:textId="53EEBECE" w:rsidR="00E60FC6" w:rsidRPr="002A404D" w:rsidRDefault="008A6DD9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72 шт.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F76AF" w14:textId="77777777" w:rsidR="00E60FC6" w:rsidRPr="002A404D" w:rsidRDefault="00E60FC6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48E580" w14:textId="79EA4D37" w:rsidR="00E60FC6" w:rsidRPr="002A404D" w:rsidRDefault="00E60FC6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Вестибюль приемного отделения, вестибюль приема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VIP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посетителей</w:t>
            </w:r>
          </w:p>
        </w:tc>
      </w:tr>
      <w:tr w:rsidR="00291004" w:rsidRPr="002A404D" w14:paraId="4C733F6F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0FAD2C" w14:textId="77777777" w:rsidR="00291004" w:rsidRPr="002A404D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291004" w:rsidRPr="002A404D" w14:paraId="51210258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5565FA" w14:textId="77777777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63429" w14:textId="77777777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BEAFB" w14:textId="77777777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F249D2" w14:textId="77777777" w:rsidR="00291004" w:rsidRPr="002A404D" w:rsidRDefault="00291004" w:rsidP="0029100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06BE54" w14:textId="3AFA3959" w:rsidR="00291004" w:rsidRPr="002A404D" w:rsidRDefault="00DB2B9E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C074F8" w14:textId="77777777" w:rsidR="00291004" w:rsidRPr="002A404D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54251F" w14:textId="77777777" w:rsidR="00291004" w:rsidRPr="002A404D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:rsidRPr="002A404D" w14:paraId="64C66795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9103B" w14:textId="2A4C1DA5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08A43" w14:textId="1CFF831A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451C96" w14:textId="1155461A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665DB7" w14:textId="77C37898" w:rsidR="00F87820" w:rsidRPr="002A404D" w:rsidRDefault="00DF25A6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260A4D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65F720" w14:textId="69A24529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F87820" w:rsidRPr="002A404D" w14:paraId="093B228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FED0ED" w14:textId="0F1668E6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A1E014" w14:textId="6B70E39B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1E19C8" w14:textId="6F1F22E1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610015000253 Persian Jade Lapp Rett 119x59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0088A" w14:textId="4C605F28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115,92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E46BC8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077C60" w14:textId="041920C3" w:rsidR="00F87820" w:rsidRPr="002A404D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:rsidRPr="002A404D" w14:paraId="1B3E5CB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AC3C0" w14:textId="4AE15662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B459BD" w14:textId="6E9E77FA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E3A251" w14:textId="1441ABEA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600090000315 Persian Jade Brick 8x31,5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D6EFFE" w14:textId="7BFE58B9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28,84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C1B2C7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F4250D" w14:textId="269333E6" w:rsidR="00F87820" w:rsidRPr="002A404D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:rsidRPr="002A404D" w14:paraId="03696EA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9A1A" w14:textId="684F2A59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00B136" w14:textId="6C852372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9B2F53" w14:textId="65A7F3DA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600090000322 Persian Jade London 5x31,5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733A4C" w14:textId="4EE08DB8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9069D3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3892ED" w14:textId="1CF1786E" w:rsidR="00F87820" w:rsidRPr="002A404D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:rsidRPr="002A404D" w14:paraId="4C5017C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63D7A9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556B99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0DBA80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B8AC40" w14:textId="7D0C2AB0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B4CE5E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5DD20E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:rsidRPr="002A404D" w14:paraId="4AB9AF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AC61EA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35322F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D32FA7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8202A" w14:textId="3FF9BDD4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56C6E5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91EA6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2A404D" w14:paraId="55F1955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9D21F4" w14:textId="1911A62C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</w:t>
            </w:r>
            <w:r w:rsidR="00F8782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2C77F7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030EE7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5F9B65" w14:textId="3F0CA746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2,48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D9459C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505C4B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2A404D" w14:paraId="088599C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C152F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C58456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72D665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97C3F9" w14:textId="3FFDBE22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45F4CA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CC87E0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2A404D" w14:paraId="7ABB9B6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6A5BC4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4F1F34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6D0627" w14:textId="77777777" w:rsidR="00F87820" w:rsidRPr="002A404D" w:rsidRDefault="00F87820" w:rsidP="00F8782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91CE2D" w14:textId="2E24A0AA" w:rsidR="00F87820" w:rsidRPr="002A404D" w:rsidRDefault="007F3005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235,0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F5D2D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C67678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F87820" w:rsidRPr="002A404D" w14:paraId="7FF395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44C483" w14:textId="4819368A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339B34" w14:textId="0A4E2E98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D5C38D" w14:textId="745E2441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BBD1C4" w14:textId="116BB12F" w:rsidR="00F87820" w:rsidRPr="002A404D" w:rsidRDefault="007F3005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6B0201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38A3E1" w14:textId="5AA1C3CD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F87820" w:rsidRPr="002A404D" w14:paraId="6B2A825B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ABE049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82244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76B10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 w:rsidRPr="002A404D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330EEC" w14:textId="5EE0DC4A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D0197F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6F0BF5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F87820" w:rsidRPr="002A404D" w14:paraId="288188EC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2A656B" w14:textId="77777777" w:rsidR="00F87820" w:rsidRPr="002A404D" w:rsidRDefault="00F87820" w:rsidP="00F8782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F87820" w:rsidRPr="002A404D" w14:paraId="48BBCAE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6E916A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CD5485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3030F5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BD2FB25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F9B9F8" w14:textId="71571C3A" w:rsidR="00F87820" w:rsidRPr="002A404D" w:rsidRDefault="007F3005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248,7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603EED" w14:textId="237EEA83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F026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:rsidRPr="002A404D" w14:paraId="6B54702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5BF097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29BE66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7A3E53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B5C5E1" w14:textId="53815C6E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750667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838A10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:rsidRPr="002A404D" w14:paraId="265FC43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0BC41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22C2C9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976333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56E9F" w14:textId="77BE8025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31B475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E4DF85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2A404D" w14:paraId="4A17AE0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63B3B" w14:textId="30C85544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</w:t>
            </w:r>
            <w:r w:rsidR="00F8782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4B1F72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025087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D8051D" w14:textId="785F66A8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11,34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8FA9C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C2FAAD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2A404D" w14:paraId="4E7466C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7CA4C1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C941E7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200D3" w14:textId="77777777" w:rsidR="00F87820" w:rsidRPr="002A404D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168A8C" w14:textId="12A111CA" w:rsidR="00F87820" w:rsidRPr="002A404D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CE0C47" w14:textId="77777777" w:rsidR="00F87820" w:rsidRPr="002A404D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B9DD88" w14:textId="77777777" w:rsidR="00F87820" w:rsidRPr="002A404D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AC7E0C" w:rsidRPr="002A404D" w14:paraId="5F4A68A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02B22D" w14:textId="45C9198F" w:rsidR="00AC7E0C" w:rsidRPr="002A404D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7A0C8A" w14:textId="505F0CD8" w:rsidR="00AC7E0C" w:rsidRPr="002A404D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3FD9B5" w14:textId="6AB4537B" w:rsidR="00AC7E0C" w:rsidRPr="002A404D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8FE1D9" w14:textId="3F21CA45" w:rsidR="00AC7E0C" w:rsidRPr="002A404D" w:rsidRDefault="007F3005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303,0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D82DA7" w14:textId="3414CE01" w:rsidR="00AC7E0C" w:rsidRPr="002A404D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5C4832" w14:textId="32BFDB5C" w:rsidR="00AC7E0C" w:rsidRPr="002A404D" w:rsidRDefault="00AC7E0C" w:rsidP="00582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Палата на 1 койку</w:t>
            </w:r>
            <w:r w:rsidR="00582DE6"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, палата </w:t>
            </w:r>
            <w:r w:rsidR="00582DE6"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VIP</w:t>
            </w:r>
          </w:p>
        </w:tc>
      </w:tr>
      <w:tr w:rsidR="00DF25A6" w:rsidRPr="002A404D" w14:paraId="6727CC1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F96047" w14:textId="514F1B25" w:rsidR="00DF25A6" w:rsidRPr="002A404D" w:rsidRDefault="00DF25A6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F30AC" w14:textId="38A35DEC" w:rsidR="00DF25A6" w:rsidRPr="002A404D" w:rsidRDefault="00DF25A6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Декоративная штукатурка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2B2F1F" w14:textId="1AA6DD89" w:rsidR="00DF25A6" w:rsidRPr="002A404D" w:rsidRDefault="005E0D32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Декоративная штукатурка 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LIBERTY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2 с эффектом мокрого шелка 03 цв.</w:t>
            </w:r>
            <w:r w:rsidR="00582DE6"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BB7CAD" w14:textId="10AAE730" w:rsidR="00DF25A6" w:rsidRPr="002A404D" w:rsidRDefault="0032078D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AAA61B" w14:textId="77777777" w:rsidR="00DF25A6" w:rsidRPr="002A404D" w:rsidRDefault="00DF25A6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B32890" w14:textId="45BC656B" w:rsidR="00DF25A6" w:rsidRPr="002A404D" w:rsidRDefault="00582DE6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Палата 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VIP</w:t>
            </w:r>
          </w:p>
        </w:tc>
      </w:tr>
      <w:tr w:rsidR="00DF345A" w:rsidRPr="002A404D" w14:paraId="3365B1D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36F42B" w14:textId="5CE25E0F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41C08F" w14:textId="73D3A811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4E47F" w14:textId="49F90132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Ascot New England EG3310B Bianco Boiserie 33,3x100 - керамическая плитка и керамогранит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3EBEF8" w14:textId="220B2E2B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52,13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30F9F9" w14:textId="77777777" w:rsidR="00DF345A" w:rsidRPr="002A404D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F2A30A" w14:textId="4B2D9D9B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C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.у. 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VIP</w:t>
            </w:r>
          </w:p>
        </w:tc>
      </w:tr>
      <w:tr w:rsidR="00DF345A" w:rsidRPr="002A404D" w14:paraId="7D4ADA2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485F47" w14:textId="7DFF516A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C062D" w14:textId="6C5BE7D9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05CEF5" w14:textId="37CCE680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Настенная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плитка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Ascot Ceramiche New England Beige Quinta Sarah 33,3*100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E141FB" w14:textId="13BD7F2E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68,7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ACFDC4" w14:textId="77777777" w:rsidR="00DF345A" w:rsidRPr="002A404D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904244" w14:textId="29C70581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C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.у. 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VIP</w:t>
            </w:r>
          </w:p>
        </w:tc>
      </w:tr>
      <w:tr w:rsidR="00DF345A" w:rsidRPr="002A404D" w14:paraId="51D5A2E2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C92D84" w14:textId="597BD00F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E3F207" w14:textId="27F3CADB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C8BE8D" w14:textId="7FCB60C2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Настенная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плитка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Ascot Ceramiche New England Beige Boiserie Sarah 33.3*100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2F00E" w14:textId="2317575B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1,32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0011D8" w14:textId="77777777" w:rsidR="00DF345A" w:rsidRPr="002A404D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B94D42" w14:textId="7AF8AEBA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C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.у. 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VIP</w:t>
            </w:r>
          </w:p>
        </w:tc>
      </w:tr>
      <w:tr w:rsidR="00DF345A" w:rsidRPr="002A404D" w14:paraId="15ADEF5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FA4E8A" w14:textId="6878EB87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A3E996" w14:textId="2D34BDBC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44F716" w14:textId="42DF64F2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Бордюр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Ascot Ceramiche New England Torello Beige 5.5*33,3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C7C76F" w14:textId="3FE31D7F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3AA8E6" w14:textId="77777777" w:rsidR="00DF345A" w:rsidRPr="002A404D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E332B" w14:textId="327A81D7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C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.у. 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VIP</w:t>
            </w:r>
          </w:p>
        </w:tc>
      </w:tr>
      <w:tr w:rsidR="00DF345A" w:rsidRPr="002A404D" w14:paraId="2F171A0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5E61CA" w14:textId="30CA69A3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П-27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DA68CF" w14:textId="28138460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3B2A8" w14:textId="59BC5E8B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Цоколь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Ascot Ceramiche New England Alzata Beige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198842" w14:textId="2FDEC88B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11,34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D32C7" w14:textId="77777777" w:rsidR="00DF345A" w:rsidRPr="002A404D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E1DE39" w14:textId="01EED1FC" w:rsidR="00DF345A" w:rsidRPr="002A404D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C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.у. </w:t>
            </w: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VIP</w:t>
            </w:r>
          </w:p>
        </w:tc>
      </w:tr>
      <w:tr w:rsidR="00AC7E0C" w:rsidRPr="002A404D" w14:paraId="545D7F6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3C0461" w14:textId="0B4A91B9" w:rsidR="00AC7E0C" w:rsidRPr="002A404D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80B249" w14:textId="10922D5B" w:rsidR="00AC7E0C" w:rsidRPr="002A404D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Декоративная штукатурка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448B70" w14:textId="5D36DDB3" w:rsidR="00AC7E0C" w:rsidRPr="002A404D" w:rsidRDefault="00E658B5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Декоративная штукатурка карта мира 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TRAVERTINO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IMPERIUM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PRATTA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A61755" w14:textId="20758037" w:rsidR="00AC7E0C" w:rsidRPr="002A404D" w:rsidRDefault="0083228F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73,0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DA1B4E" w14:textId="77777777" w:rsidR="00AC7E0C" w:rsidRPr="002A404D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5649E4" w14:textId="3DB5BF52" w:rsidR="00AC7E0C" w:rsidRPr="002A404D" w:rsidRDefault="006A7DEE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Палата на 1 койку</w:t>
            </w:r>
          </w:p>
        </w:tc>
      </w:tr>
      <w:tr w:rsidR="0032078D" w:rsidRPr="002A404D" w14:paraId="2BBD61E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2F2FE1" w14:textId="54377312" w:rsidR="0032078D" w:rsidRPr="002A404D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4CA8B3" w14:textId="1B3E7ECF" w:rsidR="0032078D" w:rsidRPr="002A404D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F0AC53" w14:textId="02D0E91B" w:rsidR="0032078D" w:rsidRPr="002A404D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 567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0FC910" w14:textId="225B4FD4" w:rsidR="0032078D" w:rsidRPr="002A404D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106,33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A14DA5" w14:textId="77777777" w:rsidR="0032078D" w:rsidRPr="002A404D" w:rsidRDefault="0032078D" w:rsidP="0032078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2C7CD3" w14:textId="70A727A0" w:rsidR="0032078D" w:rsidRPr="002A404D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Коридоры (при палатном отделении)</w:t>
            </w:r>
          </w:p>
        </w:tc>
      </w:tr>
      <w:tr w:rsidR="0032078D" w:rsidRPr="002A404D" w14:paraId="45E4AB6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464657" w14:textId="4255B7F5" w:rsidR="0032078D" w:rsidRPr="002A404D" w:rsidRDefault="0032078D" w:rsidP="00582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r w:rsidR="00582DE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05418F" w14:textId="162015AC" w:rsidR="0032078D" w:rsidRPr="002A404D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B0EF81" w14:textId="6C09108A" w:rsidR="0032078D" w:rsidRPr="002A404D" w:rsidRDefault="0032078D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075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E0F88F" w14:textId="5F25D946" w:rsidR="0032078D" w:rsidRPr="002A404D" w:rsidRDefault="00461AAF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AC77D7" w14:textId="77777777" w:rsidR="0032078D" w:rsidRPr="002A404D" w:rsidRDefault="0032078D" w:rsidP="0032078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7E508A" w14:textId="768D1F38" w:rsidR="0032078D" w:rsidRPr="002A404D" w:rsidRDefault="00582DE6" w:rsidP="0032078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Коридоры (при палатном отделении)</w:t>
            </w:r>
          </w:p>
        </w:tc>
      </w:tr>
      <w:tr w:rsidR="0083228F" w:rsidRPr="002A404D" w14:paraId="52D48EE1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F42FA5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83228F" w:rsidRPr="002A404D" w14:paraId="4A460EB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7A2195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6734C8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60CCD3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9E9146" w14:textId="77777777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37DD02" w14:textId="3157F5AD" w:rsidR="0083228F" w:rsidRPr="002A404D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266082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511958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83228F" w:rsidRPr="002A404D" w14:paraId="26CA09A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AEB8AC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EFA1E8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233232" w14:textId="77777777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499E1B" w14:textId="7B9DDD8F" w:rsidR="0083228F" w:rsidRPr="002A404D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3218A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6A79A9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83228F" w:rsidRPr="002A404D" w14:paraId="76FFF19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153E4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5C0DD8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8C0444" w14:textId="1F4694A8" w:rsidR="0083228F" w:rsidRPr="002A404D" w:rsidRDefault="00461AAF" w:rsidP="00461AA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цв. 124</w:t>
            </w:r>
            <w:r w:rsidRPr="002A404D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8C74A7" w14:textId="255F2B16" w:rsidR="0083228F" w:rsidRPr="002A404D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63FD3C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F6ED72" w14:textId="4F16FE6F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83228F" w:rsidRPr="002A404D" w14:paraId="467EFC4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F4AD7B" w14:textId="2CE198D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B03FCB" w14:textId="7CCF7800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8C2F1A" w14:textId="3E3B91FC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610015000253 Persian Jade Lapp Rett 119x59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F7E8EB" w14:textId="49174851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19,21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AF2524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30782D" w14:textId="21E02AC4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83228F" w:rsidRPr="002A404D" w14:paraId="7BDF2C0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2A7EB" w14:textId="4039E013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20CFD8" w14:textId="48FDFD0E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2537A" w14:textId="52E1E584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Russia Supremova Onyx 600090000315 Persian Jade Brick 8x31,5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D97080" w14:textId="3CB16EB3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4,63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BD97AB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706BAA" w14:textId="61F88C11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83228F" w:rsidRPr="002A404D" w14:paraId="2AD6C4D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C6E58" w14:textId="0B9FF4A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321670" w14:textId="6EE6C92E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9392D0" w14:textId="26C0E56C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600090000322 Persian Jade London 5x31,5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42463" w14:textId="16AFA24D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A48FE1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308122" w14:textId="2DDD583B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83228F" w:rsidRPr="002A404D" w14:paraId="1C7EEAF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E55E57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119EE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2C8FA3" w14:textId="77777777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8F2154" w14:textId="259930DE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E676F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D2F7F3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83228F" w:rsidRPr="002A404D" w14:paraId="5E9CA88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08B65C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lastRenderedPageBreak/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48BCD8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8160A4" w14:textId="77777777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559EE" w14:textId="6730A2E9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1,95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7DDF1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A68A0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3228F" w:rsidRPr="002A404D" w14:paraId="3DB3AC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FB0EAD" w14:textId="55EA74DF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EDA70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BEE17D" w14:textId="77777777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DD5A57" w14:textId="3238A8C6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FA4F5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80D51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3228F" w:rsidRPr="002A404D" w14:paraId="282653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F710CD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4C5427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45212D" w14:textId="77777777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6A05A" w14:textId="39782282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270D7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7FC146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83228F" w:rsidRPr="002A404D" w14:paraId="71E5D97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7C4DD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F84380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4270F3" w14:textId="77777777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F3DFE3" w14:textId="775713A1" w:rsidR="0083228F" w:rsidRPr="002A404D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E0D77E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B7AFF4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83228F" w:rsidRPr="002A404D" w14:paraId="7917B1B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DAF22D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899DFD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7EAD21" w14:textId="77777777" w:rsidR="0083228F" w:rsidRPr="002A404D" w:rsidRDefault="0083228F" w:rsidP="0083228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C4AA00" w14:textId="25E0A272" w:rsidR="0083228F" w:rsidRPr="002A404D" w:rsidRDefault="00461AA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BA81C3" w14:textId="77777777" w:rsidR="0083228F" w:rsidRPr="002A404D" w:rsidRDefault="0083228F" w:rsidP="0083228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1105C9" w14:textId="77777777" w:rsidR="0083228F" w:rsidRPr="002A404D" w:rsidRDefault="0083228F" w:rsidP="008322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17350792" w14:textId="77777777" w:rsidR="00BA1EC8" w:rsidRPr="002A404D" w:rsidRDefault="00BA1EC8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2A404D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17EF813F" w:rsidR="005D4643" w:rsidRPr="002A404D" w:rsidRDefault="005D4643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</w:t>
            </w:r>
            <w:r w:rsidR="00BA6F4D"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ция настенных молдингов с 1 по 4</w:t>
            </w: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5D4643" w:rsidRPr="002A404D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2A404D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2A404D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2A404D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17B1D92E" w:rsidR="005D4643" w:rsidRPr="002A404D" w:rsidRDefault="005D4643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E01B81"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2A404D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2A404D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2A404D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2A404D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2A404D" w14:paraId="0F824BE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45D833CE" w:rsidR="005D4643" w:rsidRPr="002A404D" w:rsidRDefault="00A1066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</w:t>
            </w:r>
            <w:r w:rsidR="00472BA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44FE4CA4" w:rsidR="005D4643" w:rsidRPr="002A404D" w:rsidRDefault="00911A3D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5FB95" w14:textId="7A625636" w:rsidR="00472BA4" w:rsidRPr="002A404D" w:rsidRDefault="00911A3D" w:rsidP="00472BA4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</w:t>
            </w:r>
            <w:r w:rsidR="00472BA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ипс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472BA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Т-479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05B13470" w14:textId="76645F2D" w:rsidR="00472BA4" w:rsidRPr="002A404D" w:rsidRDefault="00911A3D" w:rsidP="00472BA4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472BA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472BA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472BA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55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74312423" w14:textId="47006B49" w:rsidR="005D4643" w:rsidRPr="002A404D" w:rsidRDefault="00911A3D" w:rsidP="00472BA4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</w:t>
            </w:r>
            <w:r w:rsidR="00472BA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22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5F6CF970" w:rsidR="005D4643" w:rsidRPr="002A404D" w:rsidRDefault="00472BA4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</w:t>
            </w:r>
            <w:r w:rsidR="00911A3D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2A404D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5B043F90" w:rsidR="005D4643" w:rsidRPr="002A404D" w:rsidRDefault="00E01B81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зав. отделением</w:t>
            </w:r>
          </w:p>
        </w:tc>
      </w:tr>
      <w:tr w:rsidR="00A1066B" w:rsidRPr="002A404D" w14:paraId="1E6F301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2A404D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2A404D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DF63E" w14:textId="55E280A0" w:rsidR="00A1066B" w:rsidRPr="002A404D" w:rsidRDefault="00911A3D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</w:t>
            </w:r>
            <w:r w:rsidR="00A1066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Т-338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A1066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76B2E784" w14:textId="40875210" w:rsidR="00A1066B" w:rsidRPr="002A404D" w:rsidRDefault="00911A3D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</w:t>
            </w:r>
            <w:r w:rsidR="00A1066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20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337CEFD7" w14:textId="650876F7" w:rsidR="00A1066B" w:rsidRPr="002A404D" w:rsidRDefault="00911A3D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A1066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A1066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A1066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100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53B3D847" w:rsidR="00A1066B" w:rsidRPr="002A404D" w:rsidRDefault="00472BA4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2A404D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2A404D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A1066B" w:rsidRPr="002A404D" w14:paraId="4E835AC8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A1066B" w:rsidRPr="002A404D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A1066B" w:rsidRPr="002A404D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50BC1" w14:textId="21BB06AD" w:rsidR="00173AE0" w:rsidRPr="002A404D" w:rsidRDefault="00911A3D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Т-48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5A60B059" w14:textId="1730D4EF" w:rsidR="00173AE0" w:rsidRPr="002A404D" w:rsidRDefault="00911A3D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23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4AD540A2" w14:textId="2B2792FF" w:rsidR="00A1066B" w:rsidRPr="002A404D" w:rsidRDefault="00911A3D" w:rsidP="00911A3D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64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5906AD0C" w:rsidR="00A1066B" w:rsidRPr="002A404D" w:rsidRDefault="00472BA4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51,06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A1066B" w:rsidRPr="002A404D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A1066B" w:rsidRPr="002A404D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2A404D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73AE0" w:rsidRPr="002A404D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73AE0" w:rsidRPr="002A404D" w14:paraId="0280D70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73AE0" w:rsidRPr="002A404D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73AE0" w:rsidRPr="002A404D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3AB57" w14:textId="722CE595" w:rsidR="00173AE0" w:rsidRPr="002A404D" w:rsidRDefault="00911A3D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Т-338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594CE5AB" w14:textId="563E530C" w:rsidR="00173AE0" w:rsidRPr="002A404D" w:rsidRDefault="00911A3D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20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0F65738F" w14:textId="04F1FAB2" w:rsidR="00173AE0" w:rsidRPr="002A404D" w:rsidRDefault="00911A3D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173AE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100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739D16D6" w:rsidR="00173AE0" w:rsidRPr="002A404D" w:rsidRDefault="00472BA4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73AE0" w:rsidRPr="002A404D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73AE0" w:rsidRPr="002A404D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2A404D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73AE0" w:rsidRPr="002A404D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 </w:t>
            </w:r>
          </w:p>
        </w:tc>
      </w:tr>
      <w:tr w:rsidR="000A0F5E" w:rsidRPr="002A404D" w14:paraId="20311735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689EB" w14:textId="577C2375" w:rsidR="000A0F5E" w:rsidRPr="002A404D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М-8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5AC67" w14:textId="12565A0A" w:rsidR="000A0F5E" w:rsidRPr="002A404D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28405" w14:textId="6CC12BC4" w:rsidR="000A0F5E" w:rsidRPr="002A404D" w:rsidRDefault="00911A3D" w:rsidP="000A0F5E">
            <w:pPr>
              <w:spacing w:after="0" w:line="240" w:lineRule="auto"/>
              <w:ind w:left="-26" w:firstLine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</w:t>
            </w:r>
            <w:r w:rsidR="000A0F5E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Т-774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5ADF89E8" w14:textId="477C855F" w:rsidR="000A0F5E" w:rsidRPr="002A404D" w:rsidRDefault="00911A3D" w:rsidP="000A0F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0A0F5E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0A0F5E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14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0803AF75" w14:textId="7F338410" w:rsidR="000A0F5E" w:rsidRPr="002A404D" w:rsidRDefault="00911A3D" w:rsidP="00911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0A0F5E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0A0F5E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31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ECC49" w14:textId="5245189A" w:rsidR="000A0F5E" w:rsidRPr="002A404D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9FC984" w14:textId="77777777" w:rsidR="000A0F5E" w:rsidRPr="002A404D" w:rsidRDefault="000A0F5E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027AE2" w14:textId="1B0A3B39" w:rsidR="000A0F5E" w:rsidRPr="002A404D" w:rsidRDefault="00E01B81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зав. отделением</w:t>
            </w:r>
          </w:p>
        </w:tc>
      </w:tr>
      <w:tr w:rsidR="000A0F5E" w:rsidRPr="002A404D" w14:paraId="15D54B84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6F276F" w14:textId="52F6209E" w:rsidR="000A0F5E" w:rsidRPr="002A404D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48B447" w14:textId="103851B8" w:rsidR="000A0F5E" w:rsidRPr="002A404D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4DACD" w14:textId="4EDB7D40" w:rsidR="000A0F5E" w:rsidRPr="002A404D" w:rsidRDefault="000A0F5E" w:rsidP="000A0F5E">
            <w:pPr>
              <w:spacing w:after="0" w:line="240" w:lineRule="auto"/>
              <w:ind w:left="-2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 Ultrawood</w:t>
            </w:r>
            <w:r w:rsidR="00911A3D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лдф,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U0016</w:t>
            </w:r>
          </w:p>
          <w:p w14:paraId="1438D14D" w14:textId="532ACB0E" w:rsidR="000A0F5E" w:rsidRPr="002A404D" w:rsidRDefault="000A0F5E" w:rsidP="000A0F5E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2440x90x12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C231B7" w14:textId="78540B06" w:rsidR="000A0F5E" w:rsidRPr="002A404D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FA22E7" w14:textId="77777777" w:rsidR="000A0F5E" w:rsidRPr="002A404D" w:rsidRDefault="000A0F5E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9E78F" w14:textId="3AD7F759" w:rsidR="000A0F5E" w:rsidRPr="002A404D" w:rsidRDefault="0000710B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приема посетителей</w:t>
            </w:r>
          </w:p>
        </w:tc>
      </w:tr>
      <w:tr w:rsidR="008B14AC" w:rsidRPr="002A404D" w14:paraId="0450110D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8B14AC" w:rsidRPr="002A404D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8B14AC" w:rsidRPr="002A404D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FE502" w14:textId="77777777" w:rsidR="003417A9" w:rsidRPr="002A404D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3417A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инд. изготовления</w:t>
            </w:r>
          </w:p>
          <w:p w14:paraId="12BECAAE" w14:textId="5A32478D" w:rsidR="003C3839" w:rsidRPr="002A404D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 175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3417A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/ плоская гипсовая панель</w:t>
            </w:r>
          </w:p>
          <w:p w14:paraId="072DC998" w14:textId="4C77878E" w:rsidR="008B14AC" w:rsidRPr="002A404D" w:rsidRDefault="008B14AC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22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06176CEA" w14:textId="3CBDE0E5" w:rsidR="008B14AC" w:rsidRPr="002A404D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52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375D483F" w:rsidR="008B14AC" w:rsidRPr="002A404D" w:rsidRDefault="0044207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118.2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8B14AC" w:rsidRPr="002A404D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4B3B7223" w:rsidR="008B14AC" w:rsidRPr="002A404D" w:rsidRDefault="008B14AC" w:rsidP="003417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  <w:r w:rsidR="00526AE5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ы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при палатном оделении</w:t>
            </w:r>
            <w:r w:rsidR="003417A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См. узлы и детали</w:t>
            </w:r>
          </w:p>
        </w:tc>
      </w:tr>
      <w:tr w:rsidR="008B14AC" w:rsidRPr="002A404D" w14:paraId="67F56A7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8B14AC" w:rsidRPr="002A404D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8B14AC" w:rsidRPr="002A404D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93FE3E" w14:textId="4292F14E" w:rsidR="008B14AC" w:rsidRPr="002A404D" w:rsidRDefault="003C3839" w:rsidP="00E91397">
            <w:pPr>
              <w:spacing w:after="0" w:line="240" w:lineRule="auto"/>
              <w:ind w:left="0" w:hanging="2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Молдинш (н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аличник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Ultrawood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ЛДФ,</w:t>
            </w:r>
            <w:r w:rsidR="00AC046E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N8500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E9139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инд.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3F8D7168" w14:textId="2A62A98D" w:rsidR="008B14AC" w:rsidRPr="002A404D" w:rsidRDefault="00AC046E" w:rsidP="00E91397">
            <w:pPr>
              <w:spacing w:after="0" w:line="240" w:lineRule="auto"/>
              <w:ind w:left="0" w:hanging="2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22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1E5B70F7" w14:textId="77777777" w:rsidR="008B14AC" w:rsidRPr="002A404D" w:rsidRDefault="00AC046E" w:rsidP="00AC04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8B14AC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52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16503F5A" w14:textId="4E01E5DB" w:rsidR="0026543D" w:rsidRPr="002A404D" w:rsidRDefault="0026543D" w:rsidP="00AC04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2842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5AA0AADD" w:rsidR="008B14AC" w:rsidRPr="002A404D" w:rsidRDefault="000A0F5E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8B14AC" w:rsidRPr="002A404D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8B14AC" w:rsidRPr="002A404D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00710B" w:rsidRPr="002A404D" w14:paraId="4673CEE3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4F5FF" w14:textId="200C014B" w:rsidR="0000710B" w:rsidRPr="002A404D" w:rsidRDefault="0000710B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0E1D8A" w14:textId="079A5A9D" w:rsidR="0000710B" w:rsidRPr="002A404D" w:rsidRDefault="0000710B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2EDA2" w14:textId="2D9C4083" w:rsidR="0000710B" w:rsidRPr="002A404D" w:rsidRDefault="00AC046E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</w:t>
            </w:r>
            <w:r w:rsidR="0000710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Т-479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6AB34D52" w14:textId="064BF461" w:rsidR="0000710B" w:rsidRPr="002A404D" w:rsidRDefault="00AC046E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00710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00710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55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1C90122C" w14:textId="55F44C41" w:rsidR="0000710B" w:rsidRPr="002A404D" w:rsidRDefault="00AC046E" w:rsidP="00AC046E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00710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00710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22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15F00F" w14:textId="13F49D38" w:rsidR="0000710B" w:rsidRPr="002A404D" w:rsidRDefault="0000710B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A753A2" w14:textId="77777777" w:rsidR="0000710B" w:rsidRPr="002A404D" w:rsidRDefault="0000710B" w:rsidP="000071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401BB5" w14:textId="4815EB2B" w:rsidR="0000710B" w:rsidRPr="002A404D" w:rsidRDefault="0000710B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приема посетителей</w:t>
            </w:r>
          </w:p>
        </w:tc>
      </w:tr>
      <w:tr w:rsidR="00DE6135" w:rsidRPr="002A404D" w14:paraId="623EB6F0" w14:textId="77777777" w:rsidTr="00526AE5">
        <w:trPr>
          <w:trHeight w:val="128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BF91F" w14:textId="77E9CF35" w:rsidR="00DE6135" w:rsidRPr="002A404D" w:rsidRDefault="00DE613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10A22" w14:textId="77777777" w:rsidR="00DE6135" w:rsidRPr="002A404D" w:rsidRDefault="00DE613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84407D" w14:textId="011A465E" w:rsidR="00DE6135" w:rsidRPr="002A404D" w:rsidRDefault="00DE6135" w:rsidP="00DE61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Банкетка по инд. </w:t>
            </w:r>
            <w:r w:rsidR="006D57B0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азмерам</w:t>
            </w:r>
            <w:r w:rsidR="00AC046E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ЛДФ,</w:t>
            </w:r>
          </w:p>
          <w:p w14:paraId="690C539F" w14:textId="794D47DD" w:rsidR="00DE6135" w:rsidRPr="002A404D" w:rsidRDefault="00DE6135" w:rsidP="00DE61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 </w:t>
            </w:r>
            <w:r w:rsidR="00793325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объемной филенкой</w:t>
            </w:r>
          </w:p>
          <w:p w14:paraId="10D1781F" w14:textId="45FA2051" w:rsidR="00E5231A" w:rsidRPr="002A404D" w:rsidRDefault="00E5231A" w:rsidP="003C38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100</w:t>
            </w:r>
          </w:p>
          <w:p w14:paraId="7D86A148" w14:textId="5ABD8806" w:rsidR="00E5231A" w:rsidRPr="002A404D" w:rsidRDefault="00E5231A" w:rsidP="003C38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185</w:t>
            </w:r>
          </w:p>
          <w:p w14:paraId="13EE752C" w14:textId="491410A7" w:rsidR="00DE6135" w:rsidRPr="002A404D" w:rsidRDefault="00E5231A" w:rsidP="00E523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C046E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11E304" w14:textId="3D1676FF" w:rsidR="00DE6135" w:rsidRPr="002A404D" w:rsidRDefault="00DE613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</w:t>
            </w:r>
            <w:r w:rsidR="000D4228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шт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ED59D" w14:textId="77777777" w:rsidR="00DE6135" w:rsidRPr="002A404D" w:rsidRDefault="00DE6135" w:rsidP="000071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5B49D" w14:textId="06A35225" w:rsidR="00DE6135" w:rsidRPr="002A404D" w:rsidRDefault="00DE613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приема посетителей</w:t>
            </w:r>
          </w:p>
        </w:tc>
      </w:tr>
      <w:tr w:rsidR="00E5231A" w:rsidRPr="002A404D" w14:paraId="626102C0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C4B171" w14:textId="39A29600" w:rsidR="00E5231A" w:rsidRPr="002A404D" w:rsidRDefault="00E5231A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D7EF28" w14:textId="0BE8D47F" w:rsidR="00E5231A" w:rsidRPr="002A404D" w:rsidRDefault="003417A9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744AC" w14:textId="77777777" w:rsidR="00E5231A" w:rsidRPr="002A404D" w:rsidRDefault="00E5231A" w:rsidP="00DE61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Плоские гипсовые панели </w:t>
            </w:r>
          </w:p>
          <w:p w14:paraId="7D035D61" w14:textId="77FF5E61" w:rsidR="00E5231A" w:rsidRPr="002A404D" w:rsidRDefault="00E5231A" w:rsidP="00E523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</w:t>
            </w:r>
            <w:r w:rsidR="00526AE5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(по потолку): 9</w:t>
            </w:r>
          </w:p>
          <w:p w14:paraId="23CDCE20" w14:textId="45A8FBAB" w:rsidR="00E5231A" w:rsidRPr="002A404D" w:rsidRDefault="00E5231A" w:rsidP="00E523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</w:t>
            </w:r>
            <w:r w:rsidR="00526AE5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(по стене): 580 мм</w:t>
            </w:r>
          </w:p>
          <w:p w14:paraId="01FE805E" w14:textId="0FE1172C" w:rsidR="00E5231A" w:rsidRPr="002A404D" w:rsidRDefault="00E5231A" w:rsidP="00E5231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</w:t>
            </w:r>
            <w:r w:rsidR="00526AE5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: 1000 мм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8F376B" w14:textId="140BF05E" w:rsidR="00E5231A" w:rsidRPr="002A404D" w:rsidRDefault="00E5231A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 шт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4DD039" w14:textId="77777777" w:rsidR="00E5231A" w:rsidRPr="002A404D" w:rsidRDefault="00E5231A" w:rsidP="000071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A0F13" w14:textId="59166534" w:rsidR="00E5231A" w:rsidRPr="002A404D" w:rsidRDefault="00526AE5" w:rsidP="000071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 (при палатном отделении)</w:t>
            </w:r>
          </w:p>
        </w:tc>
      </w:tr>
      <w:tr w:rsidR="008B14AC" w:rsidRPr="002A404D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8B14AC" w:rsidRPr="002A404D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E01B81" w:rsidRPr="002A404D" w14:paraId="59D196C5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3898D" w14:textId="545D807D" w:rsidR="00E01B81" w:rsidRPr="002A404D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B095A7" w14:textId="43DA5F93" w:rsidR="00E01B81" w:rsidRPr="002A404D" w:rsidRDefault="003C3839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C5360" w14:textId="77777777" w:rsidR="003C3839" w:rsidRPr="002A404D" w:rsidRDefault="003C3839" w:rsidP="003C3839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Т-479,</w:t>
            </w:r>
          </w:p>
          <w:p w14:paraId="7CB77E03" w14:textId="265CE308" w:rsidR="003C3839" w:rsidRPr="002A404D" w:rsidRDefault="003C3839" w:rsidP="003C3839">
            <w:pPr>
              <w:spacing w:after="0" w:line="240" w:lineRule="auto"/>
              <w:ind w:left="0" w:hanging="26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55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мм,</w:t>
            </w:r>
          </w:p>
          <w:p w14:paraId="246A00AF" w14:textId="19C80120" w:rsidR="00E01B81" w:rsidRPr="002A404D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22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90B53" w14:textId="0AD49E27" w:rsidR="00E01B81" w:rsidRPr="002A404D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242926" w14:textId="77777777" w:rsidR="00E01B81" w:rsidRPr="002A404D" w:rsidRDefault="00E01B81" w:rsidP="00E0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B60E9" w14:textId="11EA460B" w:rsidR="00E01B81" w:rsidRPr="002A404D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E01B81" w:rsidRPr="002A404D" w14:paraId="161105D0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E01B81" w:rsidRPr="002A404D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E01B81" w:rsidRPr="002A404D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9BF13A" w14:textId="77777777" w:rsidR="003C3839" w:rsidRPr="002A404D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Т-338, </w:t>
            </w:r>
          </w:p>
          <w:p w14:paraId="67821CB4" w14:textId="40B1D053" w:rsidR="003C3839" w:rsidRPr="002A404D" w:rsidRDefault="003C3839" w:rsidP="003C38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20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мм,</w:t>
            </w:r>
          </w:p>
          <w:p w14:paraId="5A0446B8" w14:textId="4B2C14FE" w:rsidR="00E01B81" w:rsidRPr="002A404D" w:rsidRDefault="003C3839" w:rsidP="003C38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потолку): 100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1943C28D" w:rsidR="00E01B81" w:rsidRPr="002A404D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E01B81" w:rsidRPr="002A404D" w:rsidRDefault="00E01B81" w:rsidP="00E01B8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E01B81" w:rsidRPr="002A404D" w:rsidRDefault="00E01B81" w:rsidP="00E01B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7A86316A" w14:textId="77777777" w:rsidR="0045664F" w:rsidRPr="002A404D" w:rsidRDefault="0045664F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2A404D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7A7A17DB" w:rsidR="001233D7" w:rsidRPr="002A404D" w:rsidRDefault="001233D7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BA6F4D"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2A404D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2A404D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2A404D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2A404D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2A404D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2A404D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114E512D" w:rsidR="001233D7" w:rsidRPr="002A404D" w:rsidRDefault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 w:rsidR="001233D7"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162CA5" w:rsidRPr="002A404D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2A404D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2A404D" w14:paraId="158EA7D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2A404D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2A404D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D37" w14:textId="2467C442" w:rsidR="00A352D9" w:rsidRPr="002A404D" w:rsidRDefault="003C3839" w:rsidP="00A352D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пенополистирол ПСБ-С-25 под подсведку,</w:t>
            </w:r>
            <w:r w:rsidR="00A352D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МС 308 LED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68D69860" w14:textId="0DBFA25F" w:rsidR="00A352D9" w:rsidRPr="002A404D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-200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мм;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высота 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-65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мм;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длина-2000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70FEFC75" w:rsidR="00A352D9" w:rsidRPr="002A404D" w:rsidRDefault="00D057B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2A404D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72C1ADB8" w:rsidR="00A352D9" w:rsidRPr="002A404D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  <w:r w:rsidR="00CC2C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приемное отделение</w:t>
            </w:r>
          </w:p>
        </w:tc>
      </w:tr>
      <w:tr w:rsidR="00D057B1" w:rsidRPr="002A404D" w14:paraId="10CAA92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48BCCD36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E1965BD" w:rsidR="00D057B1" w:rsidRPr="002A404D" w:rsidRDefault="00D057B1" w:rsidP="00D057B1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E036C4" w14:textId="3225D3EC" w:rsidR="003C3839" w:rsidRPr="002A404D" w:rsidRDefault="00D057B1" w:rsidP="003C383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полиуретан,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3C3839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ширина (по потолку)-100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мм; </w:t>
            </w:r>
          </w:p>
          <w:p w14:paraId="3B99CDBF" w14:textId="748BE141" w:rsidR="003C3839" w:rsidRPr="002A404D" w:rsidRDefault="00D057B1" w:rsidP="003C383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стене)-60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 </w:t>
            </w:r>
          </w:p>
          <w:p w14:paraId="553A46FE" w14:textId="70D507CF" w:rsidR="00D057B1" w:rsidRPr="002A404D" w:rsidRDefault="00D057B1" w:rsidP="003C383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01AB3D85" w:rsidR="00D057B1" w:rsidRPr="002A404D" w:rsidRDefault="00D8585A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D057B1" w:rsidRPr="002A404D" w:rsidRDefault="00D057B1" w:rsidP="00D057B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3E5874A0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D057B1" w:rsidRPr="002A404D" w14:paraId="6200DB10" w14:textId="77777777" w:rsidTr="008B14AC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7E7C9C49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0D84AAA9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EC9917" w14:textId="3E16B050" w:rsidR="003C3839" w:rsidRPr="002A404D" w:rsidRDefault="003C3839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г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ипс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Т-77; </w:t>
            </w:r>
          </w:p>
          <w:p w14:paraId="215019E3" w14:textId="29465399" w:rsidR="003C3839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мм;</w:t>
            </w:r>
          </w:p>
          <w:p w14:paraId="6362F700" w14:textId="4C3D2003" w:rsidR="00D057B1" w:rsidRPr="002A404D" w:rsidRDefault="00D057B1" w:rsidP="003C38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высота (по стене)-100</w:t>
            </w:r>
            <w:r w:rsidR="00EF7D7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43E0F350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74,9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D057B1" w:rsidRPr="002A404D" w:rsidRDefault="00D057B1" w:rsidP="00D057B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04DAFEAA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057B1" w:rsidRPr="002A404D" w14:paraId="18B70E91" w14:textId="77777777" w:rsidTr="00D057B1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E3DE2" w14:textId="58D93801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2046580E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ACD4D2" w14:textId="461CDA5F" w:rsidR="00D057B1" w:rsidRPr="002A404D" w:rsidRDefault="00EF7D7B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гипс, 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Т-48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126D5DEC" w14:textId="3966C8EF" w:rsidR="00D057B1" w:rsidRPr="002A404D" w:rsidRDefault="00EF7D7B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23</w:t>
            </w:r>
            <w:r w:rsidR="009E673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01E625BB" w14:textId="1356179C" w:rsidR="00D057B1" w:rsidRPr="002A404D" w:rsidRDefault="00EF7D7B" w:rsidP="00EF7D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64</w:t>
            </w:r>
            <w:r w:rsidR="009E673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5D661001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D057B1" w:rsidRPr="002A404D" w:rsidRDefault="00D057B1" w:rsidP="00D057B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0C9CF11E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057B1" w:rsidRPr="002A404D" w14:paraId="205C828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3B82CA" w14:textId="59C331B1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54465" w14:textId="30563575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6B7BD9" w14:textId="263106BD" w:rsidR="00EF7D7B" w:rsidRPr="002A404D" w:rsidRDefault="00EF7D7B" w:rsidP="00EF7D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Т200,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3EF824ED" w14:textId="4408F454" w:rsidR="009E6734" w:rsidRPr="002A404D" w:rsidRDefault="009E6734" w:rsidP="00EF7D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ирина (по потолку)-30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D057B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</w:t>
            </w:r>
          </w:p>
          <w:p w14:paraId="5DED9554" w14:textId="41100C66" w:rsidR="00D057B1" w:rsidRPr="002A404D" w:rsidRDefault="00D057B1" w:rsidP="00EF7D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стене)–14</w:t>
            </w:r>
            <w:r w:rsidR="009E673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86B205" w14:textId="53FA7A7B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86959" w14:textId="77777777" w:rsidR="00D057B1" w:rsidRPr="002A404D" w:rsidRDefault="00D057B1" w:rsidP="00D057B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9E34CE" w14:textId="1B357C01" w:rsidR="00D057B1" w:rsidRPr="002A404D" w:rsidRDefault="00D057B1" w:rsidP="00D05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307137" w:rsidRPr="002A404D" w14:paraId="30395CA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1630" w14:textId="291857CE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ТП-1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8E47D" w14:textId="25ED3315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OSKProfil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C259F6" w14:textId="17CD7DC7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Потолочный профиль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ПТГ черный с теневым зазором 8мм для однослойных и двуслойных ГКЛ потолков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284D" w14:textId="24D9369F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0E6E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3607C" w14:textId="13BE3FB8" w:rsidR="00307137" w:rsidRPr="002A404D" w:rsidRDefault="00307137" w:rsidP="0030713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Шлюзы, вестибюль приема VIP посетителей, вестибюль приемного отделения</w:t>
            </w:r>
          </w:p>
        </w:tc>
      </w:tr>
      <w:tr w:rsidR="00307137" w:rsidRPr="002A404D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307137" w:rsidRPr="002A404D" w14:paraId="1D176C2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8CBD" w14:textId="68FE68D3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="009E673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экополимер,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Cosca K025</w:t>
            </w:r>
            <w:r w:rsidR="009E6734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3A8292AB" w14:textId="02DAC753" w:rsidR="009E6734" w:rsidRPr="002A404D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90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7E61B086" w14:textId="168335FA" w:rsidR="009E6734" w:rsidRPr="002A404D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115 мм,</w:t>
            </w:r>
          </w:p>
          <w:p w14:paraId="60D4B4A9" w14:textId="53F6F77D" w:rsidR="009E6734" w:rsidRPr="002A404D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376A5858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0A28DCBD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307137" w:rsidRPr="002A404D" w14:paraId="07BA7BA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B333E0E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67E05DB9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E909E" w14:textId="77777777" w:rsidR="009E6734" w:rsidRPr="002A404D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полиуретан,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C390, ширина (по потолку)-100 мм; </w:t>
            </w:r>
          </w:p>
          <w:p w14:paraId="231EC09C" w14:textId="77777777" w:rsidR="009E6734" w:rsidRPr="002A404D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стене)-60 мм,  </w:t>
            </w:r>
          </w:p>
          <w:p w14:paraId="017CD734" w14:textId="6DCFF7E3" w:rsidR="00307137" w:rsidRPr="002A404D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1F7AE3E4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1A5551A6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307137" w:rsidRPr="002A404D" w14:paraId="1BAE9FB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35B8E4" w14:textId="38BE95DD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2C36B" w14:textId="0288129C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A91EB6" w14:textId="77777777" w:rsidR="009E6734" w:rsidRPr="002A404D" w:rsidRDefault="009E6734" w:rsidP="009E67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гипс, Т-77; </w:t>
            </w:r>
          </w:p>
          <w:p w14:paraId="740C30F6" w14:textId="77777777" w:rsidR="009E6734" w:rsidRPr="002A404D" w:rsidRDefault="009E6734" w:rsidP="009E67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потолку)-60 мм;</w:t>
            </w:r>
          </w:p>
          <w:p w14:paraId="3E0FA960" w14:textId="12BF4F85" w:rsidR="00307137" w:rsidRPr="002A404D" w:rsidRDefault="009E6734" w:rsidP="009E673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высота (по стене)-100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E1A8FB" w14:textId="7EB8428B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89,4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C8E9B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7C007" w14:textId="322EEA84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07137" w:rsidRPr="002A404D" w14:paraId="7290D4F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DF60A" w14:textId="24805DA1" w:rsidR="00307137" w:rsidRPr="002A404D" w:rsidRDefault="009E6734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Т-479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30F4E1BC" w14:textId="72ABC968" w:rsidR="00307137" w:rsidRPr="002A404D" w:rsidRDefault="009E6734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 потолку): </w:t>
            </w:r>
            <w:r w:rsidR="0000710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70D1E4ED" w14:textId="75E1F897" w:rsidR="00307137" w:rsidRPr="002A404D" w:rsidRDefault="009E6734" w:rsidP="0000710B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): </w:t>
            </w:r>
            <w:r w:rsidR="0000710B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714D2808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6D37A05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307137" w:rsidRPr="002A404D" w14:paraId="070F0DA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F4F2CD" w14:textId="77777777" w:rsidR="00B7407A" w:rsidRPr="002A404D" w:rsidRDefault="009E6734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 (фриз), гипс, 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</w:t>
            </w:r>
            <w:r w:rsidR="00B7407A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678A622F" w14:textId="6460181B" w:rsidR="00307137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180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6408230E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7B47E8EE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307137" w:rsidRPr="002A404D" w14:paraId="1B47BE4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4DCC1CFF" w:rsidR="00307137" w:rsidRPr="002A404D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Т-48;</w:t>
            </w:r>
          </w:p>
          <w:p w14:paraId="1B730092" w14:textId="0EFC2762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</w:t>
            </w:r>
            <w:r w:rsidR="00B7407A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мм;</w:t>
            </w:r>
          </w:p>
          <w:p w14:paraId="2B1F0E94" w14:textId="2F55982F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</w:t>
            </w:r>
            <w:r w:rsidR="00B7407A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46F0653B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40E656AA" w:rsidR="00307137" w:rsidRPr="002A404D" w:rsidRDefault="00307137" w:rsidP="00623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307137" w:rsidRPr="002A404D" w14:paraId="7502291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414F6" w14:textId="53FEC68B" w:rsidR="00307137" w:rsidRPr="002A404D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Т-476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3884F2F7" w14:textId="5FBEFED2" w:rsidR="00307137" w:rsidRPr="002A404D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120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00A987DE" w14:textId="36F38926" w:rsidR="00307137" w:rsidRPr="002A404D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70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3A054968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2A3D3E4D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307137" w:rsidRPr="002A404D" w14:paraId="57A4682C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913C54" w14:textId="1CC48926" w:rsidR="00B7407A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2CA36D63" w14:textId="77777777" w:rsidR="00B7407A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ирина (по потолку)-30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</w:t>
            </w:r>
          </w:p>
          <w:p w14:paraId="1601CF05" w14:textId="54D74774" w:rsidR="00307137" w:rsidRPr="002A404D" w:rsidRDefault="00307137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стене)–14</w:t>
            </w:r>
            <w:r w:rsidR="00B7407A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0BB38A03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671B3669" w:rsidR="00307137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07137" w:rsidRPr="002A404D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07137" w:rsidRPr="002A404D" w14:paraId="53AB52B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F4DD23" w14:textId="77777777" w:rsidR="00B7407A" w:rsidRPr="002A404D" w:rsidRDefault="00B7407A" w:rsidP="00B7407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полиуретан,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C390, ширина (по потолку)-100 мм; </w:t>
            </w:r>
          </w:p>
          <w:p w14:paraId="27D44BD4" w14:textId="77777777" w:rsidR="00B7407A" w:rsidRPr="002A404D" w:rsidRDefault="00B7407A" w:rsidP="00B7407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стене)-60 мм,  </w:t>
            </w:r>
          </w:p>
          <w:p w14:paraId="14BBB7C2" w14:textId="166DD2C5" w:rsidR="00307137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1F5C1020" w:rsidR="00307137" w:rsidRPr="002A404D" w:rsidRDefault="008B2059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D72526" w:rsidRPr="002A404D" w14:paraId="0937CC35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805650" w14:textId="1A062E75" w:rsidR="00D72526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7C2CA8" w14:textId="021A755E" w:rsidR="00D72526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771201" w14:textId="00E87170" w:rsidR="00D72526" w:rsidRPr="002A404D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="00B7407A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ЛДФ,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Ultrawood CR 0022</w:t>
            </w:r>
            <w:r w:rsidR="00B7407A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28BF14C1" w14:textId="18A6A731" w:rsidR="00B7407A" w:rsidRPr="002A404D" w:rsidRDefault="00B7407A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62 мм</w:t>
            </w:r>
          </w:p>
          <w:p w14:paraId="58BE76F2" w14:textId="77777777" w:rsidR="00B7407A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170 мм</w:t>
            </w:r>
          </w:p>
          <w:p w14:paraId="1DC9EA99" w14:textId="6FF70129" w:rsidR="00D72526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2440 мм</w:t>
            </w:r>
            <w:r w:rsidR="00D725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9A095" w14:textId="09D0AA72" w:rsidR="00D72526" w:rsidRPr="002A404D" w:rsidRDefault="008B2059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D26C63" w14:textId="77777777" w:rsidR="00D72526" w:rsidRPr="002A404D" w:rsidRDefault="00D72526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950042" w14:textId="320CE09A" w:rsidR="00D72526" w:rsidRPr="002A404D" w:rsidRDefault="00D72526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С.у.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VIP</w:t>
            </w:r>
          </w:p>
        </w:tc>
      </w:tr>
      <w:tr w:rsidR="00307137" w:rsidRPr="002A404D" w14:paraId="315F79FF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C8414C" w14:textId="6E838C4A" w:rsidR="00B7407A" w:rsidRPr="002A404D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гипс,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113 </w:t>
            </w:r>
          </w:p>
          <w:p w14:paraId="5705123A" w14:textId="7E77EDCE" w:rsidR="00307137" w:rsidRPr="002A404D" w:rsidRDefault="00B7407A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115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6393D77E" w14:textId="00C7428A" w:rsidR="00307137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307137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130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3ADA8EDB" w:rsidR="00307137" w:rsidRPr="002A404D" w:rsidRDefault="008B2059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66,7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307137" w:rsidRPr="002A404D" w:rsidRDefault="00307137" w:rsidP="0030713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307137" w:rsidRPr="002A404D" w:rsidRDefault="00307137" w:rsidP="003071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D72526" w:rsidRPr="002A404D" w14:paraId="03C81C1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800916" w14:textId="6DDD1F52" w:rsidR="00D72526" w:rsidRPr="002A404D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E9788C" w14:textId="57076EF2" w:rsidR="00D72526" w:rsidRPr="002A404D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811F4" w14:textId="66EC2251" w:rsidR="00D72526" w:rsidRPr="002A404D" w:rsidRDefault="00D72526" w:rsidP="00D72526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</w:t>
            </w:r>
            <w:r w:rsidR="00B7407A" w:rsidRPr="002A404D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, полиуретан,</w:t>
            </w:r>
            <w:r w:rsidRPr="002A404D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Orac Modern C-391</w:t>
            </w:r>
          </w:p>
          <w:p w14:paraId="246FE7A3" w14:textId="307C15E7" w:rsidR="00B7407A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ширина (по потолку): 160 мм,</w:t>
            </w:r>
            <w:r w:rsidRPr="002A404D">
              <w:rPr>
                <w:rFonts w:ascii="ISOCPEUR" w:hAnsi="ISOCPEUR" w:cs="Arial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высота (по стене): 60 мм,</w:t>
            </w:r>
          </w:p>
          <w:p w14:paraId="38C24763" w14:textId="6742E930" w:rsidR="00D72526" w:rsidRPr="002A404D" w:rsidRDefault="00B7407A" w:rsidP="00B7407A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</w:t>
            </w:r>
            <w:r w:rsidR="00D72526" w:rsidRPr="002A404D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линна: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39611B" w14:textId="7941F13F" w:rsidR="00D72526" w:rsidRPr="002A404D" w:rsidRDefault="008B2059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F0EDF" w14:textId="77777777" w:rsidR="00D72526" w:rsidRPr="002A404D" w:rsidRDefault="00D72526" w:rsidP="00D725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FA2E1E" w14:textId="729AE568" w:rsidR="00D72526" w:rsidRPr="002A404D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D72526" w:rsidRPr="002A404D" w14:paraId="6F27A8C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299D4" w14:textId="1711E198" w:rsidR="00D72526" w:rsidRPr="002A404D" w:rsidRDefault="0015213D" w:rsidP="001521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D725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1895" w14:textId="01B320F2" w:rsidR="00D72526" w:rsidRPr="002A404D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01AF9F" w14:textId="11AC0C33" w:rsidR="00D72526" w:rsidRPr="002A404D" w:rsidRDefault="00B7407A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D725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арниз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гипс</w:t>
            </w:r>
            <w:r w:rsidR="00D725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 475</w:t>
            </w:r>
          </w:p>
          <w:p w14:paraId="1EBE5DC6" w14:textId="2CC6B826" w:rsidR="00D72526" w:rsidRPr="002A404D" w:rsidRDefault="00B7407A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</w:t>
            </w:r>
            <w:r w:rsidR="00D725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D725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098FD94F" w14:textId="4DB69689" w:rsidR="00D72526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D725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D72526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140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90629F" w14:textId="704B91C0" w:rsidR="00D72526" w:rsidRPr="002A404D" w:rsidRDefault="008B2059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44D12" w14:textId="77777777" w:rsidR="00D72526" w:rsidRPr="002A404D" w:rsidRDefault="00D72526" w:rsidP="00D7252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D872C" w14:textId="6A709998" w:rsidR="00D72526" w:rsidRPr="002A404D" w:rsidRDefault="00D72526" w:rsidP="00D725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3C51D1" w:rsidRPr="002A404D" w14:paraId="634A15F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D88073" w14:textId="6D1766F6" w:rsidR="003C51D1" w:rsidRPr="002A404D" w:rsidRDefault="003C51D1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C4703B" w14:textId="61CF1875" w:rsidR="003C51D1" w:rsidRPr="002A404D" w:rsidRDefault="003C51D1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69830B" w14:textId="532F30E3" w:rsidR="003C51D1" w:rsidRPr="002A404D" w:rsidRDefault="0015213D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гисп,</w:t>
            </w:r>
            <w:r w:rsidR="003C51D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Т-12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3BD4E948" w14:textId="625B6E4E" w:rsidR="003C51D1" w:rsidRPr="002A404D" w:rsidRDefault="00B7407A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</w:t>
            </w:r>
            <w:r w:rsidR="003C51D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24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2D12409B" w14:textId="540AFBBC" w:rsidR="003C51D1" w:rsidRPr="002A404D" w:rsidRDefault="00B7407A" w:rsidP="00B740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3C51D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3C51D1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 ): 12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5447D" w14:textId="4625DFA8" w:rsidR="003C51D1" w:rsidRPr="002A404D" w:rsidRDefault="008B2059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614281" w14:textId="77777777" w:rsidR="003C51D1" w:rsidRPr="002A404D" w:rsidRDefault="003C51D1" w:rsidP="003C51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41398F" w14:textId="6CE18D33" w:rsidR="003C51D1" w:rsidRPr="002A404D" w:rsidRDefault="003C51D1" w:rsidP="003C51D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DD366F" w:rsidRPr="002A404D" w14:paraId="096DA45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7403CF" w14:textId="7C2BD35B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2CFAC" w14:textId="6D1B6E58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9F39F6" w14:textId="2BC5AD95" w:rsidR="00DD366F" w:rsidRPr="002A404D" w:rsidRDefault="0015213D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DD366F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Т-260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497F81B6" w14:textId="5EE67C9E" w:rsidR="00DD366F" w:rsidRPr="002A404D" w:rsidRDefault="0015213D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DD366F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DD366F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41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58A5F185" w14:textId="0E9DA9E5" w:rsidR="00DD366F" w:rsidRPr="002A404D" w:rsidRDefault="00DD366F" w:rsidP="001521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</w:t>
            </w:r>
            <w:r w:rsidR="0015213D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22</w:t>
            </w:r>
            <w:r w:rsidR="0015213D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2F54DA" w14:textId="177B76FE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D731B9" w14:textId="77777777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B49DE" w14:textId="329393F2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DD366F" w:rsidRPr="002A404D" w14:paraId="5EE13B8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7801AC8D" w:rsidR="00DD366F" w:rsidRPr="002A404D" w:rsidRDefault="0015213D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523E1CD3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4A0E5" w14:textId="393B2946" w:rsidR="00DD366F" w:rsidRPr="002A404D" w:rsidRDefault="0015213D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гипс,</w:t>
            </w:r>
            <w:r w:rsidR="00DD366F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Т-476</w:t>
            </w:r>
          </w:p>
          <w:p w14:paraId="64FD4DA7" w14:textId="41C7F4DF" w:rsidR="00DD366F" w:rsidRPr="002A404D" w:rsidRDefault="00610DB8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DD366F"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ирина по потолку (мм): 120</w:t>
            </w:r>
          </w:p>
          <w:p w14:paraId="03102F7E" w14:textId="22FB1DA5" w:rsidR="00DD366F" w:rsidRPr="002A404D" w:rsidRDefault="00610DB8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DD366F" w:rsidRPr="002A404D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27520CA1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2B062F42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приема посетителей</w:t>
            </w:r>
          </w:p>
        </w:tc>
      </w:tr>
      <w:tr w:rsidR="00DD366F" w:rsidRPr="002A404D" w14:paraId="306F8FE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20FAE" w14:textId="30E01A9E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ТП-1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D060F3" w14:textId="2069E815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OSKProfil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2422D8" w14:textId="19F92873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Потолочный профиль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ПТГ черный с теневым зазором 8мм для однослойных и двуслойных ГКЛ потолков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5986C6" w14:textId="03447C3E" w:rsidR="00DD366F" w:rsidRPr="002A404D" w:rsidRDefault="00610DB8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62,1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94064A" w14:textId="77777777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C20CBC" w14:textId="5CDC142E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Шлюзы при палатах</w:t>
            </w:r>
          </w:p>
        </w:tc>
      </w:tr>
      <w:tr w:rsidR="00DD366F" w:rsidRPr="002A404D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DD366F" w:rsidRPr="002A404D" w14:paraId="4E65FC0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DA01C" w14:textId="7AA80622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B43C31" w14:textId="1B002D9B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5E42B3" w14:textId="77777777" w:rsidR="005C7EFB" w:rsidRPr="002A404D" w:rsidRDefault="005C7EFB" w:rsidP="005C7EFB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пенополистирол ПСБ-С-25 под подсведку, МС 308 LED,</w:t>
            </w:r>
          </w:p>
          <w:p w14:paraId="4D7624D4" w14:textId="223177E3" w:rsidR="00DD366F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потолку)-200 мм;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 высота (по стене)-65 мм;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 длина-2000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FAAC3" w14:textId="5AEFC3AC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6DB32" w14:textId="77777777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3FDA1" w14:textId="75A00CC8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DD366F" w:rsidRPr="002A404D" w14:paraId="457AF15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41A0FD" w14:textId="77777777" w:rsidR="005C7EFB" w:rsidRPr="002A404D" w:rsidRDefault="005C7EFB" w:rsidP="005C7EFB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полиуретан,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C390, ширина (по потолку)-100 мм; </w:t>
            </w:r>
          </w:p>
          <w:p w14:paraId="0AC9E374" w14:textId="77777777" w:rsidR="005C7EFB" w:rsidRPr="002A404D" w:rsidRDefault="005C7EFB" w:rsidP="005C7EFB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стене)-60 мм,  </w:t>
            </w:r>
          </w:p>
          <w:p w14:paraId="27FF6DEF" w14:textId="7E278EF0" w:rsidR="00DD366F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4B1B3BD2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DD366F" w:rsidRPr="002A404D" w14:paraId="358EDFC2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03B380" w14:textId="77777777" w:rsidR="005C7EFB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гипс, Т-77; </w:t>
            </w:r>
          </w:p>
          <w:p w14:paraId="670A1B1A" w14:textId="77777777" w:rsidR="005C7EFB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потолку)-60 мм;</w:t>
            </w:r>
          </w:p>
          <w:p w14:paraId="4CCBD582" w14:textId="09BE99FA" w:rsidR="00DD366F" w:rsidRPr="002A404D" w:rsidRDefault="005C7EFB" w:rsidP="005C7EFB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высота (по стене)-100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38E23B5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49,4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D366F" w:rsidRPr="002A404D" w14:paraId="060FCC33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5278D" w14:textId="77777777" w:rsidR="005C7EFB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268AF7C2" w14:textId="77777777" w:rsidR="005C7EFB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2F62306A" w14:textId="3C4F9569" w:rsidR="00DD366F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25E9A07C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28147C5D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Л.Х.</w:t>
            </w:r>
          </w:p>
        </w:tc>
      </w:tr>
      <w:tr w:rsidR="00DD366F" w:rsidRPr="002A404D" w14:paraId="2B65FCE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FEF595" w14:textId="77777777" w:rsidR="005C7EFB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Т-200, </w:t>
            </w:r>
          </w:p>
          <w:p w14:paraId="01203B56" w14:textId="77777777" w:rsidR="005C7EFB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потолку)-30 мм, </w:t>
            </w:r>
          </w:p>
          <w:p w14:paraId="2ABFEBFE" w14:textId="4C90FC6D" w:rsidR="00DD366F" w:rsidRPr="002A404D" w:rsidRDefault="005C7EFB" w:rsidP="005C7E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стене)–14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6383BD39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DD366F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DD366F" w:rsidRPr="002A404D" w:rsidRDefault="00DD366F" w:rsidP="00DD36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09E83383" w14:textId="1D11EEF1" w:rsidR="00E0225F" w:rsidRPr="002A404D" w:rsidRDefault="00E0225F" w:rsidP="00B75409">
      <w:pPr>
        <w:ind w:left="0" w:firstLine="0"/>
      </w:pPr>
    </w:p>
    <w:p w14:paraId="5408679F" w14:textId="77777777" w:rsidR="0045664F" w:rsidRPr="002A404D" w:rsidRDefault="0045664F" w:rsidP="00B75409">
      <w:pPr>
        <w:ind w:left="0" w:firstLine="0"/>
      </w:pPr>
    </w:p>
    <w:p w14:paraId="1947F8B9" w14:textId="77B8E28C" w:rsidR="005C7EFB" w:rsidRPr="002A404D" w:rsidRDefault="005C7EFB" w:rsidP="00B75409">
      <w:pPr>
        <w:ind w:left="0" w:firstLine="0"/>
      </w:pPr>
    </w:p>
    <w:p w14:paraId="0AD80CE6" w14:textId="77777777" w:rsidR="0045664F" w:rsidRPr="002A404D" w:rsidRDefault="0045664F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6E17FB" w:rsidRPr="002A404D" w14:paraId="11E7F5B0" w14:textId="77777777" w:rsidTr="00472BA4">
        <w:trPr>
          <w:trHeight w:val="567"/>
        </w:trPr>
        <w:tc>
          <w:tcPr>
            <w:tcW w:w="10490" w:type="dxa"/>
            <w:gridSpan w:val="6"/>
            <w:hideMark/>
          </w:tcPr>
          <w:p w14:paraId="5C465998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 с 1 по 4 этаж</w:t>
            </w:r>
          </w:p>
        </w:tc>
      </w:tr>
      <w:tr w:rsidR="006E17FB" w:rsidRPr="002A404D" w14:paraId="5E179D05" w14:textId="77777777" w:rsidTr="00472BA4">
        <w:trPr>
          <w:trHeight w:val="852"/>
        </w:trPr>
        <w:tc>
          <w:tcPr>
            <w:tcW w:w="813" w:type="dxa"/>
            <w:hideMark/>
          </w:tcPr>
          <w:p w14:paraId="0AC90FC5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5E6EC03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59D030E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22F0051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hideMark/>
          </w:tcPr>
          <w:p w14:paraId="6D00765B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45C97EF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E17FB" w:rsidRPr="002A404D" w14:paraId="6814639F" w14:textId="77777777" w:rsidTr="00472BA4">
        <w:trPr>
          <w:trHeight w:val="563"/>
        </w:trPr>
        <w:tc>
          <w:tcPr>
            <w:tcW w:w="10490" w:type="dxa"/>
            <w:gridSpan w:val="6"/>
          </w:tcPr>
          <w:p w14:paraId="4AEFAEDE" w14:textId="77777777" w:rsidR="006E17FB" w:rsidRPr="002A404D" w:rsidRDefault="006E17FB" w:rsidP="00472BA4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 </w:t>
            </w:r>
          </w:p>
        </w:tc>
      </w:tr>
      <w:tr w:rsidR="006E17FB" w:rsidRPr="002A404D" w14:paraId="2CDBC5C5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713EB6F5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3.1</w:t>
            </w:r>
          </w:p>
        </w:tc>
        <w:tc>
          <w:tcPr>
            <w:tcW w:w="3061" w:type="dxa"/>
            <w:vAlign w:val="center"/>
          </w:tcPr>
          <w:p w14:paraId="0DFDB9F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9D2D313" w14:textId="29DDCCB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07F86429" w14:textId="2A0C14F7" w:rsidR="006E17FB" w:rsidRPr="002A404D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5F272DB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D11C7DA" w14:textId="0E44D4B7" w:rsidR="006E17FB" w:rsidRPr="002A404D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37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73</w:t>
            </w:r>
          </w:p>
        </w:tc>
        <w:tc>
          <w:tcPr>
            <w:tcW w:w="840" w:type="dxa"/>
          </w:tcPr>
          <w:p w14:paraId="2E2CF87F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E45F52F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E17FB" w:rsidRPr="002A404D" w14:paraId="067A8EB9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63EEB2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3.2</w:t>
            </w:r>
          </w:p>
        </w:tc>
        <w:tc>
          <w:tcPr>
            <w:tcW w:w="3061" w:type="dxa"/>
            <w:vAlign w:val="center"/>
          </w:tcPr>
          <w:p w14:paraId="36D0608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133F70" w14:textId="52345115" w:rsidR="006E17FB" w:rsidRPr="002A404D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3D7587ED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0EC5993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840" w:type="dxa"/>
          </w:tcPr>
          <w:p w14:paraId="66354B5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59955BA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E17FB" w:rsidRPr="002A404D" w14:paraId="229D4F27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26C213F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3.3</w:t>
            </w:r>
          </w:p>
        </w:tc>
        <w:tc>
          <w:tcPr>
            <w:tcW w:w="3061" w:type="dxa"/>
            <w:vAlign w:val="center"/>
          </w:tcPr>
          <w:p w14:paraId="7E85C75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D3E6804" w14:textId="3CFDC3FA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Allure Gray Beauty Rett 1200x600x9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0E295FDC" w14:textId="159D5893" w:rsidR="006E17FB" w:rsidRPr="002A404D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 </w:t>
            </w:r>
          </w:p>
        </w:tc>
        <w:tc>
          <w:tcPr>
            <w:tcW w:w="1126" w:type="dxa"/>
          </w:tcPr>
          <w:p w14:paraId="644F3EE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F2C344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5,25</w:t>
            </w:r>
          </w:p>
        </w:tc>
        <w:tc>
          <w:tcPr>
            <w:tcW w:w="840" w:type="dxa"/>
          </w:tcPr>
          <w:p w14:paraId="6DDE48E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39FC034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E17FB" w:rsidRPr="002A404D" w14:paraId="2310ECF5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7F250DB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7614922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0483B71" w14:textId="77777777" w:rsidR="00927D52" w:rsidRPr="002A404D" w:rsidRDefault="000B7B8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Epos Ivory </w:t>
            </w:r>
          </w:p>
          <w:p w14:paraId="0E3910DC" w14:textId="24D81271" w:rsidR="006E17FB" w:rsidRPr="002A404D" w:rsidRDefault="000B7B8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1200x600х9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3E487E18" w14:textId="2A433227" w:rsidR="006E17FB" w:rsidRPr="002A404D" w:rsidRDefault="000B7B86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7E1A451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0D8A20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60,64</w:t>
            </w:r>
          </w:p>
        </w:tc>
        <w:tc>
          <w:tcPr>
            <w:tcW w:w="840" w:type="dxa"/>
          </w:tcPr>
          <w:p w14:paraId="21CC9BF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1884020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4BD5E752" w14:textId="77777777" w:rsidTr="0084479E">
        <w:trPr>
          <w:trHeight w:val="563"/>
        </w:trPr>
        <w:tc>
          <w:tcPr>
            <w:tcW w:w="813" w:type="dxa"/>
            <w:vAlign w:val="center"/>
            <w:hideMark/>
          </w:tcPr>
          <w:p w14:paraId="5B5F4AF8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  <w:hideMark/>
          </w:tcPr>
          <w:p w14:paraId="71CBEF5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hideMark/>
          </w:tcPr>
          <w:p w14:paraId="37AB0334" w14:textId="2268387E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Allure Gray Beauty Rett 1600x800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</w:t>
            </w:r>
          </w:p>
          <w:p w14:paraId="36A6A6C0" w14:textId="323354E3" w:rsidR="006E17FB" w:rsidRPr="002A404D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3257EAD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1D8304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39,29</w:t>
            </w:r>
          </w:p>
        </w:tc>
        <w:tc>
          <w:tcPr>
            <w:tcW w:w="840" w:type="dxa"/>
            <w:hideMark/>
          </w:tcPr>
          <w:p w14:paraId="0DC2457B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70F0400B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2897B881" w14:textId="77777777" w:rsidTr="0084479E">
        <w:trPr>
          <w:trHeight w:val="563"/>
        </w:trPr>
        <w:tc>
          <w:tcPr>
            <w:tcW w:w="813" w:type="dxa"/>
            <w:vAlign w:val="center"/>
            <w:hideMark/>
          </w:tcPr>
          <w:p w14:paraId="68182268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  <w:hideMark/>
          </w:tcPr>
          <w:p w14:paraId="00ECE60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hideMark/>
          </w:tcPr>
          <w:p w14:paraId="1B41196C" w14:textId="536B225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Atlas Concorde Epos Grey Listello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B7B8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2B790247" w14:textId="3D350874" w:rsidR="006E17FB" w:rsidRPr="002A404D" w:rsidRDefault="006E17FB" w:rsidP="000B7B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5C592C0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3FBF78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hideMark/>
          </w:tcPr>
          <w:p w14:paraId="5452ECEC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0C580A8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78931F02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5F8DE4D5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6190B38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0743BDA0" w14:textId="605BE9A8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 Элит Шампейн Крим, арт. 610015000169, 590х590х10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4CCE6177" w14:textId="5EF18652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247DF0D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E8E37F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15,7</w:t>
            </w:r>
          </w:p>
        </w:tc>
        <w:tc>
          <w:tcPr>
            <w:tcW w:w="840" w:type="dxa"/>
          </w:tcPr>
          <w:p w14:paraId="0104AA03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AFAF4E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E17FB" w:rsidRPr="002A404D" w14:paraId="1F3E7E01" w14:textId="77777777" w:rsidTr="0084479E">
        <w:trPr>
          <w:trHeight w:val="384"/>
        </w:trPr>
        <w:tc>
          <w:tcPr>
            <w:tcW w:w="813" w:type="dxa"/>
            <w:vAlign w:val="center"/>
          </w:tcPr>
          <w:p w14:paraId="3F197F2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030FC13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243421E" w14:textId="6CEE9636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Empire Calacatta Diamond 600x600x9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</w:t>
            </w:r>
          </w:p>
          <w:p w14:paraId="694C2AE0" w14:textId="6BBEEC00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2A15B323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D86157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</w:t>
            </w:r>
          </w:p>
        </w:tc>
        <w:tc>
          <w:tcPr>
            <w:tcW w:w="840" w:type="dxa"/>
          </w:tcPr>
          <w:p w14:paraId="3BF14DB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33F522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6E17FB" w:rsidRPr="002A404D" w14:paraId="7F00A7C5" w14:textId="77777777" w:rsidTr="0084479E">
        <w:trPr>
          <w:trHeight w:val="384"/>
        </w:trPr>
        <w:tc>
          <w:tcPr>
            <w:tcW w:w="813" w:type="dxa"/>
            <w:vAlign w:val="center"/>
          </w:tcPr>
          <w:p w14:paraId="3B74A0D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044A2B1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193E2BFB" w14:textId="79DCC05B" w:rsidR="002B1FF9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LayRed 55 Sherman Oak 22232LR, 10452–6,</w:t>
            </w:r>
          </w:p>
          <w:p w14:paraId="19696570" w14:textId="0B8C1CEB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1317х189х6 мм</w:t>
            </w:r>
          </w:p>
        </w:tc>
        <w:tc>
          <w:tcPr>
            <w:tcW w:w="1126" w:type="dxa"/>
          </w:tcPr>
          <w:p w14:paraId="7B653E0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60938D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21,0</w:t>
            </w:r>
          </w:p>
        </w:tc>
        <w:tc>
          <w:tcPr>
            <w:tcW w:w="840" w:type="dxa"/>
          </w:tcPr>
          <w:p w14:paraId="5AD61653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2234AFD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6E17FB" w:rsidRPr="002A404D" w14:paraId="13629BC0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573124E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6E17FB" w:rsidRPr="002A404D" w14:paraId="11DEFF84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48FDCDB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4BC9014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943C66E" w14:textId="53C4E9EC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38205389" w14:textId="71E3D41D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4B318610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5F0DEB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47,21</w:t>
            </w:r>
          </w:p>
        </w:tc>
        <w:tc>
          <w:tcPr>
            <w:tcW w:w="840" w:type="dxa"/>
          </w:tcPr>
          <w:p w14:paraId="449DEB13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9501FC0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6E17FB" w:rsidRPr="002A404D" w14:paraId="3503B596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32FD1AA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32F57A1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4CFEAD1" w14:textId="77777777" w:rsidR="00927D52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Atlas Concorde Epos Ivory</w:t>
            </w:r>
          </w:p>
          <w:p w14:paraId="0E59F8B6" w14:textId="1C939536" w:rsidR="006E17FB" w:rsidRPr="002A404D" w:rsidRDefault="002B1FF9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2CA7199D" w14:textId="257EF8E5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 </w:t>
            </w:r>
          </w:p>
        </w:tc>
        <w:tc>
          <w:tcPr>
            <w:tcW w:w="1126" w:type="dxa"/>
          </w:tcPr>
          <w:p w14:paraId="218E580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CD4D78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54,57</w:t>
            </w:r>
          </w:p>
        </w:tc>
        <w:tc>
          <w:tcPr>
            <w:tcW w:w="840" w:type="dxa"/>
          </w:tcPr>
          <w:p w14:paraId="3C5CD944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107D859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76558B68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A59FA8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18EC1DD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541F8C1" w14:textId="3D743DE8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Allure Gray Beauty Rett 1600x800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</w:t>
            </w:r>
          </w:p>
          <w:p w14:paraId="3EF0E5AC" w14:textId="4F0FE3BA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3AA7BDF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0309031" w14:textId="60615247" w:rsidR="006E17FB" w:rsidRPr="002A404D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0" w:type="dxa"/>
          </w:tcPr>
          <w:p w14:paraId="7218763F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2F7D55E9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0DA7AC71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4AD204B9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760C156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489F1033" w14:textId="1FA3D9C9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Atlas Concorde Epos Grey Listello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193D5C75" w14:textId="52EE13CB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6210A58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3AA3E2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840" w:type="dxa"/>
          </w:tcPr>
          <w:p w14:paraId="251E198F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EC744D1" w14:textId="117E38AE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273CE13A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748F2C76" w14:textId="6AE9EF62" w:rsidR="006E17FB" w:rsidRPr="002A404D" w:rsidRDefault="006E17FB" w:rsidP="00FF48A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  <w:r w:rsidR="00FF48AD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</w:t>
            </w:r>
          </w:p>
        </w:tc>
        <w:tc>
          <w:tcPr>
            <w:tcW w:w="3061" w:type="dxa"/>
            <w:vAlign w:val="center"/>
          </w:tcPr>
          <w:p w14:paraId="33A99AA9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0C9F1F89" w14:textId="5B44F504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Atlas Concorde Epos Grey Listello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4F8991F3" w14:textId="4FE7466C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6BB1068B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154F896" w14:textId="25C4278D" w:rsidR="006E17FB" w:rsidRPr="002A404D" w:rsidRDefault="009406E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0,65</w:t>
            </w:r>
          </w:p>
        </w:tc>
        <w:tc>
          <w:tcPr>
            <w:tcW w:w="840" w:type="dxa"/>
          </w:tcPr>
          <w:p w14:paraId="33D15029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7FFCFB2D" w14:textId="01FB866E" w:rsidR="009406E6" w:rsidRPr="002A404D" w:rsidRDefault="00FF48AD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6E17FB" w:rsidRPr="002A404D" w14:paraId="21877F2B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5993147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41046E5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20B1CD5" w14:textId="02C9BB93" w:rsidR="006E17FB" w:rsidRPr="002A404D" w:rsidRDefault="002B1FF9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Italon Элит Шампейн Крим, 610015000169, 590х590х10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5F5E0DEA" w14:textId="35464BE0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3648B17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DCDB5F8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6,96</w:t>
            </w:r>
          </w:p>
        </w:tc>
        <w:tc>
          <w:tcPr>
            <w:tcW w:w="840" w:type="dxa"/>
          </w:tcPr>
          <w:p w14:paraId="77CAAF5A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5B5FBB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E17FB" w:rsidRPr="002A404D" w14:paraId="2D52D4E1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626519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  <w:vAlign w:val="center"/>
          </w:tcPr>
          <w:p w14:paraId="6715C85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9B3259E" w14:textId="1DDC79DA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Privilege Avorio Lap 1200x600x9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</w:t>
            </w:r>
          </w:p>
          <w:p w14:paraId="78B6F5D6" w14:textId="5DFCC252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1E0211F9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5078416B" w14:textId="439547A1" w:rsidR="006E17FB" w:rsidRPr="002A404D" w:rsidRDefault="009406E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13,2</w:t>
            </w:r>
          </w:p>
        </w:tc>
        <w:tc>
          <w:tcPr>
            <w:tcW w:w="840" w:type="dxa"/>
          </w:tcPr>
          <w:p w14:paraId="3072760C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2276B79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E17FB" w:rsidRPr="002A404D" w14:paraId="3D963506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5DBD7FFF" w14:textId="40FA0F70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</w:p>
        </w:tc>
        <w:tc>
          <w:tcPr>
            <w:tcW w:w="3061" w:type="dxa"/>
            <w:vAlign w:val="center"/>
          </w:tcPr>
          <w:p w14:paraId="49E445A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5522191" w14:textId="3A83B846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Privilege Miele Lap 1200x600x9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2B1FF9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</w:t>
            </w:r>
          </w:p>
          <w:p w14:paraId="4ADE8D18" w14:textId="1A3D4FF3" w:rsidR="006E17FB" w:rsidRPr="002A404D" w:rsidRDefault="006E17FB" w:rsidP="002B1F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56D7AE4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B44D9F8" w14:textId="268EB8DE" w:rsidR="006E17FB" w:rsidRPr="002A404D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</w:tcPr>
          <w:p w14:paraId="0B6AB73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80394B2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Холл.</w:t>
            </w:r>
          </w:p>
          <w:p w14:paraId="5C6C30BA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(Исполнение гидрорезкой)</w:t>
            </w:r>
          </w:p>
        </w:tc>
      </w:tr>
      <w:tr w:rsidR="006E17FB" w:rsidRPr="002A404D" w14:paraId="09F7D5DC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467CFEC5" w14:textId="6E055174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</w:p>
        </w:tc>
        <w:tc>
          <w:tcPr>
            <w:tcW w:w="3061" w:type="dxa"/>
            <w:vAlign w:val="center"/>
          </w:tcPr>
          <w:p w14:paraId="4446B25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735A214" w14:textId="004CC783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0F97C29E" w14:textId="27188B4C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4C11E9B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63FBB7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0,36</w:t>
            </w:r>
          </w:p>
        </w:tc>
        <w:tc>
          <w:tcPr>
            <w:tcW w:w="840" w:type="dxa"/>
          </w:tcPr>
          <w:p w14:paraId="3606AD1A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92B8A20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  <w:p w14:paraId="565EB2A2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(Исполнение гидрорезкой)</w:t>
            </w:r>
          </w:p>
        </w:tc>
      </w:tr>
      <w:tr w:rsidR="006E17FB" w:rsidRPr="002A404D" w14:paraId="54BAFE81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3D406B5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  <w:vAlign w:val="center"/>
          </w:tcPr>
          <w:p w14:paraId="7812008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5AC2744" w14:textId="54FC99DF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600x600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</w:t>
            </w:r>
          </w:p>
          <w:p w14:paraId="186B5A42" w14:textId="049BB99A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697267C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04E46F" w14:textId="4393F02A" w:rsidR="006E17FB" w:rsidRPr="002A404D" w:rsidRDefault="009406E6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0" w:type="dxa"/>
          </w:tcPr>
          <w:p w14:paraId="07BC62AD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1222CFC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  <w:p w14:paraId="7724AAD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E17FB" w:rsidRPr="002A404D" w14:paraId="52CA71A6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24C2733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6E17FB" w:rsidRPr="002A404D" w14:paraId="6C09108A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3B76CC6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578BDF0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2BF92E46" w14:textId="2232C1EA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 Элит Шампейн Крим, 610015000169, 590х590х10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1170F585" w14:textId="2DBE1E99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126" w:type="dxa"/>
          </w:tcPr>
          <w:p w14:paraId="3587AAB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0ADC9B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4,41</w:t>
            </w:r>
          </w:p>
        </w:tc>
        <w:tc>
          <w:tcPr>
            <w:tcW w:w="840" w:type="dxa"/>
          </w:tcPr>
          <w:p w14:paraId="162015AC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7EC370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E17FB" w:rsidRPr="002A404D" w14:paraId="509FA6EE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32CC730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  <w:vAlign w:val="center"/>
          </w:tcPr>
          <w:p w14:paraId="68656E7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64AC6E9" w14:textId="020330EB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Elegany Sable Lappto, 1500x750x10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DBD94A9" w14:textId="7EEF6D40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</w:tcPr>
          <w:p w14:paraId="7CFD043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1969BC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17,27</w:t>
            </w:r>
          </w:p>
        </w:tc>
        <w:tc>
          <w:tcPr>
            <w:tcW w:w="840" w:type="dxa"/>
          </w:tcPr>
          <w:p w14:paraId="59E1E76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A76F4F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6E17FB" w:rsidRPr="002A404D" w14:paraId="172E1B2F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17D3C91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</w:p>
        </w:tc>
        <w:tc>
          <w:tcPr>
            <w:tcW w:w="3061" w:type="dxa"/>
            <w:vAlign w:val="center"/>
          </w:tcPr>
          <w:p w14:paraId="32D6158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A05A3C7" w14:textId="71F9A648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Atlas Concorde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600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2568F62A" w14:textId="64F95956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quastatic в цвет плитки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46B8802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40,57</w:t>
            </w:r>
          </w:p>
        </w:tc>
        <w:tc>
          <w:tcPr>
            <w:tcW w:w="840" w:type="dxa"/>
          </w:tcPr>
          <w:p w14:paraId="2F1A0CCD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569CEC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6E17FB" w:rsidRPr="002A404D" w14:paraId="5952CD76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5ED595B7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</w:p>
        </w:tc>
        <w:tc>
          <w:tcPr>
            <w:tcW w:w="3061" w:type="dxa"/>
            <w:vAlign w:val="center"/>
          </w:tcPr>
          <w:p w14:paraId="42DD7DC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62FDFAA" w14:textId="2F4580E5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Marvel Gris Supreme Lappato 1500x750x10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35A44D75" w14:textId="7319134C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  <w:vAlign w:val="center"/>
          </w:tcPr>
          <w:p w14:paraId="7B3C4D07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5,81</w:t>
            </w:r>
          </w:p>
        </w:tc>
        <w:tc>
          <w:tcPr>
            <w:tcW w:w="840" w:type="dxa"/>
          </w:tcPr>
          <w:p w14:paraId="5364095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FC73BED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6E17FB" w:rsidRPr="002A404D" w14:paraId="72026FF2" w14:textId="77777777" w:rsidTr="00C14096">
        <w:trPr>
          <w:trHeight w:val="563"/>
        </w:trPr>
        <w:tc>
          <w:tcPr>
            <w:tcW w:w="813" w:type="dxa"/>
            <w:vAlign w:val="center"/>
          </w:tcPr>
          <w:p w14:paraId="58A103F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4218A8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  <w:vAlign w:val="center"/>
          </w:tcPr>
          <w:p w14:paraId="05CCEDB6" w14:textId="77777777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21C81238" w14:textId="3398830E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1800х228х8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  <w:vAlign w:val="center"/>
          </w:tcPr>
          <w:p w14:paraId="136FC38A" w14:textId="3CFE1234" w:rsidR="006E17FB" w:rsidRPr="002A404D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</w:tcPr>
          <w:p w14:paraId="41AD4CC4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66C78E" w14:textId="77777777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6E17FB" w:rsidRPr="002A404D" w14:paraId="0614DDA2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28D7D3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061" w:type="dxa"/>
            <w:vAlign w:val="center"/>
          </w:tcPr>
          <w:p w14:paraId="6908986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333" w:type="dxa"/>
          </w:tcPr>
          <w:p w14:paraId="09CB1B22" w14:textId="274910D9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Ascot Ceremiche New England Colors Line Cream, 310x310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9,5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FDCA2EB" w14:textId="78A8B832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  <w:vAlign w:val="center"/>
          </w:tcPr>
          <w:p w14:paraId="5E62FAB8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23,74</w:t>
            </w:r>
          </w:p>
        </w:tc>
        <w:tc>
          <w:tcPr>
            <w:tcW w:w="840" w:type="dxa"/>
          </w:tcPr>
          <w:p w14:paraId="16394D8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F5FB7A4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С.у при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палате</w:t>
            </w:r>
          </w:p>
        </w:tc>
      </w:tr>
      <w:tr w:rsidR="006E17FB" w:rsidRPr="002A404D" w14:paraId="2521D63A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6987352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3061" w:type="dxa"/>
            <w:vAlign w:val="center"/>
          </w:tcPr>
          <w:p w14:paraId="030F77A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KOCHANEL LI</w:t>
            </w:r>
          </w:p>
        </w:tc>
        <w:tc>
          <w:tcPr>
            <w:tcW w:w="3333" w:type="dxa"/>
          </w:tcPr>
          <w:p w14:paraId="036D407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Модульный паркет –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Hell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Verona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Дуб натуральный, 456х456х15 мм.</w:t>
            </w:r>
          </w:p>
        </w:tc>
        <w:tc>
          <w:tcPr>
            <w:tcW w:w="1126" w:type="dxa"/>
          </w:tcPr>
          <w:p w14:paraId="114FF5E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9A2888" w14:textId="5D7E5C2D" w:rsidR="006E17FB" w:rsidRPr="002A404D" w:rsidRDefault="006E17FB" w:rsidP="009406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121</w:t>
            </w:r>
            <w:r w:rsidR="009406E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</w:tcPr>
          <w:p w14:paraId="0C11B0C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B7897A" w14:textId="60A2FE9F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Вип палаты</w:t>
            </w:r>
            <w:r w:rsidR="000F31B8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 Комната приема посетителей</w:t>
            </w:r>
          </w:p>
        </w:tc>
      </w:tr>
      <w:tr w:rsidR="006E17FB" w:rsidRPr="002A404D" w14:paraId="6F89D5C6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1E243ECC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6E17FB" w:rsidRPr="002A404D" w14:paraId="6E1DC76B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15DAF99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A564E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1DC0D9" w14:textId="4F908641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600х600х10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507C1C1F" w14:textId="17CA6955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444FC28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2E78DA3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10,1</w:t>
            </w:r>
          </w:p>
        </w:tc>
        <w:tc>
          <w:tcPr>
            <w:tcW w:w="840" w:type="dxa"/>
          </w:tcPr>
          <w:p w14:paraId="48318E1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023F293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6E17FB" w:rsidRPr="002A404D" w14:paraId="41C752B4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77841CB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  <w:vAlign w:val="center"/>
          </w:tcPr>
          <w:p w14:paraId="2B80CE35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120B5CD" w14:textId="77777777" w:rsidR="00927D52" w:rsidRPr="002A404D" w:rsidRDefault="00C1409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Epos Ivory,</w:t>
            </w:r>
          </w:p>
          <w:p w14:paraId="07738958" w14:textId="4BD47887" w:rsidR="006E17FB" w:rsidRPr="002A404D" w:rsidRDefault="00C1409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1200x600х9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7668B062" w14:textId="404C2731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 </w:t>
            </w:r>
          </w:p>
        </w:tc>
        <w:tc>
          <w:tcPr>
            <w:tcW w:w="1126" w:type="dxa"/>
          </w:tcPr>
          <w:p w14:paraId="2943A16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292D0CB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33,63</w:t>
            </w:r>
          </w:p>
        </w:tc>
        <w:tc>
          <w:tcPr>
            <w:tcW w:w="840" w:type="dxa"/>
          </w:tcPr>
          <w:p w14:paraId="7560CB5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64DEE2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508F7C0A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16BC8BA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vAlign w:val="center"/>
          </w:tcPr>
          <w:p w14:paraId="5A45307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B625AE5" w14:textId="75BB1B66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Allure Gray Beauty Rett 1600x800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</w:t>
            </w:r>
          </w:p>
          <w:p w14:paraId="7745C619" w14:textId="1C373805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4ACDB527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0AB6D9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15,95</w:t>
            </w:r>
          </w:p>
        </w:tc>
        <w:tc>
          <w:tcPr>
            <w:tcW w:w="840" w:type="dxa"/>
          </w:tcPr>
          <w:p w14:paraId="5B98EEB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50A8B52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7851DC52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2B966EC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vAlign w:val="center"/>
          </w:tcPr>
          <w:p w14:paraId="45241498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1436D853" w14:textId="77A6E231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Atlas Concorde Epos Grey Listello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1715981C" w14:textId="30897DE9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3279273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CE32A6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2,96</w:t>
            </w:r>
          </w:p>
        </w:tc>
        <w:tc>
          <w:tcPr>
            <w:tcW w:w="840" w:type="dxa"/>
          </w:tcPr>
          <w:p w14:paraId="61DF543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4FAE99DF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E17FB" w:rsidRPr="002A404D" w14:paraId="36C6ECE3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777E2D99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3EA8318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5580037E" w14:textId="45A989DE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 Элит Шампейн Крим, 610015000169, 590х590х10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затиркой швов Ceresit </w:t>
            </w:r>
          </w:p>
          <w:p w14:paraId="2B12EC9D" w14:textId="3439AFFD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126" w:type="dxa"/>
          </w:tcPr>
          <w:p w14:paraId="100C15D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AAE5B3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3,69</w:t>
            </w:r>
          </w:p>
        </w:tc>
        <w:tc>
          <w:tcPr>
            <w:tcW w:w="840" w:type="dxa"/>
          </w:tcPr>
          <w:p w14:paraId="4DEDB70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39358EB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E17FB" w:rsidRPr="002A404D" w14:paraId="7C0BF856" w14:textId="77777777" w:rsidTr="0084479E">
        <w:trPr>
          <w:trHeight w:val="563"/>
        </w:trPr>
        <w:tc>
          <w:tcPr>
            <w:tcW w:w="813" w:type="dxa"/>
            <w:vAlign w:val="center"/>
          </w:tcPr>
          <w:p w14:paraId="087A9F2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63394B9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28162D03" w14:textId="6B47C1C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LVT плитка Moduleo LayRed 55 Sherman Oak 22232LR, 10452–6 </w:t>
            </w:r>
          </w:p>
          <w:p w14:paraId="75C98C4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1317х189х6 мм</w:t>
            </w:r>
          </w:p>
        </w:tc>
        <w:tc>
          <w:tcPr>
            <w:tcW w:w="1126" w:type="dxa"/>
          </w:tcPr>
          <w:p w14:paraId="5018595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5129142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40" w:type="dxa"/>
          </w:tcPr>
          <w:p w14:paraId="2FF643E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597CFCF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</w:tbl>
    <w:p w14:paraId="0EEA0315" w14:textId="77777777" w:rsidR="002F07CA" w:rsidRPr="002A404D" w:rsidRDefault="002F07CA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E17FB" w:rsidRPr="002A404D" w14:paraId="7725BE73" w14:textId="77777777" w:rsidTr="0084479E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0EDC4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c 1 по 4 этаж</w:t>
            </w:r>
          </w:p>
        </w:tc>
      </w:tr>
      <w:tr w:rsidR="006E17FB" w:rsidRPr="002A404D" w14:paraId="6F58D7D4" w14:textId="77777777" w:rsidTr="0084479E">
        <w:trPr>
          <w:trHeight w:val="848"/>
        </w:trPr>
        <w:tc>
          <w:tcPr>
            <w:tcW w:w="1509" w:type="dxa"/>
            <w:vAlign w:val="center"/>
            <w:hideMark/>
          </w:tcPr>
          <w:p w14:paraId="7E082B2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A6B537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6D411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67C34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BBC9C5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DC7A6D9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E17FB" w:rsidRPr="002A404D" w14:paraId="08B43CE4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3E5CC9BD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6E17FB" w:rsidRPr="002A404D" w14:paraId="7D4D6937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0590B985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П-3.1</w:t>
            </w:r>
          </w:p>
        </w:tc>
        <w:tc>
          <w:tcPr>
            <w:tcW w:w="2921" w:type="dxa"/>
            <w:vAlign w:val="center"/>
          </w:tcPr>
          <w:p w14:paraId="1C29C9C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0A2DD1ED" w14:textId="7B12BAC6" w:rsidR="006E17FB" w:rsidRPr="002A404D" w:rsidRDefault="00C14096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вальцовкой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продольного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торца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Marvel Cremo Delicato 1200x1200x9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1ADB184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38,0</w:t>
            </w:r>
          </w:p>
        </w:tc>
        <w:tc>
          <w:tcPr>
            <w:tcW w:w="833" w:type="dxa"/>
            <w:vAlign w:val="center"/>
          </w:tcPr>
          <w:p w14:paraId="623F824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975F539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E17FB" w:rsidRPr="002A404D" w14:paraId="629EB26F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1DCA573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  <w:vAlign w:val="center"/>
          </w:tcPr>
          <w:p w14:paraId="767FE883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3411CAB6" w14:textId="465CB5EC" w:rsidR="00C14096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="00C14096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0001; </w:t>
            </w:r>
          </w:p>
          <w:p w14:paraId="2407D125" w14:textId="13B075C7" w:rsidR="006E17FB" w:rsidRPr="002A404D" w:rsidRDefault="006E17FB" w:rsidP="00C14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2440x83x12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AEF2D1D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17,7</w:t>
            </w:r>
          </w:p>
        </w:tc>
        <w:tc>
          <w:tcPr>
            <w:tcW w:w="833" w:type="dxa"/>
            <w:vAlign w:val="center"/>
          </w:tcPr>
          <w:p w14:paraId="24A2A5FA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EC625A4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6E17FB" w:rsidRPr="002A404D" w14:paraId="406B9E0F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7D302C7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  <w:vAlign w:val="center"/>
          </w:tcPr>
          <w:p w14:paraId="3C26601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274044D1" w14:textId="732F323A" w:rsidR="006E17FB" w:rsidRPr="002A404D" w:rsidRDefault="00C14096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вальцовкой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продольного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торца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Empire Calacatta Diamond 600x600x9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679CDB31" w14:textId="14FD6A7D" w:rsidR="006E17FB" w:rsidRPr="002A404D" w:rsidRDefault="006E17FB" w:rsidP="008447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</w:t>
            </w:r>
            <w:r w:rsidR="0084479E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0791DBC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1A8B670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Диагностическая палата</w:t>
            </w:r>
          </w:p>
        </w:tc>
      </w:tr>
      <w:tr w:rsidR="006E17FB" w:rsidRPr="002A404D" w14:paraId="37E59447" w14:textId="77777777" w:rsidTr="0084479E">
        <w:trPr>
          <w:trHeight w:val="563"/>
        </w:trPr>
        <w:tc>
          <w:tcPr>
            <w:tcW w:w="1509" w:type="dxa"/>
            <w:vAlign w:val="center"/>
            <w:hideMark/>
          </w:tcPr>
          <w:p w14:paraId="7B9B8834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  <w:hideMark/>
          </w:tcPr>
          <w:p w14:paraId="18C527A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  <w:hideMark/>
          </w:tcPr>
          <w:p w14:paraId="0249D247" w14:textId="77777777" w:rsidR="00927D52" w:rsidRPr="002A404D" w:rsidRDefault="00927D52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5E8E2553" w14:textId="51A43AF2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  <w:hideMark/>
          </w:tcPr>
          <w:p w14:paraId="0E3AD931" w14:textId="7A018393" w:rsidR="006E17FB" w:rsidRPr="002A404D" w:rsidRDefault="006E17FB" w:rsidP="008447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84479E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4479E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  <w:hideMark/>
          </w:tcPr>
          <w:p w14:paraId="02AADFD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  <w:hideMark/>
          </w:tcPr>
          <w:p w14:paraId="7059963D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6E17FB" w:rsidRPr="002A404D" w14:paraId="3E1F65BF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7D764AC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6E17FB" w:rsidRPr="002A404D" w14:paraId="2DD67604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558F25BB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6FA74C80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002EB4FA" w14:textId="7BD77EAF" w:rsidR="006E17FB" w:rsidRPr="002A404D" w:rsidRDefault="006E17FB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="00514970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вальцовкой продольного торца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514970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 мм с затиркой швов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984" w:type="dxa"/>
            <w:vAlign w:val="center"/>
          </w:tcPr>
          <w:p w14:paraId="1AE192A5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15,2</w:t>
            </w:r>
          </w:p>
        </w:tc>
        <w:tc>
          <w:tcPr>
            <w:tcW w:w="833" w:type="dxa"/>
            <w:vAlign w:val="center"/>
          </w:tcPr>
          <w:p w14:paraId="5AC383C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9A36E9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6E17FB" w:rsidRPr="002A404D" w14:paraId="75A74F8B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177A4528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</w:tcPr>
          <w:p w14:paraId="48BBD0DE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61BE8BFF" w14:textId="77777777" w:rsidR="00927D52" w:rsidRPr="002A404D" w:rsidRDefault="00927D52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6848BD79" w14:textId="2B6F2C81" w:rsidR="006E17FB" w:rsidRPr="002A404D" w:rsidRDefault="00927D52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72x9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4999A937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56,2</w:t>
            </w:r>
          </w:p>
        </w:tc>
        <w:tc>
          <w:tcPr>
            <w:tcW w:w="833" w:type="dxa"/>
            <w:vAlign w:val="center"/>
          </w:tcPr>
          <w:p w14:paraId="26FD902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</w:tcPr>
          <w:p w14:paraId="688FF49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6E17FB" w:rsidRPr="002A404D" w14:paraId="53D8C17E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2EA39004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6E17FB" w:rsidRPr="002A404D" w14:paraId="2C4A8B4C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3D83E90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088F5463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2904C2CB" w14:textId="77777777" w:rsidR="00927D52" w:rsidRPr="002A404D" w:rsidRDefault="006E17FB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0015;</w:t>
            </w:r>
          </w:p>
          <w:p w14:paraId="7DA51F32" w14:textId="3DC9BA2C" w:rsidR="006E17FB" w:rsidRPr="002A404D" w:rsidRDefault="006E17FB" w:rsidP="00927D5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2440x127x19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2AABB13" w14:textId="2BBF0EDD" w:rsidR="006E17FB" w:rsidRPr="002A404D" w:rsidRDefault="000F31B8" w:rsidP="000F31B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75,0</w:t>
            </w:r>
          </w:p>
        </w:tc>
        <w:tc>
          <w:tcPr>
            <w:tcW w:w="833" w:type="dxa"/>
            <w:vAlign w:val="center"/>
          </w:tcPr>
          <w:p w14:paraId="2AD78FC3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B2E6BC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6E17FB" w:rsidRPr="002A404D" w14:paraId="38488A4B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42CEA3A6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П-8 </w:t>
            </w:r>
          </w:p>
        </w:tc>
        <w:tc>
          <w:tcPr>
            <w:tcW w:w="2921" w:type="dxa"/>
            <w:vAlign w:val="center"/>
          </w:tcPr>
          <w:p w14:paraId="0C68E442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2F09805C" w14:textId="6D535658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ЛДФ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Ultrawood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Base 0004</w:t>
            </w:r>
          </w:p>
          <w:p w14:paraId="1A8E0EBC" w14:textId="0CE354C3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2440х185х18</w:t>
            </w:r>
            <w:r w:rsidR="00927D52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6D7F672" w14:textId="676FBD37" w:rsidR="006E17FB" w:rsidRPr="002A404D" w:rsidRDefault="00DD366F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100,7</w:t>
            </w:r>
          </w:p>
        </w:tc>
        <w:tc>
          <w:tcPr>
            <w:tcW w:w="833" w:type="dxa"/>
            <w:vAlign w:val="center"/>
          </w:tcPr>
          <w:p w14:paraId="36165D70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30B6C5B" w14:textId="4F301BE4" w:rsidR="006E17FB" w:rsidRPr="002A404D" w:rsidRDefault="00DD366F" w:rsidP="00DD366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Шлюз при палате, п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алата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комната приема посетителей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6E17FB" w:rsidRPr="002A404D" w14:paraId="1A1310F1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6DC7315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  <w:vAlign w:val="center"/>
          </w:tcPr>
          <w:p w14:paraId="0DBD2B4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2D312346" w14:textId="28EA6555" w:rsidR="006E17FB" w:rsidRPr="002A404D" w:rsidRDefault="00514970" w:rsidP="004C61D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Нарезка из керамогранита с </w:t>
            </w:r>
            <w:r w:rsidR="004C61DD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обработкой мест реза по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продольно</w:t>
            </w:r>
            <w:r w:rsidR="004C61DD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му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торц</w:t>
            </w:r>
            <w:r w:rsidR="004C61DD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900х120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6E17FB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984" w:type="dxa"/>
            <w:vAlign w:val="center"/>
          </w:tcPr>
          <w:p w14:paraId="5122F2EB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33" w:type="dxa"/>
            <w:vAlign w:val="center"/>
          </w:tcPr>
          <w:p w14:paraId="44CE0DF1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F9B7F5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6E17FB" w:rsidRPr="002A404D" w14:paraId="37637209" w14:textId="77777777" w:rsidTr="0084479E">
        <w:trPr>
          <w:trHeight w:val="563"/>
        </w:trPr>
        <w:tc>
          <w:tcPr>
            <w:tcW w:w="10490" w:type="dxa"/>
            <w:gridSpan w:val="6"/>
            <w:vAlign w:val="center"/>
          </w:tcPr>
          <w:p w14:paraId="687DA65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6E17FB" w:rsidRPr="002A404D" w14:paraId="450AD50B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7D1A849B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  <w:vAlign w:val="center"/>
          </w:tcPr>
          <w:p w14:paraId="7D5E1721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56FCE004" w14:textId="77777777" w:rsidR="00514970" w:rsidRPr="002A404D" w:rsidRDefault="006E17FB" w:rsidP="005149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</w:t>
            </w:r>
            <w:r w:rsidR="00514970"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Base 0001; </w:t>
            </w:r>
          </w:p>
          <w:p w14:paraId="1DAA51B0" w14:textId="0EF2F70C" w:rsidR="006E17FB" w:rsidRPr="002A404D" w:rsidRDefault="006E17FB" w:rsidP="005149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2440x83x12мм</w:t>
            </w:r>
          </w:p>
        </w:tc>
        <w:tc>
          <w:tcPr>
            <w:tcW w:w="984" w:type="dxa"/>
            <w:vAlign w:val="center"/>
          </w:tcPr>
          <w:p w14:paraId="2A0C9ACA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18,0</w:t>
            </w:r>
          </w:p>
        </w:tc>
        <w:tc>
          <w:tcPr>
            <w:tcW w:w="833" w:type="dxa"/>
            <w:vAlign w:val="center"/>
          </w:tcPr>
          <w:p w14:paraId="409B06A8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65B3B9E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6E17FB" w:rsidRPr="002A404D" w14:paraId="6532F679" w14:textId="77777777" w:rsidTr="0084479E">
        <w:trPr>
          <w:trHeight w:val="563"/>
        </w:trPr>
        <w:tc>
          <w:tcPr>
            <w:tcW w:w="1509" w:type="dxa"/>
            <w:vAlign w:val="center"/>
          </w:tcPr>
          <w:p w14:paraId="4B9BED1F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37E4AE35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38DB47AB" w14:textId="77777777" w:rsidR="00514970" w:rsidRPr="002A404D" w:rsidRDefault="00514970" w:rsidP="005149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5AFBE8F7" w14:textId="4F5947CF" w:rsidR="006E17FB" w:rsidRPr="002A404D" w:rsidRDefault="00514970" w:rsidP="005149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72x9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0D253109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27,2</w:t>
            </w:r>
          </w:p>
        </w:tc>
        <w:tc>
          <w:tcPr>
            <w:tcW w:w="833" w:type="dxa"/>
            <w:vAlign w:val="center"/>
          </w:tcPr>
          <w:p w14:paraId="66D6EFEC" w14:textId="77777777" w:rsidR="006E17FB" w:rsidRPr="002A404D" w:rsidRDefault="006E17FB" w:rsidP="00472B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5EBF1FC7" w14:textId="77777777" w:rsidR="006E17FB" w:rsidRPr="002A404D" w:rsidRDefault="006E17FB" w:rsidP="00472B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</w:tbl>
    <w:p w14:paraId="078E4309" w14:textId="6D49EF1E" w:rsidR="004B1345" w:rsidRPr="002A404D" w:rsidRDefault="004B1345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D65D79" w:rsidRPr="002A404D" w14:paraId="2DCEC247" w14:textId="77777777" w:rsidTr="005F7BDB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1A9E0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 с 1 по 4 этаж</w:t>
            </w:r>
          </w:p>
        </w:tc>
      </w:tr>
      <w:tr w:rsidR="00D65D79" w:rsidRPr="002A404D" w14:paraId="55E56E97" w14:textId="77777777" w:rsidTr="005F7BDB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FF7B4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EB365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4FF0A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8D1D7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6E936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C117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5D79" w:rsidRPr="002A404D" w14:paraId="1FB9D743" w14:textId="77777777" w:rsidTr="005F7BDB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D06B86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D65D79" w:rsidRPr="002A404D" w14:paraId="780FE451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3E82D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EE116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DE18E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2F941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139,94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0DEF8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BE4F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65D79" w:rsidRPr="002A404D" w14:paraId="508837F5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6EEF0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93C3D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8BBD7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AEC1D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0F98B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F747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D65D79" w:rsidRPr="002A404D" w14:paraId="7D259E87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91B1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CE50E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C14F0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Плита потолочная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Armstrong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Bioguard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Plain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кромкоц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microlook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 мм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C26A3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300FA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92E6A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Кабинеты врача,</w:t>
            </w:r>
          </w:p>
          <w:p w14:paraId="7A96902A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Процедурные, дианостическте палаты, ординаторские</w:t>
            </w:r>
          </w:p>
        </w:tc>
      </w:tr>
      <w:tr w:rsidR="00D65D79" w:rsidRPr="002A404D" w14:paraId="5072B01D" w14:textId="77777777" w:rsidTr="005F7BDB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3FAA3D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65D79" w:rsidRPr="002A404D" w14:paraId="33A47973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B2D16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D9C0E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8909E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B478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84CD7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A7A7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65D79" w:rsidRPr="002A404D" w14:paraId="46BAF29A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40B11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9604C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00445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0C1E8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B97E8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62B8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D65D79" w:rsidRPr="002A404D" w14:paraId="39E40EAA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9DBE9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62494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1EAE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Плита потолочная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Armstrong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Bioguard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Plain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кромкоц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microlook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 мм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3B5AE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D9E17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B6B5F2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Кабинеты врача,</w:t>
            </w:r>
          </w:p>
          <w:p w14:paraId="286EB35F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процедурные</w:t>
            </w:r>
          </w:p>
        </w:tc>
      </w:tr>
      <w:tr w:rsidR="00D65D79" w:rsidRPr="002A404D" w14:paraId="6DD7F7F7" w14:textId="77777777" w:rsidTr="005F7BDB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370B6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D65D79" w:rsidRPr="002A404D" w14:paraId="037E8F81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0B6B2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D76CC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3496C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4A1DA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260,47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21E6F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53EE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65D79" w:rsidRPr="002A404D" w14:paraId="6DF96340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40AA0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86FE6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980E0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205AB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31,32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02100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D976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D65D79" w:rsidRPr="002A404D" w14:paraId="1C335CE6" w14:textId="77777777" w:rsidTr="005F7BDB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6170DC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65D79" w:rsidRPr="002A404D" w14:paraId="7035809A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FA723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BE3C6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DF8B9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BAA3A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E1E74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2880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65D79" w:rsidRPr="002A404D" w14:paraId="1D8403B1" w14:textId="77777777" w:rsidTr="005F7BDB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3866F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93F24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83AB8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917B3D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22,68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19731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304F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D65D79" w:rsidRPr="002A404D" w14:paraId="539ECC5C" w14:textId="77777777" w:rsidTr="005F7BDB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8E7198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A8C6D3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E04C6A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Плита потолочная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Armstrong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Bioguard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Plain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кромкоц 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microlook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2A40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 мм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E06E73" w14:textId="77777777" w:rsidR="00D65D79" w:rsidRPr="002A404D" w:rsidRDefault="00D65D79" w:rsidP="005F7BD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FA1A00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4653D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Кабинеты врача,</w:t>
            </w:r>
          </w:p>
          <w:p w14:paraId="516CBD16" w14:textId="77777777" w:rsidR="00D65D79" w:rsidRPr="002A404D" w:rsidRDefault="00D65D79" w:rsidP="005F7BD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A40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процедурные</w:t>
            </w:r>
          </w:p>
        </w:tc>
      </w:tr>
    </w:tbl>
    <w:p w14:paraId="579ED8BF" w14:textId="41CE0651" w:rsidR="00EA75BD" w:rsidRPr="002A404D" w:rsidRDefault="00EA75BD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D56E69E" w14:textId="77777777" w:rsidR="00101A84" w:rsidRPr="002A404D" w:rsidRDefault="00101A84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7A09D5C3" w14:textId="3A27F2A9" w:rsidR="00107D00" w:rsidRPr="002A404D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9950A46" w14:textId="113B200B" w:rsidR="0045664F" w:rsidRPr="002A404D" w:rsidRDefault="0045664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4490A8F" w14:textId="77777777" w:rsidR="0045664F" w:rsidRPr="002A404D" w:rsidRDefault="0045664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06C48E7" w14:textId="67A15E0E" w:rsidR="0045664F" w:rsidRPr="002A404D" w:rsidRDefault="0045664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4A231CD" w14:textId="77777777" w:rsidR="0045664F" w:rsidRPr="002A404D" w:rsidRDefault="0045664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2A404D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2A404D">
        <w:rPr>
          <w:rFonts w:ascii="ISOCPEUR" w:hAnsi="ISOCPEUR" w:cs="Cambria"/>
          <w:sz w:val="18"/>
          <w:szCs w:val="18"/>
        </w:rPr>
        <w:t xml:space="preserve">    Примечание</w:t>
      </w:r>
      <w:r w:rsidRPr="002A404D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2A404D" w:rsidRDefault="00EA75BD" w:rsidP="00B669C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Более облегченный и эстетичный аналог </w:t>
      </w:r>
      <w:r w:rsidRPr="002A404D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2A404D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2A404D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2A404D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2A404D" w:rsidRDefault="00EA75BD" w:rsidP="00B669C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2A404D" w:rsidRDefault="00EA75BD" w:rsidP="00B669C6">
      <w:pPr>
        <w:autoSpaceDE w:val="0"/>
        <w:autoSpaceDN w:val="0"/>
        <w:adjustRightInd w:val="0"/>
        <w:spacing w:after="0" w:line="240" w:lineRule="auto"/>
        <w:ind w:left="993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2A404D" w:rsidRDefault="00EA75BD" w:rsidP="00B669C6">
      <w:pPr>
        <w:spacing w:after="0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2A404D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45B01931" w:rsidR="00EA75BD" w:rsidRPr="002A404D" w:rsidRDefault="00EA75BD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плитки.</w:t>
      </w:r>
    </w:p>
    <w:p w14:paraId="0FC34E5C" w14:textId="66153840" w:rsidR="00C63F6F" w:rsidRPr="002A404D" w:rsidRDefault="00C63F6F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6. Элементы ступеней, марки 4.1с выполнять по фактическим замерам. </w:t>
      </w:r>
    </w:p>
    <w:p w14:paraId="58CF2604" w14:textId="77777777" w:rsidR="0039335B" w:rsidRPr="002A404D" w:rsidRDefault="0039335B" w:rsidP="0039335B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>7. В спецификациях даны фактические объемы работ без учета подрезки или запаса материалов. Необходимый процент</w:t>
      </w:r>
    </w:p>
    <w:p w14:paraId="571BE137" w14:textId="6FF4484D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2A404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40CD4916" w14:textId="77777777" w:rsidR="00BF0656" w:rsidRDefault="00BF0656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E79AC55" w14:textId="77777777" w:rsidR="00BF0656" w:rsidRDefault="00BF0656" w:rsidP="00F478A8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4FDDEA95" w14:textId="77777777" w:rsidR="00BF0656" w:rsidRDefault="00BF0656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0F7D3777" w14:textId="77777777" w:rsidR="00BF0656" w:rsidRDefault="00BF0656" w:rsidP="00F478A8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79AC55" w15:done="0"/>
  <w15:commentEx w15:paraId="0F7D377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BF0656" w:rsidRDefault="00BF0656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BF0656" w:rsidRDefault="00BF065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F0656" w:rsidRDefault="00BF065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5" w:name="SIG4"/>
                    <w:r>
                      <w:rPr>
                        <w:lang w:val="en-US"/>
                      </w:rPr>
                      <w:t xml:space="preserve">  </w:t>
                    </w:r>
                    <w:bookmarkEnd w:id="5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F0656" w:rsidRPr="00B52562" w:rsidRDefault="00BF065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2"/>
                        </w:p>
                        <w:p w14:paraId="61B4FD16" w14:textId="01617D5A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F0656" w:rsidRPr="00B52562" w:rsidRDefault="00BF065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7" w:name="SIG2"/>
                  </w:p>
                  <w:p w14:paraId="61B4FD16" w14:textId="01617D5A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F0656" w:rsidRPr="000E5BC9" w:rsidRDefault="00BF065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F0656" w:rsidRPr="000E5BC9" w:rsidRDefault="00BF065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9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F0656" w:rsidRPr="00BB1107" w:rsidRDefault="00BF065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F0656" w:rsidRPr="00BB1107" w:rsidRDefault="00BF065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1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3" w:name="SIG5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F0656" w:rsidRPr="00B52562" w:rsidRDefault="00BF065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  <w:p w14:paraId="0A920ABF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F0656" w:rsidRPr="00B52562" w:rsidRDefault="00BF065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5" w:name="SIG3"/>
                    <w:r>
                      <w:rPr>
                        <w:lang w:val="en-US"/>
                      </w:rPr>
                      <w:t xml:space="preserve">  </w:t>
                    </w:r>
                    <w:bookmarkEnd w:id="65"/>
                  </w:p>
                  <w:p w14:paraId="0A920ABF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BF0656" w:rsidRDefault="00BF0656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BF0656" w:rsidRDefault="00BF065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F0656" w:rsidRDefault="00BF065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F065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F0656" w:rsidRPr="005216EE" w:rsidRDefault="00BF065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065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F0656" w:rsidRPr="00FB5B3A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F0656" w:rsidRPr="00736057" w:rsidRDefault="00BF065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E7AC229" w:rsidR="00BF0656" w:rsidRPr="007F552D" w:rsidRDefault="00BF0656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1325-12/22/ПИР-АИ3.2С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F065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F0656" w:rsidRPr="007E6D6E" w:rsidRDefault="00BF065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F0656" w:rsidRPr="0073605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3F6BBFB" w:rsidR="00BF0656" w:rsidRPr="000406C6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A326AA">
                                  <w:rPr>
                                    <w:noProof/>
                                  </w:rPr>
                                  <w:instrText>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A326AA">
                                  <w:rPr>
                                    <w:noProof/>
                                  </w:rPr>
                                  <w:t>9</w:t>
                                </w:r>
                                <w:r>
                                  <w:fldChar w:fldCharType="end"/>
                                </w:r>
                                <w:bookmarkEnd w:id="4"/>
                              </w:p>
                            </w:tc>
                          </w:tr>
                          <w:tr w:rsidR="00BF065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F0656" w:rsidRDefault="00BF0656" w:rsidP="00736057">
                          <w:pPr>
                            <w:ind w:left="426"/>
                          </w:pPr>
                        </w:p>
                        <w:p w14:paraId="2DF7958B" w14:textId="77777777" w:rsidR="00BF0656" w:rsidRDefault="00BF065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F065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F0656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F0656" w:rsidRDefault="00BF065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F065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F0656" w:rsidRPr="005216EE" w:rsidRDefault="00BF065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065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F0656" w:rsidRPr="00FB5B3A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F0656" w:rsidRPr="00736057" w:rsidRDefault="00BF065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E7AC229" w:rsidR="00BF0656" w:rsidRPr="007F552D" w:rsidRDefault="00BF0656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1325-12/22/ПИР-АИ3.2С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F065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F0656" w:rsidRPr="007E6D6E" w:rsidRDefault="00BF065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F0656" w:rsidRPr="00736057" w:rsidRDefault="00BF065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5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3F6BBFB" w:rsidR="00BF0656" w:rsidRPr="000406C6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326AA">
                            <w:rPr>
                              <w:noProof/>
                            </w:rPr>
                            <w:instrText>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A326AA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  <w:bookmarkEnd w:id="5"/>
                        </w:p>
                      </w:tc>
                    </w:tr>
                    <w:tr w:rsidR="00BF065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F0656" w:rsidRDefault="00BF0656" w:rsidP="00736057">
                    <w:pPr>
                      <w:ind w:left="426"/>
                    </w:pPr>
                  </w:p>
                  <w:p w14:paraId="2DF7958B" w14:textId="77777777" w:rsidR="00BF0656" w:rsidRDefault="00BF065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F065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F0656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F0656" w:rsidRDefault="00BF065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F0656" w:rsidRDefault="00BF065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F065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F0656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F0656" w:rsidRPr="00813154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F0656" w:rsidRPr="002235C6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QP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F0656" w:rsidRPr="00BC1308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LIST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NPERM"/>
                                <w:bookmarkEnd w:id="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DATE"/>
                                <w:bookmarkEnd w:id="10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BF0656" w:rsidRPr="007F552D" w:rsidRDefault="00BF0656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1" w:name="DOC_CODE"/>
                                <w:bookmarkEnd w:id="11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BF065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5" w:name="IZ1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F0656" w:rsidRPr="00901102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6" w:name="IZ1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F0656" w:rsidRPr="00E16640" w:rsidRDefault="00BF065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F0656" w:rsidRPr="00F6561F" w:rsidRDefault="00BF065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F0656" w:rsidRPr="00F6561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5F675B27" w:rsidR="00BF0656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В)</w:t>
                                </w:r>
                              </w:p>
                              <w:p w14:paraId="6CAA71B7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F065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F0656" w:rsidRPr="00E16640" w:rsidRDefault="00BF0656" w:rsidP="00736057">
                                <w:pPr>
                                  <w:pStyle w:val="MPStamp"/>
                                </w:pPr>
                                <w:bookmarkStart w:id="17" w:name="LINE2"/>
                                <w:bookmarkEnd w:id="17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F0656" w:rsidRPr="006F105C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2"/>
                                <w:bookmarkEnd w:id="18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F0656" w:rsidRPr="00E04DD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2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0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925C105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A326AA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A326AA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0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369D8E54" w:rsidR="00BF0656" w:rsidRPr="00E16640" w:rsidRDefault="00BF0656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10</w:t>
                                </w:r>
                              </w:p>
                            </w:tc>
                          </w:tr>
                          <w:tr w:rsidR="00BF065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F0656" w:rsidRPr="00E16640" w:rsidRDefault="00BF065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1" w:name="LINE3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F0656" w:rsidRPr="006F105C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2" w:name="NAME_LINE3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F0656" w:rsidRPr="00E04DD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3" w:name="DATE3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F065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BF0656" w:rsidRPr="001964B7" w:rsidRDefault="00BF0656" w:rsidP="00736057">
                                <w:pPr>
                                  <w:pStyle w:val="MPStamp"/>
                                </w:pPr>
                                <w:bookmarkStart w:id="24" w:name="LINE4"/>
                                <w:bookmarkEnd w:id="24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4"/>
                                <w:bookmarkEnd w:id="25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F0656" w:rsidRPr="001964B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6" w:name="DATE4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F0656" w:rsidRPr="00E16640" w:rsidRDefault="00BF0656" w:rsidP="00736057">
                                <w:pPr>
                                  <w:pStyle w:val="MPStamp"/>
                                </w:pPr>
                                <w:bookmarkStart w:id="27" w:name="LINE5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8" w:name="NAME_LINE5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9" w:name="DATE5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F0656" w:rsidRDefault="00BF065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F065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F0656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F0656" w:rsidRPr="00813154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F0656" w:rsidRPr="002235C6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QP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F0656" w:rsidRPr="00BC1308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LIST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NPERM"/>
                          <w:bookmarkEnd w:id="3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DATE"/>
                          <w:bookmarkEnd w:id="34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BF0656" w:rsidRPr="007F552D" w:rsidRDefault="00BF0656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" w:name="DOC_CODE"/>
                          <w:bookmarkEnd w:id="35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BF065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9" w:name="IZ1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F0656" w:rsidRPr="00901102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0" w:name="IZ1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F0656" w:rsidRPr="00E16640" w:rsidRDefault="00BF065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F0656" w:rsidRPr="00F6561F" w:rsidRDefault="00BF065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F0656" w:rsidRPr="00F6561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5F675B27" w:rsidR="00BF0656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В)</w:t>
                          </w:r>
                        </w:p>
                        <w:p w14:paraId="6CAA71B7" w14:textId="77777777" w:rsidR="00BF0656" w:rsidRPr="007A766D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F065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F0656" w:rsidRPr="00E16640" w:rsidRDefault="00BF0656" w:rsidP="00736057">
                          <w:pPr>
                            <w:pStyle w:val="MPStamp"/>
                          </w:pPr>
                          <w:bookmarkStart w:id="41" w:name="LINE2"/>
                          <w:bookmarkEnd w:id="41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F0656" w:rsidRPr="006F105C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2"/>
                          <w:bookmarkEnd w:id="42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F0656" w:rsidRPr="00E04DD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2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4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925C105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A326AA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A326AA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4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369D8E54" w:rsidR="00BF0656" w:rsidRPr="00E16640" w:rsidRDefault="00BF0656" w:rsidP="00D63E40">
                          <w:pPr>
                            <w:pStyle w:val="MPStamp"/>
                            <w:jc w:val="center"/>
                          </w:pPr>
                          <w:r>
                            <w:t>10</w:t>
                          </w:r>
                        </w:p>
                      </w:tc>
                    </w:tr>
                    <w:tr w:rsidR="00BF065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F0656" w:rsidRPr="00E16640" w:rsidRDefault="00BF065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5" w:name="LINE3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F0656" w:rsidRPr="006F105C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6" w:name="NAME_LINE3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F0656" w:rsidRPr="00E04DD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7" w:name="DATE3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F065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BF0656" w:rsidRPr="001964B7" w:rsidRDefault="00BF0656" w:rsidP="00736057">
                          <w:pPr>
                            <w:pStyle w:val="MPStamp"/>
                          </w:pPr>
                          <w:bookmarkStart w:id="48" w:name="LINE4"/>
                          <w:bookmarkEnd w:id="48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BF0656" w:rsidRPr="001964B7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4"/>
                          <w:bookmarkEnd w:id="49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F0656" w:rsidRPr="001964B7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0" w:name="DATE4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F0656" w:rsidRPr="00E16640" w:rsidRDefault="00BF0656" w:rsidP="00736057">
                          <w:pPr>
                            <w:pStyle w:val="MPStamp"/>
                          </w:pPr>
                          <w:bookmarkStart w:id="51" w:name="LINE5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F0656" w:rsidRPr="001964B7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2" w:name="NAME_LINE5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F0656" w:rsidRPr="001964B7" w:rsidRDefault="00BF065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3" w:name="DATE5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F0656" w:rsidRDefault="00BF065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3D84"/>
    <w:rsid w:val="00027349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86"/>
    <w:rsid w:val="000C0F90"/>
    <w:rsid w:val="000C2537"/>
    <w:rsid w:val="000C5945"/>
    <w:rsid w:val="000C5BE7"/>
    <w:rsid w:val="000D4228"/>
    <w:rsid w:val="000E074F"/>
    <w:rsid w:val="000E26CA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15F0"/>
    <w:rsid w:val="00132824"/>
    <w:rsid w:val="00140473"/>
    <w:rsid w:val="00144DB1"/>
    <w:rsid w:val="0015213D"/>
    <w:rsid w:val="00152FD7"/>
    <w:rsid w:val="00154F92"/>
    <w:rsid w:val="001610F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26C5"/>
    <w:rsid w:val="001D02A6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43D"/>
    <w:rsid w:val="00265F06"/>
    <w:rsid w:val="002745F6"/>
    <w:rsid w:val="00276CBD"/>
    <w:rsid w:val="00277864"/>
    <w:rsid w:val="00281821"/>
    <w:rsid w:val="002823FA"/>
    <w:rsid w:val="00282E99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404D"/>
    <w:rsid w:val="002A51B9"/>
    <w:rsid w:val="002A6ED6"/>
    <w:rsid w:val="002B1569"/>
    <w:rsid w:val="002B1FF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6000E"/>
    <w:rsid w:val="00360079"/>
    <w:rsid w:val="00362A1D"/>
    <w:rsid w:val="0036578F"/>
    <w:rsid w:val="00366E73"/>
    <w:rsid w:val="00372EE5"/>
    <w:rsid w:val="00376803"/>
    <w:rsid w:val="003810EB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A4C1E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614F"/>
    <w:rsid w:val="00506DBE"/>
    <w:rsid w:val="0051097F"/>
    <w:rsid w:val="00510DEB"/>
    <w:rsid w:val="0051175C"/>
    <w:rsid w:val="00514970"/>
    <w:rsid w:val="00514E06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51A8"/>
    <w:rsid w:val="005362A1"/>
    <w:rsid w:val="00540BBE"/>
    <w:rsid w:val="005431A6"/>
    <w:rsid w:val="00544500"/>
    <w:rsid w:val="0054565F"/>
    <w:rsid w:val="00547942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C7EFB"/>
    <w:rsid w:val="005D4643"/>
    <w:rsid w:val="005D5E24"/>
    <w:rsid w:val="005D64C9"/>
    <w:rsid w:val="005D6BC4"/>
    <w:rsid w:val="005E0CE0"/>
    <w:rsid w:val="005E0D32"/>
    <w:rsid w:val="005E665B"/>
    <w:rsid w:val="005E7057"/>
    <w:rsid w:val="005F2FC8"/>
    <w:rsid w:val="005F3710"/>
    <w:rsid w:val="005F4ECC"/>
    <w:rsid w:val="00601E67"/>
    <w:rsid w:val="00602105"/>
    <w:rsid w:val="00602377"/>
    <w:rsid w:val="00602D60"/>
    <w:rsid w:val="00610DB8"/>
    <w:rsid w:val="00610DDB"/>
    <w:rsid w:val="00611489"/>
    <w:rsid w:val="00621550"/>
    <w:rsid w:val="006230AC"/>
    <w:rsid w:val="0062341D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1F12"/>
    <w:rsid w:val="00664652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5F71"/>
    <w:rsid w:val="006A79F7"/>
    <w:rsid w:val="006A7DEE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6B81"/>
    <w:rsid w:val="0078007E"/>
    <w:rsid w:val="0078263A"/>
    <w:rsid w:val="00782779"/>
    <w:rsid w:val="0078443D"/>
    <w:rsid w:val="00793325"/>
    <w:rsid w:val="00795478"/>
    <w:rsid w:val="00795B9D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3005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228F"/>
    <w:rsid w:val="008352B5"/>
    <w:rsid w:val="00835C7D"/>
    <w:rsid w:val="00836958"/>
    <w:rsid w:val="00836B47"/>
    <w:rsid w:val="00837ED1"/>
    <w:rsid w:val="00841BF8"/>
    <w:rsid w:val="0084479E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165"/>
    <w:rsid w:val="0097670D"/>
    <w:rsid w:val="0098034B"/>
    <w:rsid w:val="00985151"/>
    <w:rsid w:val="00986A7D"/>
    <w:rsid w:val="00986D58"/>
    <w:rsid w:val="00987FAE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B5F"/>
    <w:rsid w:val="009E1E00"/>
    <w:rsid w:val="009E24DB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E79"/>
    <w:rsid w:val="00A17154"/>
    <w:rsid w:val="00A17E0A"/>
    <w:rsid w:val="00A2200F"/>
    <w:rsid w:val="00A22626"/>
    <w:rsid w:val="00A241F6"/>
    <w:rsid w:val="00A24994"/>
    <w:rsid w:val="00A30714"/>
    <w:rsid w:val="00A326AA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72D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3473"/>
    <w:rsid w:val="00AC403D"/>
    <w:rsid w:val="00AC7E0C"/>
    <w:rsid w:val="00AD08DB"/>
    <w:rsid w:val="00AD0A73"/>
    <w:rsid w:val="00AD2051"/>
    <w:rsid w:val="00AD23BE"/>
    <w:rsid w:val="00AD5BF7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69C6"/>
    <w:rsid w:val="00B6734C"/>
    <w:rsid w:val="00B6747E"/>
    <w:rsid w:val="00B674DA"/>
    <w:rsid w:val="00B675B4"/>
    <w:rsid w:val="00B724FB"/>
    <w:rsid w:val="00B733EF"/>
    <w:rsid w:val="00B7407A"/>
    <w:rsid w:val="00B75409"/>
    <w:rsid w:val="00B869D1"/>
    <w:rsid w:val="00B86A01"/>
    <w:rsid w:val="00B87220"/>
    <w:rsid w:val="00B87B88"/>
    <w:rsid w:val="00B92991"/>
    <w:rsid w:val="00B977F3"/>
    <w:rsid w:val="00BA1EC8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E741D"/>
    <w:rsid w:val="00BF0656"/>
    <w:rsid w:val="00BF1A4A"/>
    <w:rsid w:val="00BF413C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3E40"/>
    <w:rsid w:val="00D65489"/>
    <w:rsid w:val="00D65D79"/>
    <w:rsid w:val="00D7058D"/>
    <w:rsid w:val="00D70BD2"/>
    <w:rsid w:val="00D711E3"/>
    <w:rsid w:val="00D72526"/>
    <w:rsid w:val="00D756F9"/>
    <w:rsid w:val="00D75CC7"/>
    <w:rsid w:val="00D80CFC"/>
    <w:rsid w:val="00D843FA"/>
    <w:rsid w:val="00D8585A"/>
    <w:rsid w:val="00D86ABB"/>
    <w:rsid w:val="00D90750"/>
    <w:rsid w:val="00D9544F"/>
    <w:rsid w:val="00D96FB0"/>
    <w:rsid w:val="00DA05FE"/>
    <w:rsid w:val="00DA33C5"/>
    <w:rsid w:val="00DA4414"/>
    <w:rsid w:val="00DA6B9A"/>
    <w:rsid w:val="00DB2B9E"/>
    <w:rsid w:val="00DB4E9D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4C68"/>
    <w:rsid w:val="00E04DDF"/>
    <w:rsid w:val="00E05175"/>
    <w:rsid w:val="00E06402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25C03"/>
    <w:rsid w:val="00E332CC"/>
    <w:rsid w:val="00E3513B"/>
    <w:rsid w:val="00E36BE3"/>
    <w:rsid w:val="00E40E58"/>
    <w:rsid w:val="00E41F72"/>
    <w:rsid w:val="00E452B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EF7B94"/>
    <w:rsid w:val="00EF7D7B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03A1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77DC"/>
    <w:rsid w:val="00F87820"/>
    <w:rsid w:val="00F87D4B"/>
    <w:rsid w:val="00F93285"/>
    <w:rsid w:val="00F932EF"/>
    <w:rsid w:val="00F97764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1654"/>
    <w:rsid w:val="00FF2439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65D79"/>
    <w:pPr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D26A8-8EB7-4DCE-89BC-C31C0DED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24575</TotalTime>
  <Pages>10</Pages>
  <Words>3348</Words>
  <Characters>19089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22393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108</cp:revision>
  <cp:lastPrinted>2023-09-25T12:26:00Z</cp:lastPrinted>
  <dcterms:created xsi:type="dcterms:W3CDTF">2023-02-15T17:33:00Z</dcterms:created>
  <dcterms:modified xsi:type="dcterms:W3CDTF">2023-10-12T07:01:00Z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