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3F82194C" w:rsidR="00F7314C" w:rsidRPr="004F3D41" w:rsidRDefault="00AB7A1E" w:rsidP="00F7314C">
      <w:pPr>
        <w:rPr>
          <w:ins w:id="0" w:author="Александр Швец" w:date="2022-03-29T06:18:00Z"/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ins w:id="1" w:author="Александр Швец" w:date="2022-03-21T11:34:00Z">
        <w:del w:id="2" w:author="A.I.Petrovtsy" w:date="2022-10-27T13:54:00Z">
          <w:r w:rsidR="00DE02E0" w:rsidRPr="00182DAB" w:rsidDel="00416A23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3" w:author="Александр Швец" w:date="2022-03-28T13:32:00Z">
        <w:del w:id="4" w:author="A.I.Petrovtsy" w:date="2022-10-27T13:54:00Z">
          <w:r w:rsidR="004F646F" w:rsidRPr="00182DAB" w:rsidDel="00416A23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5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02</w:t>
        </w:r>
      </w:ins>
      <w:del w:id="6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>/</w:t>
      </w:r>
      <w:del w:id="7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>03</w:delText>
        </w:r>
      </w:del>
      <w:ins w:id="8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1</w:t>
        </w:r>
      </w:ins>
      <w:ins w:id="9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1</w:t>
        </w:r>
      </w:ins>
      <w:r w:rsidRPr="00182DAB">
        <w:rPr>
          <w:rFonts w:asciiTheme="majorHAnsi" w:hAnsiTheme="majorHAnsi" w:cstheme="majorHAnsi"/>
          <w:sz w:val="16"/>
          <w:szCs w:val="16"/>
        </w:rPr>
        <w:t>-</w:t>
      </w:r>
      <w:del w:id="10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 xml:space="preserve">01 </w:delText>
        </w:r>
      </w:del>
      <w:ins w:id="11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22</w:t>
        </w:r>
        <w:r w:rsidR="00416A23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ins w:id="12" w:author="Александр Швец" w:date="2022-03-21T11:34:00Z">
        <w:del w:id="13" w:author="A.I.Petrovtsy" w:date="2022-04-14T14:27:00Z">
          <w:r w:rsidR="00DE02E0" w:rsidRPr="00182DAB" w:rsidDel="00A14CA5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14" w:author="Александр Швец" w:date="2022-03-28T13:32:00Z">
        <w:del w:id="15" w:author="A.I.Petrovtsy" w:date="2022-04-14T14:27:00Z">
          <w:r w:rsidR="004F646F" w:rsidRPr="00182DAB" w:rsidDel="00A14CA5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16" w:author="A.I.Petrovtsy" w:date="2022-11-01T16:35:00Z">
        <w:r w:rsidR="00B63FAA">
          <w:rPr>
            <w:rFonts w:asciiTheme="majorHAnsi" w:hAnsiTheme="majorHAnsi" w:cstheme="majorHAnsi"/>
            <w:sz w:val="16"/>
            <w:szCs w:val="16"/>
          </w:rPr>
          <w:t>01</w:t>
        </w:r>
      </w:ins>
      <w:ins w:id="17" w:author="A.I.Petrovtsy" w:date="2022-11-01T16:36:00Z">
        <w:r w:rsidR="00B63FAA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del w:id="18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del w:id="19" w:author="A.I.Petrovtsy" w:date="2022-11-01T16:36:00Z">
        <w:r w:rsidRPr="00182DAB" w:rsidDel="00B63FAA">
          <w:rPr>
            <w:rFonts w:asciiTheme="majorHAnsi" w:hAnsiTheme="majorHAnsi" w:cstheme="majorHAnsi"/>
            <w:sz w:val="16"/>
            <w:szCs w:val="16"/>
          </w:rPr>
          <w:delText xml:space="preserve"> </w:delText>
        </w:r>
      </w:del>
      <w:del w:id="20" w:author="A.I.Petrovtsy" w:date="2022-04-14T14:27:00Z">
        <w:r w:rsidRPr="00182DAB" w:rsidDel="00A14CA5">
          <w:rPr>
            <w:rFonts w:asciiTheme="majorHAnsi" w:hAnsiTheme="majorHAnsi" w:cstheme="majorHAnsi"/>
            <w:sz w:val="16"/>
            <w:szCs w:val="16"/>
          </w:rPr>
          <w:delText xml:space="preserve">марта </w:delText>
        </w:r>
      </w:del>
      <w:ins w:id="21" w:author="A.I.Petrovtsy" w:date="2022-11-01T16:36:00Z">
        <w:r w:rsidR="00B63FAA">
          <w:rPr>
            <w:rFonts w:asciiTheme="majorHAnsi" w:hAnsiTheme="majorHAnsi" w:cstheme="majorHAnsi"/>
            <w:sz w:val="16"/>
            <w:szCs w:val="16"/>
          </w:rPr>
          <w:t>ноября</w:t>
        </w:r>
      </w:ins>
      <w:ins w:id="22" w:author="A.I.Petrovtsy" w:date="2022-04-14T14:27:00Z">
        <w:r w:rsidR="00A14CA5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>2022</w:t>
      </w:r>
      <w:ins w:id="23" w:author="Александр Швец" w:date="2022-03-29T06:18:00Z"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            </w:t>
        </w:r>
        <w:del w:id="24" w:author="A.I.Petrovtsy" w:date="2022-04-14T14:28:00Z">
          <w:r w:rsidR="00F7314C" w:rsidRPr="00182DAB" w:rsidDel="00A14CA5">
            <w:rPr>
              <w:rFonts w:asciiTheme="majorHAnsi" w:hAnsiTheme="majorHAnsi" w:cstheme="majorHAnsi"/>
              <w:sz w:val="16"/>
              <w:szCs w:val="16"/>
            </w:rPr>
            <w:delText xml:space="preserve">   </w:delText>
          </w:r>
        </w:del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</w:t>
        </w:r>
        <w:r w:rsidR="00F7314C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5" w:author="Александр Швец" w:date="2022-03-29T06:19:00Z"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6" w:author="Александр Швец" w:date="2022-03-29T06:21:00Z">
        <w:r w:rsidR="008A0E88" w:rsidRPr="004F3D41">
          <w:rPr>
            <w:rFonts w:asciiTheme="majorHAnsi" w:hAnsiTheme="majorHAnsi" w:cstheme="majorHAnsi"/>
            <w:sz w:val="16"/>
            <w:szCs w:val="16"/>
          </w:rPr>
          <w:t xml:space="preserve">        </w:t>
        </w:r>
      </w:ins>
      <w:ins w:id="27" w:author="Александр Швец" w:date="2022-03-29T12:53:00Z">
        <w:r w:rsidR="00BE005B">
          <w:rPr>
            <w:rFonts w:asciiTheme="majorHAnsi" w:hAnsiTheme="majorHAnsi" w:cstheme="majorHAnsi"/>
            <w:sz w:val="16"/>
            <w:szCs w:val="16"/>
          </w:rPr>
          <w:t xml:space="preserve">                          </w:t>
        </w:r>
      </w:ins>
      <w:ins w:id="28" w:author="Александр Швец" w:date="2022-03-29T06:18:00Z">
        <w:del w:id="29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В тендерную комиссию АО</w:delText>
          </w:r>
        </w:del>
        <w:del w:id="30" w:author="A.I.Petrovtsy" w:date="2022-04-14T14:28:00Z">
          <w:r w:rsidR="00F7314C" w:rsidRPr="004F3D41" w:rsidDel="00A14CA5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  <w:del w:id="31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«МСУ-1»</w:delText>
          </w:r>
        </w:del>
      </w:ins>
    </w:p>
    <w:p w14:paraId="6E7F1B10" w14:textId="358D9466" w:rsidR="00AB7A1E" w:rsidRPr="004F3D41" w:rsidDel="00DE02E0" w:rsidRDefault="00AB7A1E" w:rsidP="002123FC">
      <w:pPr>
        <w:rPr>
          <w:del w:id="32" w:author="Александр Швец" w:date="2022-03-21T11:33:00Z"/>
          <w:rFonts w:asciiTheme="majorHAnsi" w:hAnsiTheme="majorHAnsi" w:cstheme="majorHAnsi"/>
          <w:sz w:val="16"/>
          <w:szCs w:val="16"/>
        </w:rPr>
      </w:pPr>
    </w:p>
    <w:p w14:paraId="68715D9F" w14:textId="77777777" w:rsidR="00AB7A1E" w:rsidRPr="004F3D41" w:rsidDel="00F97415" w:rsidRDefault="00AB7A1E" w:rsidP="002123FC">
      <w:pPr>
        <w:rPr>
          <w:del w:id="33" w:author="Александр Швец" w:date="2022-03-29T06:19:00Z"/>
          <w:rFonts w:asciiTheme="majorHAnsi" w:hAnsiTheme="majorHAnsi" w:cstheme="majorHAnsi"/>
          <w:sz w:val="18"/>
          <w:szCs w:val="18"/>
          <w:rPrChange w:id="34" w:author="A.I.Petrovtsy" w:date="2022-03-29T12:05:00Z">
            <w:rPr>
              <w:del w:id="35" w:author="Александр Швец" w:date="2022-03-29T06:19:00Z"/>
              <w:rFonts w:asciiTheme="majorHAnsi" w:hAnsiTheme="majorHAnsi" w:cstheme="majorHAnsi"/>
              <w:b/>
              <w:sz w:val="18"/>
              <w:szCs w:val="18"/>
            </w:rPr>
          </w:rPrChange>
        </w:rPr>
      </w:pPr>
    </w:p>
    <w:p w14:paraId="54D74920" w14:textId="77777777" w:rsidR="00683D69" w:rsidRPr="004F3D41" w:rsidRDefault="00683D69" w:rsidP="002123FC">
      <w:pPr>
        <w:rPr>
          <w:ins w:id="36" w:author="Александр Швец" w:date="2022-03-21T11:47:00Z"/>
          <w:rFonts w:asciiTheme="majorHAnsi" w:hAnsiTheme="majorHAnsi" w:cstheme="majorHAnsi"/>
          <w:rPrChange w:id="37" w:author="A.I.Petrovtsy" w:date="2022-03-29T12:05:00Z">
            <w:rPr>
              <w:ins w:id="38" w:author="Александр Швец" w:date="2022-03-21T11:47:00Z"/>
              <w:rFonts w:asciiTheme="majorHAnsi" w:hAnsiTheme="majorHAnsi" w:cstheme="majorHAnsi"/>
              <w:b/>
            </w:rPr>
          </w:rPrChange>
        </w:rPr>
      </w:pPr>
    </w:p>
    <w:p w14:paraId="0489A20B" w14:textId="2F0FE2AC" w:rsidR="002123FC" w:rsidDel="00075B84" w:rsidRDefault="002123FC">
      <w:pPr>
        <w:ind w:hanging="567"/>
        <w:rPr>
          <w:del w:id="39" w:author="A.I.Petrovtsy" w:date="2022-03-29T12:04:00Z"/>
          <w:rFonts w:asciiTheme="majorHAnsi" w:hAnsiTheme="majorHAnsi" w:cstheme="majorHAnsi"/>
          <w:b/>
        </w:rPr>
        <w:pPrChange w:id="40" w:author="A.I.Petrovtsy" w:date="2022-03-29T12:04:00Z">
          <w:pPr/>
        </w:pPrChange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0F77B8FA" w14:textId="77777777" w:rsidR="00075B84" w:rsidRPr="00182DAB" w:rsidDel="00B60CF6" w:rsidRDefault="00075B84">
      <w:pPr>
        <w:ind w:hanging="567"/>
        <w:rPr>
          <w:ins w:id="41" w:author="A.I.Petrovtsy" w:date="2022-03-29T12:04:00Z"/>
          <w:del w:id="42" w:author="Александр Швец" w:date="2022-03-29T12:59:00Z"/>
          <w:rFonts w:asciiTheme="majorHAnsi" w:hAnsiTheme="majorHAnsi" w:cstheme="majorHAnsi"/>
          <w:b/>
        </w:rPr>
        <w:pPrChange w:id="43" w:author="A.I.Petrovtsy" w:date="2022-03-29T12:04:00Z">
          <w:pPr/>
        </w:pPrChange>
      </w:pP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44" w:author="A.I.Petrovtsy" w:date="2022-03-29T12:07:00Z">
          <w:tblPr>
            <w:tblStyle w:val="aa"/>
            <w:tblW w:w="13549" w:type="dxa"/>
            <w:tblInd w:w="-7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848"/>
        <w:gridCol w:w="2912"/>
        <w:gridCol w:w="5877"/>
        <w:tblGridChange w:id="45">
          <w:tblGrid>
            <w:gridCol w:w="1465"/>
            <w:gridCol w:w="2912"/>
            <w:gridCol w:w="6260"/>
          </w:tblGrid>
        </w:tblGridChange>
      </w:tblGrid>
      <w:tr w:rsidR="00075B84" w:rsidRPr="00182DAB" w14:paraId="022544B9" w14:textId="3AAA3F1C" w:rsidTr="004F3D41">
        <w:tc>
          <w:tcPr>
            <w:tcW w:w="1848" w:type="dxa"/>
            <w:tcPrChange w:id="46" w:author="A.I.Petrovtsy" w:date="2022-03-29T12:07:00Z">
              <w:tcPr>
                <w:tcW w:w="1465" w:type="dxa"/>
              </w:tcPr>
            </w:tcPrChange>
          </w:tcPr>
          <w:p w14:paraId="30C07DA0" w14:textId="269064DF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4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4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tcPrChange w:id="49" w:author="A.I.Petrovtsy" w:date="2022-03-29T12:07:00Z">
              <w:tcPr>
                <w:tcW w:w="9172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1B0A3B86" w14:textId="77777777" w:rsidR="00687988" w:rsidRPr="00687988" w:rsidRDefault="00687988" w:rsidP="00687988">
            <w:pPr>
              <w:rPr>
                <w:ins w:id="50" w:author="A.I.Petrovtsy" w:date="2022-10-27T13:49:00Z"/>
                <w:rFonts w:asciiTheme="majorHAnsi" w:hAnsiTheme="majorHAnsi" w:cstheme="majorHAnsi"/>
                <w:sz w:val="16"/>
                <w:szCs w:val="16"/>
              </w:rPr>
            </w:pPr>
            <w:ins w:id="51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Жилой дом с приспособлением подземной автостоянки под защитное сооружение</w:t>
              </w:r>
            </w:ins>
          </w:p>
          <w:p w14:paraId="63A02669" w14:textId="1CB8FA94" w:rsidR="00075B84" w:rsidRPr="00075B84" w:rsidRDefault="00687988">
            <w:pPr>
              <w:rPr>
                <w:rFonts w:asciiTheme="majorHAnsi" w:hAnsiTheme="majorHAnsi" w:cstheme="majorHAnsi"/>
                <w:sz w:val="16"/>
                <w:szCs w:val="16"/>
                <w:rPrChange w:id="52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53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гражданско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й обороны – «укрытие»</w:t>
              </w:r>
            </w:ins>
            <w:del w:id="54" w:author="A.I.Petrovtsy" w:date="2022-06-22T13:33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5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ФГБУ «Больница с поликлиникой» Управления делами Президента РФ Реконструкция здания (в режиме реставрации с приспособлением к современному исполнению) под создание научно-медицинского центра с устройством подземного паркинга»</w:delText>
              </w:r>
            </w:del>
          </w:p>
        </w:tc>
      </w:tr>
      <w:tr w:rsidR="00075B84" w:rsidRPr="00182DAB" w14:paraId="6464160A" w14:textId="77777777" w:rsidTr="004F3D41">
        <w:tc>
          <w:tcPr>
            <w:tcW w:w="1848" w:type="dxa"/>
            <w:tcPrChange w:id="56" w:author="A.I.Petrovtsy" w:date="2022-03-29T12:07:00Z">
              <w:tcPr>
                <w:tcW w:w="1465" w:type="dxa"/>
              </w:tcPr>
            </w:tcPrChange>
          </w:tcPr>
          <w:p w14:paraId="6ACA1764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5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5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5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5F03B48" w14:textId="0ED07849" w:rsidR="00075B84" w:rsidRPr="00075B84" w:rsidRDefault="00687988" w:rsidP="00687988">
            <w:pPr>
              <w:rPr>
                <w:rFonts w:asciiTheme="majorHAnsi" w:hAnsiTheme="majorHAnsi" w:cstheme="majorHAnsi"/>
                <w:sz w:val="16"/>
                <w:szCs w:val="16"/>
                <w:rPrChange w:id="6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61" w:author="A.I.Petrovtsy" w:date="2022-10-27T13:49:00Z">
              <w:r>
                <w:rPr>
                  <w:rFonts w:asciiTheme="majorHAnsi" w:hAnsiTheme="majorHAnsi" w:cstheme="majorHAnsi"/>
                  <w:sz w:val="16"/>
                  <w:szCs w:val="16"/>
                </w:rPr>
                <w:t>г. Москва, р-н Новогиреево,</w:t>
              </w:r>
            </w:ins>
            <w:ins w:id="62" w:author="A.I.Petrovtsy" w:date="2022-11-01T16:12:00Z">
              <w:r w:rsidR="00D1584F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proofErr w:type="spellStart"/>
            <w:ins w:id="63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Кусковская</w:t>
              </w:r>
              <w:proofErr w:type="spellEnd"/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 xml:space="preserve"> ул., вл.12 (Восточный административный округ)</w:t>
              </w:r>
            </w:ins>
            <w:del w:id="64" w:author="A.I.Petrovtsy" w:date="2022-06-22T13:35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6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г. Москва, Романов пер., д.2/6, стр.3</w:delText>
              </w:r>
            </w:del>
          </w:p>
        </w:tc>
      </w:tr>
      <w:tr w:rsidR="00075B84" w:rsidRPr="00182DAB" w14:paraId="1A915939" w14:textId="77777777" w:rsidTr="004F3D41">
        <w:tc>
          <w:tcPr>
            <w:tcW w:w="1848" w:type="dxa"/>
            <w:tcPrChange w:id="66" w:author="A.I.Petrovtsy" w:date="2022-03-29T12:07:00Z">
              <w:tcPr>
                <w:tcW w:w="1465" w:type="dxa"/>
              </w:tcPr>
            </w:tcPrChange>
          </w:tcPr>
          <w:p w14:paraId="6EAE7B23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6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6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PrChange w:id="6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6B6D112" w14:textId="7B6CCB93" w:rsidR="00075B84" w:rsidRPr="00075B84" w:rsidRDefault="00075B84">
            <w:pPr>
              <w:rPr>
                <w:rFonts w:asciiTheme="majorHAnsi" w:hAnsiTheme="majorHAnsi" w:cstheme="majorHAnsi"/>
                <w:sz w:val="16"/>
                <w:szCs w:val="16"/>
                <w:rPrChange w:id="7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7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Разработка </w:t>
            </w:r>
            <w:del w:id="72" w:author="A.I.Petrovtsy" w:date="2022-06-22T13:36:00Z">
              <w:r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7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и </w:delText>
              </w:r>
            </w:del>
            <w:r w:rsidRPr="00075B84">
              <w:rPr>
                <w:rFonts w:asciiTheme="majorHAnsi" w:hAnsiTheme="majorHAnsi" w:cstheme="majorHAnsi"/>
                <w:sz w:val="16"/>
                <w:szCs w:val="16"/>
                <w:rPrChange w:id="74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рабочей документации</w:t>
            </w:r>
            <w:ins w:id="75" w:author="A.I.Petrovtsy" w:date="2022-03-29T12:0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0A75F7">
                <w:rPr>
                  <w:rFonts w:asciiTheme="majorHAnsi" w:hAnsiTheme="majorHAnsi" w:cstheme="majorHAnsi"/>
                  <w:sz w:val="16"/>
                  <w:szCs w:val="16"/>
                </w:rPr>
                <w:t>Архитектура интерьеров</w:t>
              </w:r>
            </w:ins>
          </w:p>
        </w:tc>
      </w:tr>
      <w:tr w:rsidR="00075B84" w:rsidRPr="00182DAB" w:rsidDel="00075B84" w14:paraId="7AADBE8A" w14:textId="747B08DC" w:rsidTr="004F3D41">
        <w:trPr>
          <w:del w:id="76" w:author="A.I.Petrovtsy" w:date="2022-03-29T12:04:00Z"/>
        </w:trPr>
        <w:tc>
          <w:tcPr>
            <w:tcW w:w="1848" w:type="dxa"/>
            <w:tcPrChange w:id="77" w:author="A.I.Petrovtsy" w:date="2022-03-29T12:07:00Z">
              <w:tcPr>
                <w:tcW w:w="1465" w:type="dxa"/>
              </w:tcPr>
            </w:tcPrChange>
          </w:tcPr>
          <w:p w14:paraId="5518AEE8" w14:textId="7FA1C879" w:rsidR="00075B84" w:rsidRPr="00075B84" w:rsidDel="00075B84" w:rsidRDefault="00075B84" w:rsidP="00A548E3">
            <w:pPr>
              <w:rPr>
                <w:del w:id="78" w:author="A.I.Petrovtsy" w:date="2022-03-29T12:04:00Z"/>
                <w:rFonts w:asciiTheme="majorHAnsi" w:hAnsiTheme="majorHAnsi" w:cstheme="majorHAnsi"/>
                <w:sz w:val="16"/>
                <w:szCs w:val="16"/>
                <w:rPrChange w:id="79" w:author="A.I.Petrovtsy" w:date="2022-03-29T12:03:00Z">
                  <w:rPr>
                    <w:del w:id="80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81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2EFAD3E6" w14:textId="7C94D34C" w:rsidR="00075B84" w:rsidRPr="00075B84" w:rsidDel="00075B84" w:rsidRDefault="00075B84" w:rsidP="00A548E3">
            <w:pPr>
              <w:rPr>
                <w:del w:id="82" w:author="A.I.Petrovtsy" w:date="2022-03-29T12:04:00Z"/>
                <w:rFonts w:asciiTheme="majorHAnsi" w:hAnsiTheme="majorHAnsi" w:cstheme="majorHAnsi"/>
                <w:sz w:val="16"/>
                <w:szCs w:val="16"/>
                <w:rPrChange w:id="83" w:author="A.I.Petrovtsy" w:date="2022-03-29T12:03:00Z">
                  <w:rPr>
                    <w:del w:id="84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85" w:author="A.I.Petrovtsy" w:date="2022-03-29T12:04:00Z">
              <w:r w:rsidRPr="00075B84" w:rsidDel="00075B84">
                <w:rPr>
                  <w:rFonts w:asciiTheme="majorHAnsi" w:hAnsiTheme="majorHAnsi" w:cstheme="majorHAnsi"/>
                  <w:sz w:val="16"/>
                  <w:szCs w:val="16"/>
                  <w:rPrChange w:id="86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Архитектура интерьеров</w:delText>
              </w:r>
            </w:del>
          </w:p>
        </w:tc>
      </w:tr>
      <w:tr w:rsidR="00075B84" w:rsidRPr="00182DAB" w14:paraId="73D0F891" w14:textId="77777777" w:rsidTr="004F3D41">
        <w:tblPrEx>
          <w:tblPrExChange w:id="87" w:author="A.I.Petrovtsy" w:date="2022-03-29T12:07:00Z">
            <w:tblPrEx>
              <w:tblW w:w="10348" w:type="dxa"/>
            </w:tblPrEx>
          </w:tblPrExChange>
        </w:tblPrEx>
        <w:trPr>
          <w:gridAfter w:val="1"/>
          <w:wAfter w:w="5877" w:type="dxa"/>
          <w:trPrChange w:id="88" w:author="A.I.Petrovtsy" w:date="2022-03-29T12:07:00Z">
            <w:trPr>
              <w:gridAfter w:val="1"/>
              <w:wAfter w:w="5971" w:type="dxa"/>
            </w:trPr>
          </w:trPrChange>
        </w:trPr>
        <w:tc>
          <w:tcPr>
            <w:tcW w:w="1848" w:type="dxa"/>
            <w:tcPrChange w:id="89" w:author="A.I.Petrovtsy" w:date="2022-03-29T12:07:00Z">
              <w:tcPr>
                <w:tcW w:w="1465" w:type="dxa"/>
              </w:tcPr>
            </w:tcPrChange>
          </w:tcPr>
          <w:p w14:paraId="7673A798" w14:textId="0720A633" w:rsidR="00075B84" w:rsidRP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9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9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Наименование / ИНН: </w:t>
            </w:r>
          </w:p>
        </w:tc>
        <w:tc>
          <w:tcPr>
            <w:tcW w:w="2912" w:type="dxa"/>
            <w:tcPrChange w:id="92" w:author="A.I.Petrovtsy" w:date="2022-03-29T12:07:00Z">
              <w:tcPr>
                <w:tcW w:w="2912" w:type="dxa"/>
              </w:tcPr>
            </w:tcPrChange>
          </w:tcPr>
          <w:p w14:paraId="04A4179B" w14:textId="77777777" w:rsidR="00075B84" w:rsidRDefault="00075B84" w:rsidP="00A548E3">
            <w:pPr>
              <w:spacing w:line="259" w:lineRule="auto"/>
              <w:rPr>
                <w:ins w:id="93" w:author="A.I.Petrovtsy" w:date="2022-06-22T13:31:00Z"/>
                <w:rFonts w:asciiTheme="majorHAnsi" w:hAnsiTheme="majorHAnsi" w:cstheme="majorHAnsi"/>
                <w:sz w:val="16"/>
                <w:szCs w:val="16"/>
              </w:rPr>
            </w:pPr>
            <w:del w:id="94" w:author="A.I.Petrovtsy" w:date="2022-10-27T13:48:00Z">
              <w:r w:rsidRPr="00075B84" w:rsidDel="00687988">
                <w:rPr>
                  <w:rFonts w:asciiTheme="majorHAnsi" w:hAnsiTheme="majorHAnsi" w:cstheme="majorHAnsi"/>
                  <w:sz w:val="16"/>
                  <w:szCs w:val="16"/>
                  <w:rPrChange w:id="95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ООО «Леонардо Проект» 7703471849</w:delText>
              </w:r>
            </w:del>
          </w:p>
          <w:p w14:paraId="423B30EE" w14:textId="5A90EB6A" w:rsidR="007B1BDC" w:rsidRPr="00075B84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9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</w:tbl>
    <w:p w14:paraId="32DCD846" w14:textId="0ED086D1" w:rsidR="002123FC" w:rsidRPr="00182DAB" w:rsidDel="00DE02E0" w:rsidRDefault="002123FC" w:rsidP="009203C3">
      <w:pPr>
        <w:ind w:hanging="567"/>
        <w:rPr>
          <w:del w:id="97" w:author="Александр Швец" w:date="2022-03-21T11:31:00Z"/>
          <w:rFonts w:asciiTheme="majorHAnsi" w:hAnsiTheme="majorHAnsi" w:cstheme="majorHAnsi"/>
          <w:sz w:val="18"/>
          <w:szCs w:val="18"/>
        </w:rPr>
      </w:pPr>
    </w:p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  <w:tblPrChange w:id="98" w:author="A.I.Petrovtsy" w:date="2022-06-22T13:00:00Z">
          <w:tblPr>
            <w:tblStyle w:val="aa"/>
            <w:tblW w:w="12314" w:type="dxa"/>
            <w:tblInd w:w="-572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634"/>
        <w:gridCol w:w="5320"/>
        <w:gridCol w:w="1559"/>
        <w:gridCol w:w="992"/>
        <w:gridCol w:w="568"/>
        <w:gridCol w:w="284"/>
        <w:gridCol w:w="708"/>
        <w:tblGridChange w:id="99">
          <w:tblGrid>
            <w:gridCol w:w="634"/>
            <w:gridCol w:w="1082"/>
            <w:gridCol w:w="634"/>
            <w:gridCol w:w="3604"/>
            <w:gridCol w:w="1559"/>
            <w:gridCol w:w="157"/>
            <w:gridCol w:w="835"/>
            <w:gridCol w:w="568"/>
            <w:gridCol w:w="156"/>
            <w:gridCol w:w="284"/>
            <w:gridCol w:w="552"/>
            <w:gridCol w:w="1008"/>
            <w:gridCol w:w="283"/>
            <w:gridCol w:w="1039"/>
            <w:gridCol w:w="1628"/>
          </w:tblGrid>
        </w:tblGridChange>
      </w:tblGrid>
      <w:tr w:rsidR="00E04763" w:rsidRPr="00182DAB" w14:paraId="4FDBBE3F" w14:textId="77777777" w:rsidTr="00E04763">
        <w:trPr>
          <w:trPrChange w:id="100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634" w:type="dxa"/>
            <w:vAlign w:val="center"/>
            <w:tcPrChange w:id="101" w:author="A.I.Petrovtsy" w:date="2022-06-22T13:00:00Z">
              <w:tcPr>
                <w:tcW w:w="634" w:type="dxa"/>
                <w:vAlign w:val="center"/>
              </w:tcPr>
            </w:tcPrChange>
          </w:tcPr>
          <w:p w14:paraId="0B95E489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0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3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4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№ этапа</w:t>
            </w:r>
          </w:p>
        </w:tc>
        <w:tc>
          <w:tcPr>
            <w:tcW w:w="5320" w:type="dxa"/>
            <w:vAlign w:val="center"/>
            <w:tcPrChange w:id="105" w:author="A.I.Petrovtsy" w:date="2022-06-22T13:00:00Z">
              <w:tcPr>
                <w:tcW w:w="6879" w:type="dxa"/>
                <w:gridSpan w:val="6"/>
                <w:vAlign w:val="center"/>
              </w:tcPr>
            </w:tcPrChange>
          </w:tcPr>
          <w:p w14:paraId="106D1A7D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0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7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  <w:tcPrChange w:id="109" w:author="A.I.Petrovtsy" w:date="2022-06-22T13:00:00Z">
              <w:tcPr>
                <w:tcW w:w="2127" w:type="dxa"/>
                <w:gridSpan w:val="4"/>
                <w:vAlign w:val="center"/>
              </w:tcPr>
            </w:tcPrChange>
          </w:tcPr>
          <w:p w14:paraId="449DE229" w14:textId="7DFCB92C" w:rsidR="00E04763" w:rsidRPr="00182DAB" w:rsidRDefault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11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1" w:author="A.I.Petrovtsy" w:date="2022-03-29T11:27:00Z">
                <w:pPr/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1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  <w:tcPrChange w:id="113" w:author="A.I.Petrovtsy" w:date="2022-06-22T13:00:00Z">
              <w:tcPr>
                <w:tcW w:w="1039" w:type="dxa"/>
              </w:tcPr>
            </w:tcPrChange>
          </w:tcPr>
          <w:p w14:paraId="1384615B" w14:textId="795A0646" w:rsidR="00E04763" w:rsidRPr="00182DAB" w:rsidRDefault="00E04763">
            <w:pPr>
              <w:jc w:val="center"/>
              <w:rPr>
                <w:ins w:id="114" w:author="A.I.Petrovtsy" w:date="2022-06-22T12:57:00Z"/>
                <w:rFonts w:asciiTheme="majorHAnsi" w:hAnsiTheme="majorHAnsi" w:cstheme="majorHAnsi"/>
                <w:sz w:val="16"/>
                <w:szCs w:val="16"/>
              </w:rPr>
              <w:pPrChange w:id="115" w:author="A.I.Petrovtsy" w:date="2022-06-22T12:58:00Z">
                <w:pPr>
                  <w:spacing w:line="259" w:lineRule="auto"/>
                  <w:jc w:val="center"/>
                </w:pPr>
              </w:pPrChange>
            </w:pPr>
            <w:ins w:id="116" w:author="A.I.Petrovtsy" w:date="2022-06-22T12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Площадь</w:t>
              </w:r>
            </w:ins>
          </w:p>
        </w:tc>
        <w:tc>
          <w:tcPr>
            <w:tcW w:w="1560" w:type="dxa"/>
            <w:gridSpan w:val="3"/>
            <w:vAlign w:val="center"/>
            <w:tcPrChange w:id="117" w:author="A.I.Petrovtsy" w:date="2022-06-22T13:00:00Z">
              <w:tcPr>
                <w:tcW w:w="1628" w:type="dxa"/>
                <w:vAlign w:val="center"/>
              </w:tcPr>
            </w:tcPrChange>
          </w:tcPr>
          <w:p w14:paraId="77FA13EF" w14:textId="3CE2D2F1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1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9" w:author="A.I.Petrovtsy" w:date="2022-11-01T14:18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2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Стоимость работ (услуг), </w:t>
            </w:r>
            <w:del w:id="121" w:author="A.I.Petrovtsy" w:date="2022-10-27T13:42:00Z">
              <w:r w:rsidRPr="00182DAB" w:rsidDel="00687988">
                <w:rPr>
                  <w:rFonts w:asciiTheme="majorHAnsi" w:hAnsiTheme="majorHAnsi" w:cstheme="majorHAnsi"/>
                  <w:sz w:val="16"/>
                  <w:szCs w:val="16"/>
                  <w:rPrChange w:id="12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с </w:delText>
              </w:r>
            </w:del>
            <w:ins w:id="123" w:author="A.I.Petrovtsy" w:date="2022-11-01T14:18:00Z">
              <w:r w:rsidR="0045325B">
                <w:rPr>
                  <w:rFonts w:asciiTheme="majorHAnsi" w:hAnsiTheme="majorHAnsi" w:cstheme="majorHAnsi"/>
                  <w:sz w:val="16"/>
                  <w:szCs w:val="16"/>
                </w:rPr>
                <w:t>с</w:t>
              </w:r>
            </w:ins>
            <w:ins w:id="124" w:author="A.I.Petrovtsy" w:date="2022-10-27T13:42:00Z">
              <w:r w:rsidR="00687988" w:rsidRPr="00182DAB">
                <w:rPr>
                  <w:rFonts w:asciiTheme="majorHAnsi" w:hAnsiTheme="majorHAnsi" w:cstheme="majorHAnsi"/>
                  <w:sz w:val="16"/>
                  <w:szCs w:val="16"/>
                  <w:rPrChange w:id="12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r w:rsidRPr="00182DAB">
              <w:rPr>
                <w:rFonts w:asciiTheme="majorHAnsi" w:hAnsiTheme="majorHAnsi" w:cstheme="majorHAnsi"/>
                <w:sz w:val="16"/>
                <w:szCs w:val="16"/>
                <w:rPrChange w:id="12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НДС</w:t>
            </w:r>
          </w:p>
        </w:tc>
      </w:tr>
      <w:tr w:rsidR="00E04763" w:rsidRPr="00182DAB" w:rsidDel="00764655" w14:paraId="65A684FD" w14:textId="77777777" w:rsidTr="00E04763">
        <w:trPr>
          <w:del w:id="127" w:author="Александр Швец" w:date="2022-03-21T11:36:00Z"/>
          <w:trPrChange w:id="128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634" w:type="dxa"/>
            <w:tcPrChange w:id="129" w:author="A.I.Petrovtsy" w:date="2022-06-22T13:00:00Z">
              <w:tcPr>
                <w:tcW w:w="634" w:type="dxa"/>
              </w:tcPr>
            </w:tcPrChange>
          </w:tcPr>
          <w:p w14:paraId="3C1E4BA2" w14:textId="5A899FFA" w:rsidR="00E04763" w:rsidRPr="00182DAB" w:rsidDel="00764655" w:rsidRDefault="00E04763" w:rsidP="00E63EB5">
            <w:pPr>
              <w:spacing w:line="259" w:lineRule="auto"/>
              <w:jc w:val="center"/>
              <w:rPr>
                <w:del w:id="130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1" w:author="A.I.Petrovtsy" w:date="2022-03-29T11:29:00Z">
                  <w:rPr>
                    <w:del w:id="132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3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3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tcPrChange w:id="135" w:author="A.I.Petrovtsy" w:date="2022-06-22T13:00:00Z">
              <w:tcPr>
                <w:tcW w:w="6879" w:type="dxa"/>
                <w:gridSpan w:val="6"/>
              </w:tcPr>
            </w:tcPrChange>
          </w:tcPr>
          <w:p w14:paraId="71484A09" w14:textId="478CD73F" w:rsidR="00E04763" w:rsidRPr="00182DAB" w:rsidDel="00764655" w:rsidRDefault="00E04763" w:rsidP="00E63EB5">
            <w:pPr>
              <w:spacing w:line="259" w:lineRule="auto"/>
              <w:jc w:val="center"/>
              <w:rPr>
                <w:del w:id="136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7" w:author="A.I.Petrovtsy" w:date="2022-03-29T11:29:00Z">
                  <w:rPr>
                    <w:del w:id="138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9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tcPrChange w:id="141" w:author="A.I.Petrovtsy" w:date="2022-06-22T13:00:00Z">
              <w:tcPr>
                <w:tcW w:w="2127" w:type="dxa"/>
                <w:gridSpan w:val="4"/>
              </w:tcPr>
            </w:tcPrChange>
          </w:tcPr>
          <w:p w14:paraId="7D4D2058" w14:textId="50CCF66B" w:rsidR="00E04763" w:rsidRPr="00182DAB" w:rsidDel="00764655" w:rsidRDefault="00E04763" w:rsidP="00E63EB5">
            <w:pPr>
              <w:spacing w:line="259" w:lineRule="auto"/>
              <w:jc w:val="center"/>
              <w:rPr>
                <w:del w:id="142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43" w:author="A.I.Petrovtsy" w:date="2022-03-29T11:29:00Z">
                  <w:rPr>
                    <w:del w:id="144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45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992" w:type="dxa"/>
            <w:vAlign w:val="center"/>
            <w:tcPrChange w:id="147" w:author="A.I.Petrovtsy" w:date="2022-06-22T13:00:00Z">
              <w:tcPr>
                <w:tcW w:w="1039" w:type="dxa"/>
              </w:tcPr>
            </w:tcPrChange>
          </w:tcPr>
          <w:p w14:paraId="4A2EDE80" w14:textId="77777777" w:rsidR="00E04763" w:rsidRPr="00182DAB" w:rsidDel="00764655" w:rsidRDefault="00E04763" w:rsidP="00E63EB5">
            <w:pPr>
              <w:spacing w:line="259" w:lineRule="auto"/>
              <w:jc w:val="center"/>
              <w:rPr>
                <w:ins w:id="148" w:author="A.I.Petrovtsy" w:date="2022-06-22T12:57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PrChange w:id="149" w:author="A.I.Petrovtsy" w:date="2022-06-22T13:00:00Z">
              <w:tcPr>
                <w:tcW w:w="1628" w:type="dxa"/>
              </w:tcPr>
            </w:tcPrChange>
          </w:tcPr>
          <w:p w14:paraId="12DED186" w14:textId="589794A8" w:rsidR="00E04763" w:rsidRPr="00182DAB" w:rsidDel="00764655" w:rsidRDefault="00E04763" w:rsidP="00E63EB5">
            <w:pPr>
              <w:spacing w:line="259" w:lineRule="auto"/>
              <w:jc w:val="center"/>
              <w:rPr>
                <w:del w:id="150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51" w:author="A.I.Petrovtsy" w:date="2022-03-29T11:29:00Z">
                  <w:rPr>
                    <w:del w:id="152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53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5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4</w:delText>
              </w:r>
            </w:del>
          </w:p>
        </w:tc>
      </w:tr>
      <w:tr w:rsidR="0045325B" w:rsidRPr="00182DAB" w14:paraId="0CA3BDCA" w14:textId="77777777" w:rsidTr="00B508CD">
        <w:trPr>
          <w:trHeight w:val="477"/>
        </w:trPr>
        <w:tc>
          <w:tcPr>
            <w:tcW w:w="634" w:type="dxa"/>
            <w:vAlign w:val="center"/>
          </w:tcPr>
          <w:p w14:paraId="1440CD54" w14:textId="7233ECDD" w:rsidR="0045325B" w:rsidRPr="0020517E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155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56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57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1</w:t>
              </w:r>
            </w:ins>
            <w:del w:id="158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5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vAlign w:val="center"/>
          </w:tcPr>
          <w:p w14:paraId="64196B76" w14:textId="1254BCDA" w:rsidR="0045325B" w:rsidRPr="0020517E" w:rsidRDefault="0045325B" w:rsidP="00296054">
            <w:pPr>
              <w:rPr>
                <w:rFonts w:asciiTheme="majorHAnsi" w:hAnsiTheme="majorHAnsi" w:cstheme="majorHAnsi"/>
                <w:b/>
                <w:sz w:val="16"/>
                <w:szCs w:val="16"/>
                <w:rPrChange w:id="160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61" w:author="A.I.Petrovtsy" w:date="2022-11-01T13:25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2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КОРПУС 1. </w:t>
              </w:r>
            </w:ins>
            <w:ins w:id="163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4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Разработка рабочей документации раздела АИ «Архитектура интерьеров» предварительная площадь, включает</w:t>
              </w:r>
            </w:ins>
            <w:ins w:id="165" w:author="A.I.Petrovtsy" w:date="2022-11-01T13:02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16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:</w:t>
              </w:r>
            </w:ins>
            <w:del w:id="167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68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проектной документации раздела АИ «Архитектура интерьеров» с 3</w:delText>
              </w:r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lang w:val="en-US"/>
                  <w:rPrChange w:id="16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  <w:lang w:val="en-US"/>
                    </w:rPr>
                  </w:rPrChange>
                </w:rPr>
                <w:delText>D</w:delText>
              </w:r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70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визуализациями предварительная площадь 3454 кв.м.</w:delText>
              </w:r>
            </w:del>
            <w:ins w:id="171" w:author="Александр Швец" w:date="2022-03-28T12:51:00Z">
              <w:del w:id="172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73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(поэтапная выдача</w:delText>
                </w:r>
              </w:del>
            </w:ins>
            <w:del w:id="174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175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delText xml:space="preserve"> </w:delText>
              </w:r>
            </w:del>
            <w:ins w:id="176" w:author="Александр Швец" w:date="2022-03-28T12:51:00Z">
              <w:del w:id="177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7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проектных решений </w:delText>
                </w:r>
              </w:del>
            </w:ins>
            <w:ins w:id="179" w:author="Александр Швец" w:date="2022-03-28T13:10:00Z">
              <w:del w:id="180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1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для</w:delText>
                </w:r>
              </w:del>
            </w:ins>
            <w:ins w:id="182" w:author="Александр Швец" w:date="2022-03-28T12:51:00Z">
              <w:del w:id="18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согласовани</w:delText>
                </w:r>
              </w:del>
            </w:ins>
            <w:ins w:id="185" w:author="Александр Швец" w:date="2022-03-28T13:10:00Z">
              <w:del w:id="18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8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я </w:delText>
                </w:r>
              </w:del>
            </w:ins>
            <w:ins w:id="188" w:author="Александр Швец" w:date="2022-03-28T12:51:00Z">
              <w:del w:id="189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с Гл. </w:delText>
                </w:r>
              </w:del>
              <w:del w:id="191" w:author="A.I.Petrovtsy" w:date="2022-03-29T12:07:00Z">
                <w:r w:rsidRPr="0020517E" w:rsidDel="004F3D4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2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В</w:delText>
                </w:r>
              </w:del>
              <w:del w:id="19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рач</w:delText>
                </w:r>
              </w:del>
            </w:ins>
            <w:ins w:id="195" w:author="Александр Швец" w:date="2022-03-28T13:04:00Z">
              <w:del w:id="19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19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о</w:delText>
                </w:r>
              </w:del>
            </w:ins>
            <w:ins w:id="198" w:author="Александр Швец" w:date="2022-03-28T12:51:00Z">
              <w:del w:id="199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0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м).</w:delText>
                </w:r>
              </w:del>
            </w:ins>
          </w:p>
        </w:tc>
        <w:tc>
          <w:tcPr>
            <w:tcW w:w="1559" w:type="dxa"/>
            <w:vMerge w:val="restart"/>
            <w:vAlign w:val="center"/>
          </w:tcPr>
          <w:p w14:paraId="3E770B29" w14:textId="4A0371E8" w:rsidR="0045325B" w:rsidRPr="0020517E" w:rsidDel="00F10881" w:rsidRDefault="0045325B">
            <w:pPr>
              <w:jc w:val="center"/>
              <w:rPr>
                <w:del w:id="201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02" w:author="A.I.Petrovtsy" w:date="2022-11-01T14:01:00Z">
                  <w:rPr>
                    <w:del w:id="203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04" w:author="Александр Швец" w:date="2022-03-28T13:05:00Z">
                <w:pPr/>
              </w:pPrChange>
            </w:pPr>
            <w:ins w:id="205" w:author="A.I.Petrovtsy" w:date="2022-06-22T12:57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0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До </w:t>
              </w:r>
            </w:ins>
            <w:ins w:id="207" w:author="A.I.Petrovtsy" w:date="2022-11-01T16:01:00Z">
              <w:r w:rsidR="00CC70C6">
                <w:rPr>
                  <w:rFonts w:asciiTheme="majorHAnsi" w:hAnsiTheme="majorHAnsi" w:cstheme="majorHAnsi"/>
                  <w:b/>
                  <w:sz w:val="16"/>
                  <w:szCs w:val="16"/>
                </w:rPr>
                <w:t>88</w:t>
              </w:r>
            </w:ins>
            <w:ins w:id="208" w:author="A.I.Petrovtsy" w:date="2022-06-22T12:57:00Z">
              <w:r w:rsidR="00CC70C6" w:rsidRPr="00296054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0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раб. дней.</w:t>
              </w:r>
            </w:ins>
            <w:ins w:id="210" w:author="Александр Швец" w:date="2022-03-28T12:48:00Z">
              <w:del w:id="211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2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213" w:author="Александр Швец" w:date="2022-03-29T12:30:00Z">
              <w:del w:id="214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5" w:author="A.I.Petrovtsy" w:date="2022-11-01T14:01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6</w:delText>
                </w:r>
              </w:del>
            </w:ins>
            <w:ins w:id="216" w:author="Александр Швец" w:date="2022-03-21T11:40:00Z">
              <w:del w:id="217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1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219" w:author="Александр Швец" w:date="2022-03-21T11:41:00Z">
              <w:del w:id="220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1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раб.</w:delText>
                </w:r>
              </w:del>
            </w:ins>
            <w:ins w:id="222" w:author="Александр Швец" w:date="2022-03-28T12:44:00Z">
              <w:del w:id="223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4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дней</w:delText>
                </w:r>
              </w:del>
            </w:ins>
            <w:ins w:id="225" w:author="Александр Швец" w:date="2022-03-28T12:40:00Z">
              <w:del w:id="226" w:author="A.I.Petrovtsy" w:date="2022-06-22T12:57:00Z">
                <w:r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27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del w:id="228" w:author="A.I.Petrovtsy" w:date="2022-06-22T12:57:00Z">
              <w:r w:rsidRPr="0020517E" w:rsidDel="00F10881">
                <w:rPr>
                  <w:rFonts w:asciiTheme="majorHAnsi" w:hAnsiTheme="majorHAnsi" w:cstheme="majorHAnsi"/>
                  <w:b/>
                  <w:sz w:val="16"/>
                  <w:szCs w:val="16"/>
                  <w:rPrChange w:id="229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  <w:p w14:paraId="28D49993" w14:textId="4B693522" w:rsidR="0045325B" w:rsidRPr="0020517E" w:rsidDel="00F10881" w:rsidRDefault="0045325B">
            <w:pPr>
              <w:jc w:val="center"/>
              <w:rPr>
                <w:del w:id="230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31" w:author="A.I.Petrovtsy" w:date="2022-11-01T14:01:00Z">
                  <w:rPr>
                    <w:del w:id="232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33" w:author="Александр Швец" w:date="2022-03-28T13:05:00Z">
                <w:pPr/>
              </w:pPrChange>
            </w:pPr>
          </w:p>
          <w:p w14:paraId="3E3C896D" w14:textId="12B88203" w:rsidR="0045325B" w:rsidRPr="0020517E" w:rsidRDefault="0045325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234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35" w:author="Александр Швец" w:date="2022-03-28T13:05:00Z">
                <w:pPr/>
              </w:pPrChange>
            </w:pPr>
          </w:p>
        </w:tc>
        <w:tc>
          <w:tcPr>
            <w:tcW w:w="992" w:type="dxa"/>
            <w:vAlign w:val="center"/>
          </w:tcPr>
          <w:p w14:paraId="33C9D852" w14:textId="1C3830C8" w:rsidR="0045325B" w:rsidRPr="0020517E" w:rsidRDefault="0045325B" w:rsidP="00E04763">
            <w:pPr>
              <w:jc w:val="center"/>
              <w:rPr>
                <w:ins w:id="236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237" w:author="A.I.Petrovtsy" w:date="2022-11-01T14:01:00Z">
                  <w:rPr>
                    <w:ins w:id="238" w:author="A.I.Petrovtsy" w:date="2022-06-22T12:57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239" w:author="A.I.Petrovtsy" w:date="2022-10-27T12:08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0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4</w:t>
              </w:r>
            </w:ins>
            <w:ins w:id="241" w:author="A.I.Petrovtsy" w:date="2022-11-01T15:02:00Z">
              <w:r w:rsidR="005221D6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</w:ins>
            <w:ins w:id="242" w:author="A.I.Petrovtsy" w:date="2022-10-27T12:08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3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910</w:t>
              </w:r>
            </w:ins>
            <w:ins w:id="244" w:author="A.I.Petrovtsy" w:date="2022-11-01T13:55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5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,00</w:t>
              </w:r>
            </w:ins>
            <w:ins w:id="246" w:author="A.I.Petrovtsy" w:date="2022-06-22T12:59:00Z"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7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</w:t>
              </w:r>
              <w:proofErr w:type="spellStart"/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8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кв.м</w:t>
              </w:r>
              <w:proofErr w:type="spellEnd"/>
              <w:r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4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3370E23B" w14:textId="2FB08711" w:rsidR="0045325B" w:rsidRPr="0020517E" w:rsidRDefault="00B727AC" w:rsidP="0000728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250" w:author="A.I.Petrovtsy" w:date="2022-11-01T14:0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251" w:author="A.I.Petrovtsy" w:date="2022-11-01T15:38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2</w:t>
              </w:r>
            </w:ins>
            <w:ins w:id="252" w:author="A.I.Petrovtsy" w:date="2022-10-27T12:0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3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 </w:t>
              </w:r>
            </w:ins>
            <w:r w:rsidR="00007283">
              <w:rPr>
                <w:rFonts w:asciiTheme="majorHAnsi" w:hAnsiTheme="majorHAnsi" w:cstheme="majorHAnsi"/>
                <w:b/>
                <w:sz w:val="16"/>
                <w:szCs w:val="16"/>
              </w:rPr>
              <w:t>88</w:t>
            </w:r>
            <w:ins w:id="254" w:author="A.I.Petrovtsy" w:date="2022-11-01T15:57:00Z">
              <w:r w:rsidR="00DA190A">
                <w:rPr>
                  <w:rFonts w:asciiTheme="majorHAnsi" w:hAnsiTheme="majorHAnsi" w:cstheme="majorHAnsi"/>
                  <w:b/>
                  <w:sz w:val="16"/>
                  <w:szCs w:val="16"/>
                </w:rPr>
                <w:t>0</w:t>
              </w:r>
            </w:ins>
            <w:ins w:id="255" w:author="A.I.Petrovtsy" w:date="2022-10-27T12:3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6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 </w:t>
              </w:r>
            </w:ins>
            <w:ins w:id="257" w:author="A.I.Petrovtsy" w:date="2022-11-01T15:38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0</w:t>
              </w:r>
            </w:ins>
            <w:ins w:id="258" w:author="A.I.Petrovtsy" w:date="2022-10-27T12:0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59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00</w:t>
              </w:r>
            </w:ins>
            <w:ins w:id="260" w:author="A.I.Petrovtsy" w:date="2022-10-27T12:37:00Z">
              <w:r w:rsidR="0045325B" w:rsidRPr="0020517E">
                <w:rPr>
                  <w:rFonts w:asciiTheme="majorHAnsi" w:hAnsiTheme="majorHAnsi" w:cstheme="majorHAnsi"/>
                  <w:b/>
                  <w:sz w:val="16"/>
                  <w:szCs w:val="16"/>
                  <w:rPrChange w:id="261" w:author="A.I.Petrovtsy" w:date="2022-11-01T14:0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,00</w:t>
              </w:r>
            </w:ins>
            <w:del w:id="262" w:author="A.I.Petrovtsy" w:date="2022-03-17T16:52:00Z">
              <w:r w:rsidR="0045325B" w:rsidRPr="0020517E" w:rsidDel="00B05C64">
                <w:rPr>
                  <w:rFonts w:asciiTheme="majorHAnsi" w:hAnsiTheme="majorHAnsi" w:cstheme="majorHAnsi"/>
                  <w:b/>
                  <w:sz w:val="16"/>
                  <w:szCs w:val="16"/>
                  <w:rPrChange w:id="263" w:author="A.I.Petrovtsy" w:date="2022-11-01T14:01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1 699 368,00</w:delText>
              </w:r>
            </w:del>
            <w:ins w:id="264" w:author="Александр Швец" w:date="2022-03-21T11:34:00Z">
              <w:del w:id="265" w:author="A.I.Petrovtsy" w:date="2022-06-22T12:57:00Z">
                <w:r w:rsidR="0045325B"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66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  <w:del w:id="267" w:author="A.I.Petrovtsy" w:date="2022-04-14T14:26:00Z">
                <w:r w:rsidR="0045325B" w:rsidRPr="0020517E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68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</w:delText>
                </w:r>
              </w:del>
              <w:del w:id="269" w:author="A.I.Petrovtsy" w:date="2022-06-22T12:57:00Z">
                <w:r w:rsidR="0045325B" w:rsidRPr="0020517E" w:rsidDel="00F10881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270" w:author="A.I.Petrovtsy" w:date="2022-11-01T14:0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99 368</w:delText>
                </w:r>
              </w:del>
            </w:ins>
          </w:p>
        </w:tc>
      </w:tr>
      <w:tr w:rsidR="0045325B" w:rsidRPr="00182DAB" w14:paraId="1A04740C" w14:textId="77777777" w:rsidTr="00B508CD">
        <w:trPr>
          <w:trHeight w:val="247"/>
          <w:ins w:id="271" w:author="A.I.Petrovtsy" w:date="2022-11-01T12:58:00Z"/>
        </w:trPr>
        <w:tc>
          <w:tcPr>
            <w:tcW w:w="634" w:type="dxa"/>
            <w:vAlign w:val="center"/>
          </w:tcPr>
          <w:p w14:paraId="4AEAD55F" w14:textId="5DA4FEC8" w:rsidR="0045325B" w:rsidRDefault="0045325B" w:rsidP="00E04763">
            <w:pPr>
              <w:spacing w:line="259" w:lineRule="auto"/>
              <w:jc w:val="center"/>
              <w:rPr>
                <w:ins w:id="272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3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1.1</w:t>
              </w:r>
            </w:ins>
          </w:p>
        </w:tc>
        <w:tc>
          <w:tcPr>
            <w:tcW w:w="5320" w:type="dxa"/>
            <w:vAlign w:val="center"/>
          </w:tcPr>
          <w:p w14:paraId="2E088896" w14:textId="53B3B87B" w:rsidR="0045325B" w:rsidRPr="00BE1A2E" w:rsidRDefault="0045325B" w:rsidP="00296054">
            <w:pPr>
              <w:rPr>
                <w:ins w:id="274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5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3-х комнатная квартира </w:t>
              </w:r>
            </w:ins>
          </w:p>
        </w:tc>
        <w:tc>
          <w:tcPr>
            <w:tcW w:w="1559" w:type="dxa"/>
            <w:vMerge/>
            <w:vAlign w:val="center"/>
          </w:tcPr>
          <w:p w14:paraId="186CABA0" w14:textId="77777777" w:rsidR="0045325B" w:rsidRPr="00BE1A2E" w:rsidRDefault="0045325B">
            <w:pPr>
              <w:jc w:val="center"/>
              <w:rPr>
                <w:ins w:id="276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00D765" w14:textId="68034B9B" w:rsidR="0045325B" w:rsidRDefault="0045325B" w:rsidP="00E04763">
            <w:pPr>
              <w:jc w:val="center"/>
              <w:rPr>
                <w:ins w:id="277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78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75,22 </w:t>
              </w:r>
            </w:ins>
            <w:ins w:id="279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proofErr w:type="spellStart"/>
            <w:ins w:id="280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753EEFE" w14:textId="0EB1B17D" w:rsidR="0045325B" w:rsidRDefault="00007283" w:rsidP="00296054">
            <w:pPr>
              <w:jc w:val="center"/>
              <w:rPr>
                <w:ins w:id="281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120</w:t>
            </w:r>
            <w:ins w:id="282" w:author="A.I.Petrovtsy" w:date="2022-11-01T15:19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283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</w:t>
              </w:r>
            </w:ins>
            <w:ins w:id="284" w:author="A.I.Petrovtsy" w:date="2022-11-01T15:19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0,00</w:t>
              </w:r>
            </w:ins>
          </w:p>
        </w:tc>
      </w:tr>
      <w:tr w:rsidR="0045325B" w:rsidRPr="00182DAB" w14:paraId="29D174DE" w14:textId="77777777" w:rsidTr="00B508CD">
        <w:trPr>
          <w:trHeight w:val="263"/>
          <w:ins w:id="285" w:author="A.I.Petrovtsy" w:date="2022-11-01T12:58:00Z"/>
        </w:trPr>
        <w:tc>
          <w:tcPr>
            <w:tcW w:w="634" w:type="dxa"/>
            <w:vAlign w:val="center"/>
          </w:tcPr>
          <w:p w14:paraId="26E9D315" w14:textId="7DB97F2A" w:rsidR="0045325B" w:rsidRDefault="0045325B" w:rsidP="00E04763">
            <w:pPr>
              <w:spacing w:line="259" w:lineRule="auto"/>
              <w:jc w:val="center"/>
              <w:rPr>
                <w:ins w:id="286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87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1.2</w:t>
              </w:r>
            </w:ins>
          </w:p>
        </w:tc>
        <w:tc>
          <w:tcPr>
            <w:tcW w:w="5320" w:type="dxa"/>
            <w:vAlign w:val="center"/>
          </w:tcPr>
          <w:p w14:paraId="7353838C" w14:textId="222001BF" w:rsidR="0045325B" w:rsidRPr="00BE1A2E" w:rsidRDefault="0045325B" w:rsidP="00296054">
            <w:pPr>
              <w:rPr>
                <w:ins w:id="288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89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>МОП всех этажей</w:t>
              </w:r>
            </w:ins>
            <w:ins w:id="290" w:author="A.I.Petrovtsy" w:date="2022-11-01T13:2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(за исключением переходных балконов</w:t>
              </w:r>
            </w:ins>
            <w:ins w:id="291" w:author="A.I.Petrovtsy" w:date="2022-11-01T13:27:00Z">
              <w:r>
                <w:rPr>
                  <w:rFonts w:asciiTheme="majorHAnsi" w:hAnsiTheme="majorHAnsi" w:cstheme="majorHAnsi"/>
                  <w:sz w:val="16"/>
                  <w:szCs w:val="16"/>
                </w:rPr>
                <w:t>)</w:t>
              </w:r>
            </w:ins>
            <w:ins w:id="292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BE1A2E" w:rsidRDefault="0045325B">
            <w:pPr>
              <w:jc w:val="center"/>
              <w:rPr>
                <w:ins w:id="293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4180A" w14:textId="4B0BBC00" w:rsidR="0045325B" w:rsidRDefault="0045325B" w:rsidP="00E04763">
            <w:pPr>
              <w:jc w:val="center"/>
              <w:rPr>
                <w:ins w:id="294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95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>4</w:t>
              </w:r>
            </w:ins>
            <w:ins w:id="296" w:author="A.I.Petrovtsy" w:date="2022-11-01T15:02:00Z">
              <w:r w:rsidR="005221D6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ins w:id="297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686,32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44DB3D74" w14:textId="35D44173" w:rsidR="0045325B" w:rsidRDefault="0045325B" w:rsidP="00007283">
            <w:pPr>
              <w:jc w:val="center"/>
              <w:rPr>
                <w:ins w:id="298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299" w:author="A.I.Petrovtsy" w:date="2022-11-01T14:0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</w:t>
              </w:r>
            </w:ins>
            <w:ins w:id="300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r w:rsidR="00007283">
              <w:rPr>
                <w:rFonts w:asciiTheme="majorHAnsi" w:hAnsiTheme="majorHAnsi" w:cstheme="majorHAnsi"/>
                <w:sz w:val="16"/>
                <w:szCs w:val="16"/>
              </w:rPr>
              <w:t>6</w:t>
            </w:r>
            <w:ins w:id="301" w:author="A.I.Petrovtsy" w:date="2022-11-01T15:51:00Z">
              <w:r w:rsidR="00072811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02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03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04" w:author="A.I.Petrovtsy" w:date="2022-11-01T15:37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000</w:t>
              </w:r>
            </w:ins>
            <w:ins w:id="305" w:author="A.I.Petrovtsy" w:date="2022-11-01T15:16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45325B" w:rsidRPr="00182DAB" w14:paraId="26537225" w14:textId="77777777" w:rsidTr="00B508CD">
        <w:trPr>
          <w:trHeight w:val="282"/>
          <w:ins w:id="306" w:author="A.I.Petrovtsy" w:date="2022-11-01T12:58:00Z"/>
        </w:trPr>
        <w:tc>
          <w:tcPr>
            <w:tcW w:w="634" w:type="dxa"/>
            <w:vAlign w:val="center"/>
          </w:tcPr>
          <w:p w14:paraId="701FBB6A" w14:textId="69A43523" w:rsidR="0045325B" w:rsidRDefault="0045325B" w:rsidP="00E04763">
            <w:pPr>
              <w:spacing w:line="259" w:lineRule="auto"/>
              <w:jc w:val="center"/>
              <w:rPr>
                <w:ins w:id="307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08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1.3</w:t>
              </w:r>
            </w:ins>
          </w:p>
        </w:tc>
        <w:tc>
          <w:tcPr>
            <w:tcW w:w="5320" w:type="dxa"/>
            <w:vAlign w:val="center"/>
          </w:tcPr>
          <w:p w14:paraId="0C65C128" w14:textId="34B66004" w:rsidR="0045325B" w:rsidRPr="00BE1A2E" w:rsidRDefault="0045325B" w:rsidP="00296054">
            <w:pPr>
              <w:rPr>
                <w:ins w:id="309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0" w:author="A.I.Petrovtsy" w:date="2022-11-01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>ЦИН (центр информирования населения</w:t>
              </w:r>
            </w:ins>
            <w:ins w:id="311" w:author="A.I.Petrovtsy" w:date="2022-11-01T13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)</w:t>
              </w:r>
            </w:ins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BE1A2E" w:rsidRDefault="0045325B">
            <w:pPr>
              <w:jc w:val="center"/>
              <w:rPr>
                <w:ins w:id="312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FE8AE" w14:textId="05AD6DE9" w:rsidR="0045325B" w:rsidRDefault="0045325B" w:rsidP="00E04763">
            <w:pPr>
              <w:jc w:val="center"/>
              <w:rPr>
                <w:ins w:id="313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4" w:author="A.I.Petrovtsy" w:date="2022-11-01T13:5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149,38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04AE1B21" w14:textId="675E2DCD" w:rsidR="0045325B" w:rsidRPr="00296054" w:rsidRDefault="00DC586D" w:rsidP="00007283">
            <w:pPr>
              <w:jc w:val="center"/>
              <w:rPr>
                <w:ins w:id="315" w:author="A.I.Petrovtsy" w:date="2022-11-01T12:58:00Z"/>
                <w:rFonts w:asciiTheme="majorHAnsi" w:hAnsiTheme="majorHAnsi" w:cstheme="majorHAnsi"/>
                <w:sz w:val="16"/>
                <w:szCs w:val="16"/>
              </w:rPr>
            </w:pPr>
            <w:ins w:id="316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</w:ins>
            <w:r w:rsidR="00007283">
              <w:rPr>
                <w:rFonts w:asciiTheme="majorHAnsi" w:hAnsiTheme="majorHAnsi" w:cstheme="majorHAnsi"/>
                <w:sz w:val="16"/>
                <w:szCs w:val="16"/>
              </w:rPr>
              <w:t>6</w:t>
            </w:r>
            <w:ins w:id="317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18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319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>000</w:t>
              </w:r>
            </w:ins>
            <w:ins w:id="320" w:author="A.I.Petrovtsy" w:date="2022-11-01T15:19:00Z">
              <w:r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45325B" w:rsidRPr="00182DAB" w14:paraId="26A86A40" w14:textId="77777777" w:rsidTr="00A962CC">
        <w:trPr>
          <w:trHeight w:val="282"/>
          <w:ins w:id="321" w:author="A.I.Petrovtsy" w:date="2022-11-01T13:25:00Z"/>
        </w:trPr>
        <w:tc>
          <w:tcPr>
            <w:tcW w:w="634" w:type="dxa"/>
            <w:vAlign w:val="center"/>
          </w:tcPr>
          <w:p w14:paraId="4545B9DE" w14:textId="5B977966" w:rsidR="0045325B" w:rsidRPr="0045325B" w:rsidRDefault="0045325B" w:rsidP="00E04763">
            <w:pPr>
              <w:spacing w:line="259" w:lineRule="auto"/>
              <w:jc w:val="center"/>
              <w:rPr>
                <w:ins w:id="322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23" w:author="A.I.Petrovtsy" w:date="2022-11-01T14:14:00Z">
                  <w:rPr>
                    <w:ins w:id="324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25" w:author="A.I.Petrovtsy" w:date="2022-11-01T13:28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26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2</w:t>
              </w:r>
            </w:ins>
          </w:p>
        </w:tc>
        <w:tc>
          <w:tcPr>
            <w:tcW w:w="5320" w:type="dxa"/>
            <w:vAlign w:val="center"/>
          </w:tcPr>
          <w:p w14:paraId="1EF864A6" w14:textId="5BDDE8FC" w:rsidR="0045325B" w:rsidRPr="0045325B" w:rsidRDefault="0045325B" w:rsidP="00296054">
            <w:pPr>
              <w:rPr>
                <w:ins w:id="327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28" w:author="A.I.Petrovtsy" w:date="2022-11-01T14:14:00Z">
                  <w:rPr>
                    <w:ins w:id="329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30" w:author="A.I.Petrovtsy" w:date="2022-11-01T13:2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1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КОРПУС 2.</w:t>
              </w:r>
            </w:ins>
            <w:ins w:id="332" w:author="A.I.Petrovtsy" w:date="2022-11-01T13:26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3" w:author="A.I.Petrovtsy" w:date="2022-11-01T14:1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Разработка рабочей документации раздела АИ «Архитектура интерьеров» предварительная площадь, включает:</w:t>
              </w:r>
            </w:ins>
          </w:p>
        </w:tc>
        <w:tc>
          <w:tcPr>
            <w:tcW w:w="1559" w:type="dxa"/>
            <w:vMerge/>
            <w:vAlign w:val="center"/>
          </w:tcPr>
          <w:p w14:paraId="3A39F678" w14:textId="77777777" w:rsidR="0045325B" w:rsidRPr="00BE1A2E" w:rsidRDefault="0045325B">
            <w:pPr>
              <w:jc w:val="center"/>
              <w:rPr>
                <w:ins w:id="334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B11BFB" w14:textId="0FFBD449" w:rsidR="0045325B" w:rsidRPr="0045325B" w:rsidRDefault="0045325B" w:rsidP="00296054">
            <w:pPr>
              <w:jc w:val="center"/>
              <w:rPr>
                <w:ins w:id="335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36" w:author="A.I.Petrovtsy" w:date="2022-11-01T14:17:00Z">
                  <w:rPr>
                    <w:ins w:id="337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38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39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2</w:t>
              </w:r>
            </w:ins>
            <w:ins w:id="340" w:author="A.I.Petrovtsy" w:date="2022-11-01T15:02:00Z">
              <w:r w:rsidR="005221D6"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</w:ins>
            <w:ins w:id="341" w:author="A.I.Petrovtsy" w:date="2022-11-01T14:59:00Z">
              <w:r w:rsidR="00896C44">
                <w:rPr>
                  <w:rFonts w:asciiTheme="majorHAnsi" w:hAnsiTheme="majorHAnsi" w:cstheme="majorHAnsi"/>
                  <w:b/>
                  <w:sz w:val="16"/>
                  <w:szCs w:val="16"/>
                </w:rPr>
                <w:t>934</w:t>
              </w:r>
            </w:ins>
            <w:ins w:id="342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3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</w:t>
              </w:r>
            </w:ins>
            <w:ins w:id="344" w:author="A.I.Petrovtsy" w:date="2022-11-01T14:59:00Z">
              <w:r w:rsidR="00896C44">
                <w:rPr>
                  <w:rFonts w:asciiTheme="majorHAnsi" w:hAnsiTheme="majorHAnsi" w:cstheme="majorHAnsi"/>
                  <w:b/>
                  <w:sz w:val="16"/>
                  <w:szCs w:val="16"/>
                </w:rPr>
                <w:t>86</w:t>
              </w:r>
            </w:ins>
            <w:ins w:id="345" w:author="A.I.Petrovtsy" w:date="2022-11-01T13:55:00Z"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6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</w:t>
              </w:r>
              <w:proofErr w:type="spellStart"/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7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кв.м</w:t>
              </w:r>
              <w:proofErr w:type="spellEnd"/>
              <w:r w:rsidRPr="0045325B">
                <w:rPr>
                  <w:rFonts w:asciiTheme="majorHAnsi" w:hAnsiTheme="majorHAnsi" w:cstheme="majorHAnsi"/>
                  <w:b/>
                  <w:sz w:val="16"/>
                  <w:szCs w:val="16"/>
                  <w:rPrChange w:id="348" w:author="A.I.Petrovtsy" w:date="2022-11-01T14:17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118B437A" w14:textId="72E28887" w:rsidR="00B727AC" w:rsidRPr="0045325B" w:rsidRDefault="00007283" w:rsidP="00007283">
            <w:pPr>
              <w:jc w:val="center"/>
              <w:rPr>
                <w:ins w:id="349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50" w:author="A.I.Petrovtsy" w:date="2022-11-01T14:13:00Z">
                  <w:rPr>
                    <w:ins w:id="351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ins w:id="352" w:author="A.I.Petrovtsy" w:date="2022-11-01T15:38:00Z">
              <w:r w:rsidR="00B727AC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</w:t>
              </w:r>
            </w:ins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ins w:id="353" w:author="A.I.Petrovtsy" w:date="2022-11-01T15:57:00Z">
              <w:r w:rsidR="00DA190A">
                <w:rPr>
                  <w:rFonts w:asciiTheme="majorHAnsi" w:hAnsiTheme="majorHAnsi" w:cstheme="majorHAnsi"/>
                  <w:b/>
                  <w:sz w:val="16"/>
                  <w:szCs w:val="16"/>
                </w:rPr>
                <w:t>70</w:t>
              </w:r>
            </w:ins>
            <w:ins w:id="354" w:author="A.I.Petrovtsy" w:date="2022-11-01T15:38:00Z">
              <w:r w:rsidR="00B727AC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000,00</w:t>
              </w:r>
            </w:ins>
          </w:p>
        </w:tc>
      </w:tr>
      <w:tr w:rsidR="0045325B" w:rsidRPr="00182DAB" w14:paraId="34825097" w14:textId="77777777" w:rsidTr="00A962CC">
        <w:trPr>
          <w:trHeight w:val="282"/>
          <w:ins w:id="355" w:author="A.I.Petrovtsy" w:date="2022-11-01T13:25:00Z"/>
        </w:trPr>
        <w:tc>
          <w:tcPr>
            <w:tcW w:w="634" w:type="dxa"/>
            <w:vAlign w:val="center"/>
          </w:tcPr>
          <w:p w14:paraId="5C9994CD" w14:textId="4FD4118C" w:rsidR="0045325B" w:rsidRDefault="0045325B" w:rsidP="004D4939">
            <w:pPr>
              <w:spacing w:line="259" w:lineRule="auto"/>
              <w:jc w:val="center"/>
              <w:rPr>
                <w:ins w:id="356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57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2.1</w:t>
              </w:r>
            </w:ins>
          </w:p>
        </w:tc>
        <w:tc>
          <w:tcPr>
            <w:tcW w:w="5320" w:type="dxa"/>
            <w:vAlign w:val="center"/>
          </w:tcPr>
          <w:p w14:paraId="0AEE6440" w14:textId="1ED25474" w:rsidR="0045325B" w:rsidRDefault="0045325B" w:rsidP="00296054">
            <w:pPr>
              <w:rPr>
                <w:ins w:id="358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59" w:author="A.I.Petrovtsy" w:date="2022-11-01T13:31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3-х комнатная квартира </w:t>
              </w:r>
            </w:ins>
          </w:p>
        </w:tc>
        <w:tc>
          <w:tcPr>
            <w:tcW w:w="1559" w:type="dxa"/>
            <w:vMerge/>
            <w:vAlign w:val="center"/>
          </w:tcPr>
          <w:p w14:paraId="7688B4AD" w14:textId="77777777" w:rsidR="0045325B" w:rsidRPr="00BE1A2E" w:rsidRDefault="0045325B" w:rsidP="004D4939">
            <w:pPr>
              <w:jc w:val="center"/>
              <w:rPr>
                <w:ins w:id="360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885159" w14:textId="3A7DABE6" w:rsidR="0045325B" w:rsidRDefault="0045325B" w:rsidP="004D4939">
            <w:pPr>
              <w:jc w:val="center"/>
              <w:rPr>
                <w:ins w:id="361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62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78,02 </w:t>
              </w:r>
            </w:ins>
            <w:ins w:id="363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</w:t>
              </w:r>
            </w:ins>
            <w:proofErr w:type="spellStart"/>
            <w:ins w:id="364" w:author="A.I.Petrovtsy" w:date="2022-11-01T13:55:00Z"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</w:ins>
            <w:proofErr w:type="spellEnd"/>
            <w:ins w:id="365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09A5B0F5" w14:textId="4CA80119" w:rsidR="0045325B" w:rsidRDefault="00007283" w:rsidP="00296054">
            <w:pPr>
              <w:jc w:val="center"/>
              <w:rPr>
                <w:ins w:id="366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12</w:t>
            </w:r>
            <w:ins w:id="367" w:author="A.I.Petrovtsy" w:date="2022-11-01T15:57:00Z">
              <w:r w:rsidR="00DA190A"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</w:ins>
            <w:ins w:id="368" w:author="A.I.Petrovtsy" w:date="2022-11-01T15:20:00Z">
              <w:r w:rsidR="00DC586D">
                <w:rPr>
                  <w:rFonts w:asciiTheme="majorHAnsi" w:hAnsiTheme="majorHAnsi" w:cstheme="majorHAnsi"/>
                  <w:sz w:val="16"/>
                  <w:szCs w:val="16"/>
                </w:rPr>
                <w:t> 000,00</w:t>
              </w:r>
            </w:ins>
          </w:p>
        </w:tc>
      </w:tr>
      <w:tr w:rsidR="0045325B" w:rsidRPr="00182DAB" w14:paraId="676095A2" w14:textId="77777777" w:rsidTr="00A962CC">
        <w:trPr>
          <w:trHeight w:val="282"/>
          <w:ins w:id="369" w:author="A.I.Petrovtsy" w:date="2022-11-01T13:25:00Z"/>
        </w:trPr>
        <w:tc>
          <w:tcPr>
            <w:tcW w:w="634" w:type="dxa"/>
            <w:vAlign w:val="center"/>
          </w:tcPr>
          <w:p w14:paraId="49063479" w14:textId="1A9728C2" w:rsidR="0045325B" w:rsidRDefault="0045325B" w:rsidP="004D4939">
            <w:pPr>
              <w:spacing w:line="259" w:lineRule="auto"/>
              <w:jc w:val="center"/>
              <w:rPr>
                <w:ins w:id="370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71" w:author="A.I.Petrovtsy" w:date="2022-11-01T13:28:00Z">
              <w:r>
                <w:rPr>
                  <w:rFonts w:asciiTheme="majorHAnsi" w:hAnsiTheme="majorHAnsi" w:cstheme="majorHAnsi"/>
                  <w:sz w:val="16"/>
                  <w:szCs w:val="16"/>
                </w:rPr>
                <w:t>2.2</w:t>
              </w:r>
            </w:ins>
          </w:p>
        </w:tc>
        <w:tc>
          <w:tcPr>
            <w:tcW w:w="5320" w:type="dxa"/>
            <w:vAlign w:val="center"/>
          </w:tcPr>
          <w:p w14:paraId="0E17D4B6" w14:textId="59200168" w:rsidR="0045325B" w:rsidRDefault="0045325B" w:rsidP="00296054">
            <w:pPr>
              <w:rPr>
                <w:ins w:id="372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73" w:author="A.I.Petrovtsy" w:date="2022-11-01T13:2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МОП всех этажей (за исключением переходных балконов) </w:t>
              </w:r>
            </w:ins>
          </w:p>
        </w:tc>
        <w:tc>
          <w:tcPr>
            <w:tcW w:w="1559" w:type="dxa"/>
            <w:vMerge/>
            <w:vAlign w:val="center"/>
          </w:tcPr>
          <w:p w14:paraId="4347F9EC" w14:textId="77777777" w:rsidR="0045325B" w:rsidRPr="00BE1A2E" w:rsidRDefault="0045325B" w:rsidP="004D4939">
            <w:pPr>
              <w:jc w:val="center"/>
              <w:rPr>
                <w:ins w:id="374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4BA83A" w14:textId="3A9600CB" w:rsidR="0045325B" w:rsidRDefault="0045325B" w:rsidP="004D4939">
            <w:pPr>
              <w:jc w:val="center"/>
              <w:rPr>
                <w:ins w:id="375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ins w:id="376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>2</w:t>
              </w:r>
            </w:ins>
            <w:ins w:id="377" w:author="A.I.Petrovtsy" w:date="2022-11-01T15:02:00Z">
              <w:r w:rsidR="005221D6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ins w:id="378" w:author="A.I.Petrovtsy" w:date="2022-11-01T13:56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856,84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0819C93" w14:textId="20B84530" w:rsidR="0045325B" w:rsidRDefault="00007283" w:rsidP="00296054">
            <w:pPr>
              <w:jc w:val="center"/>
              <w:rPr>
                <w:ins w:id="379" w:author="A.I.Petrovtsy" w:date="2022-11-01T13:25:00Z"/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2 150</w:t>
            </w:r>
            <w:ins w:id="380" w:author="A.I.Petrovtsy" w:date="2022-11-01T15:38:00Z">
              <w:r w:rsidR="00B727AC">
                <w:rPr>
                  <w:rFonts w:asciiTheme="majorHAnsi" w:hAnsiTheme="majorHAnsi" w:cstheme="majorHAnsi"/>
                  <w:sz w:val="16"/>
                  <w:szCs w:val="16"/>
                </w:rPr>
                <w:t xml:space="preserve"> 000</w:t>
              </w:r>
            </w:ins>
            <w:ins w:id="381" w:author="A.I.Petrovtsy" w:date="2022-11-01T14:07:00Z">
              <w:r w:rsidR="0045325B"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</w:p>
        </w:tc>
      </w:tr>
      <w:tr w:rsidR="00896C44" w:rsidRPr="00182DAB" w14:paraId="0063EF06" w14:textId="77777777" w:rsidTr="00544CC9">
        <w:trPr>
          <w:trHeight w:val="282"/>
          <w:ins w:id="382" w:author="A.I.Petrovtsy" w:date="2022-11-01T13:25:00Z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BE1A2E" w:rsidRDefault="00896C44">
            <w:pPr>
              <w:jc w:val="right"/>
              <w:rPr>
                <w:ins w:id="383" w:author="A.I.Petrovtsy" w:date="2022-11-01T13:25:00Z"/>
                <w:rFonts w:asciiTheme="majorHAnsi" w:hAnsiTheme="majorHAnsi" w:cstheme="majorHAnsi"/>
                <w:sz w:val="16"/>
                <w:szCs w:val="16"/>
              </w:rPr>
              <w:pPrChange w:id="384" w:author="A.I.Petrovtsy" w:date="2022-11-01T14:59:00Z">
                <w:pPr>
                  <w:jc w:val="center"/>
                </w:pPr>
              </w:pPrChange>
            </w:pPr>
            <w:ins w:id="385" w:author="A.I.Petrovtsy" w:date="2022-11-01T14:59:00Z">
              <w:r w:rsidRPr="00BE1A2E">
                <w:rPr>
                  <w:rFonts w:asciiTheme="majorHAnsi" w:hAnsiTheme="majorHAnsi" w:cstheme="majorHAnsi"/>
                  <w:b/>
                  <w:sz w:val="16"/>
                  <w:szCs w:val="16"/>
                </w:rPr>
                <w:t>ВСЕГО:</w:t>
              </w:r>
            </w:ins>
          </w:p>
        </w:tc>
        <w:tc>
          <w:tcPr>
            <w:tcW w:w="992" w:type="dxa"/>
            <w:vAlign w:val="center"/>
          </w:tcPr>
          <w:p w14:paraId="0CBA86C9" w14:textId="291222BB" w:rsidR="00896C44" w:rsidRPr="00896C44" w:rsidRDefault="00896C44" w:rsidP="004D4939">
            <w:pPr>
              <w:jc w:val="center"/>
              <w:rPr>
                <w:ins w:id="386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87" w:author="A.I.Petrovtsy" w:date="2022-11-01T15:00:00Z">
                  <w:rPr>
                    <w:ins w:id="388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ins w:id="389" w:author="A.I.Petrovtsy" w:date="2022-11-01T15:00:00Z">
              <w:r w:rsidRPr="00896C44">
                <w:rPr>
                  <w:rFonts w:asciiTheme="majorHAnsi" w:hAnsiTheme="majorHAnsi" w:cstheme="majorHAnsi"/>
                  <w:b/>
                  <w:sz w:val="16"/>
                  <w:szCs w:val="16"/>
                  <w:rPrChange w:id="390" w:author="A.I.Petrovtsy" w:date="2022-11-01T15:00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7 844,86</w:t>
              </w:r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6AD17434" w14:textId="7981C8AC" w:rsidR="00896C44" w:rsidRPr="00026880" w:rsidRDefault="00007283" w:rsidP="00007283">
            <w:pPr>
              <w:jc w:val="center"/>
              <w:rPr>
                <w:ins w:id="391" w:author="A.I.Petrovtsy" w:date="2022-11-01T13:25:00Z"/>
                <w:rFonts w:asciiTheme="majorHAnsi" w:hAnsiTheme="majorHAnsi" w:cstheme="majorHAnsi"/>
                <w:b/>
                <w:sz w:val="16"/>
                <w:szCs w:val="16"/>
                <w:rPrChange w:id="392" w:author="A.I.Petrovtsy" w:date="2022-11-01T15:03:00Z">
                  <w:rPr>
                    <w:ins w:id="393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5</w:t>
            </w:r>
            <w:ins w:id="394" w:author="A.I.Petrovtsy" w:date="2022-11-01T15:03:00Z">
              <w:r w:rsidR="00326955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</w:t>
              </w:r>
            </w:ins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15</w:t>
            </w:r>
            <w:ins w:id="395" w:author="A.I.Petrovtsy" w:date="2022-11-01T15:57:00Z">
              <w:r w:rsidR="00DA190A">
                <w:rPr>
                  <w:rFonts w:asciiTheme="majorHAnsi" w:hAnsiTheme="majorHAnsi" w:cstheme="majorHAnsi"/>
                  <w:b/>
                  <w:sz w:val="16"/>
                  <w:szCs w:val="16"/>
                </w:rPr>
                <w:t>0</w:t>
              </w:r>
            </w:ins>
            <w:ins w:id="396" w:author="A.I.Petrovtsy" w:date="2022-11-01T15:03:00Z">
              <w:r w:rsidR="00326955">
                <w:rPr>
                  <w:rFonts w:asciiTheme="majorHAnsi" w:hAnsiTheme="majorHAnsi" w:cstheme="majorHAnsi"/>
                  <w:b/>
                  <w:sz w:val="16"/>
                  <w:szCs w:val="16"/>
                </w:rPr>
                <w:t> 000,00</w:t>
              </w:r>
            </w:ins>
          </w:p>
        </w:tc>
      </w:tr>
      <w:tr w:rsidR="004D4939" w:rsidRPr="00182DAB" w:rsidDel="00E04763" w14:paraId="74FA2475" w14:textId="520124AE" w:rsidTr="00E04763">
        <w:tblPrEx>
          <w:tblPrExChange w:id="397" w:author="A.I.Petrovtsy" w:date="2022-06-22T13:00:00Z">
            <w:tblPrEx>
              <w:tblW w:w="10065" w:type="dxa"/>
            </w:tblPrEx>
          </w:tblPrExChange>
        </w:tblPrEx>
        <w:trPr>
          <w:gridAfter w:val="1"/>
          <w:wAfter w:w="708" w:type="dxa"/>
          <w:trHeight w:val="978"/>
          <w:del w:id="398" w:author="A.I.Petrovtsy" w:date="2022-06-22T13:00:00Z"/>
          <w:trPrChange w:id="399" w:author="A.I.Petrovtsy" w:date="2022-06-22T13:00:00Z">
            <w:trPr>
              <w:gridBefore w:val="2"/>
              <w:gridAfter w:val="1"/>
              <w:trHeight w:val="978"/>
            </w:trPr>
          </w:trPrChange>
        </w:trPr>
        <w:tc>
          <w:tcPr>
            <w:tcW w:w="634" w:type="dxa"/>
            <w:vAlign w:val="center"/>
            <w:tcPrChange w:id="400" w:author="A.I.Petrovtsy" w:date="2022-06-22T13:00:00Z">
              <w:tcPr>
                <w:tcW w:w="634" w:type="dxa"/>
                <w:vAlign w:val="center"/>
              </w:tcPr>
            </w:tcPrChange>
          </w:tcPr>
          <w:p w14:paraId="00B4A562" w14:textId="3996D697" w:rsidR="004D4939" w:rsidRPr="00182DAB" w:rsidDel="00E04763" w:rsidRDefault="004D4939" w:rsidP="004D4939">
            <w:pPr>
              <w:jc w:val="center"/>
              <w:rPr>
                <w:del w:id="401" w:author="A.I.Petrovtsy" w:date="2022-06-22T13:00:00Z"/>
                <w:rFonts w:asciiTheme="majorHAnsi" w:hAnsiTheme="majorHAnsi" w:cstheme="majorHAnsi"/>
                <w:sz w:val="16"/>
                <w:szCs w:val="16"/>
                <w:rPrChange w:id="402" w:author="A.I.Petrovtsy" w:date="2022-03-29T11:29:00Z">
                  <w:rPr>
                    <w:del w:id="403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04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0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5320" w:type="dxa"/>
            <w:vAlign w:val="center"/>
            <w:tcPrChange w:id="406" w:author="A.I.Petrovtsy" w:date="2022-06-22T13:00:00Z">
              <w:tcPr>
                <w:tcW w:w="5320" w:type="dxa"/>
                <w:gridSpan w:val="3"/>
                <w:vAlign w:val="center"/>
              </w:tcPr>
            </w:tcPrChange>
          </w:tcPr>
          <w:p w14:paraId="2D396084" w14:textId="218B320F" w:rsidR="004D4939" w:rsidRPr="00182DAB" w:rsidDel="00E04763" w:rsidRDefault="004D4939" w:rsidP="004D4939">
            <w:pPr>
              <w:rPr>
                <w:del w:id="407" w:author="A.I.Petrovtsy" w:date="2022-06-22T13:00:00Z"/>
                <w:rFonts w:asciiTheme="majorHAnsi" w:hAnsiTheme="majorHAnsi" w:cstheme="majorHAnsi"/>
                <w:sz w:val="16"/>
                <w:szCs w:val="16"/>
                <w:rPrChange w:id="408" w:author="A.I.Petrovtsy" w:date="2022-03-29T11:29:00Z">
                  <w:rPr>
                    <w:del w:id="409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10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1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Сопровождение и согласовани</w:delText>
              </w:r>
            </w:del>
            <w:ins w:id="412" w:author="Александр Швец" w:date="2022-03-28T12:43:00Z">
              <w:del w:id="41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1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я</w:delText>
                </w:r>
              </w:del>
            </w:ins>
            <w:del w:id="415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1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е в Департаменте культурного наследия</w:delText>
              </w:r>
            </w:del>
            <w:ins w:id="417" w:author="Александр Швец" w:date="2022-03-28T12:45:00Z">
              <w:del w:id="418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1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</w:delText>
                </w:r>
              </w:del>
            </w:ins>
            <w:del w:id="420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2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и в ФАУ «Главгосэкспертиза» </w:delText>
              </w:r>
            </w:del>
            <w:ins w:id="422" w:author="Александр Швец" w:date="2022-03-28T12:45:00Z">
              <w:del w:id="42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2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Главным врачом </w:delText>
                </w:r>
              </w:del>
            </w:ins>
            <w:ins w:id="425" w:author="Александр Швец" w:date="2022-03-28T12:46:00Z">
              <w:del w:id="42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27" w:author="A.I.Petrovtsy" w:date="2022-03-29T11:29:00Z">
                      <w:rPr>
                        <w:sz w:val="18"/>
                        <w:szCs w:val="18"/>
                      </w:rPr>
                    </w:rPrChange>
                  </w:rPr>
                  <w:delText xml:space="preserve">ФГБУ «Больница с поликлиникой» </w:delText>
                </w:r>
              </w:del>
            </w:ins>
            <w:del w:id="428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2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документации раздела </w:delText>
              </w:r>
            </w:del>
            <w:ins w:id="430" w:author="Александр Швец" w:date="2022-03-28T12:45:00Z">
              <w:del w:id="431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3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</w:p>
          <w:p w14:paraId="0E9F283D" w14:textId="6AB32BF4" w:rsidR="004D4939" w:rsidRPr="00182DAB" w:rsidDel="00E04763" w:rsidRDefault="004D4939" w:rsidP="004D4939">
            <w:pPr>
              <w:rPr>
                <w:del w:id="433" w:author="A.I.Petrovtsy" w:date="2022-06-22T13:00:00Z"/>
                <w:rFonts w:asciiTheme="majorHAnsi" w:hAnsiTheme="majorHAnsi" w:cstheme="majorHAnsi"/>
                <w:sz w:val="16"/>
                <w:szCs w:val="16"/>
                <w:rPrChange w:id="434" w:author="A.I.Petrovtsy" w:date="2022-03-29T11:29:00Z">
                  <w:rPr>
                    <w:del w:id="435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36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3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АИ «Архитектура интерьеров»</w:delText>
              </w:r>
            </w:del>
            <w:ins w:id="438" w:author="Александр Швец" w:date="2022-03-28T12:46:00Z">
              <w:del w:id="43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4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</w:p>
        </w:tc>
        <w:tc>
          <w:tcPr>
            <w:tcW w:w="1559" w:type="dxa"/>
            <w:vAlign w:val="center"/>
            <w:tcPrChange w:id="441" w:author="A.I.Petrovtsy" w:date="2022-06-22T13:00:00Z">
              <w:tcPr>
                <w:tcW w:w="1843" w:type="dxa"/>
                <w:gridSpan w:val="4"/>
                <w:vAlign w:val="center"/>
              </w:tcPr>
            </w:tcPrChange>
          </w:tcPr>
          <w:p w14:paraId="4B7F09EE" w14:textId="76AA2C51" w:rsidR="004D4939" w:rsidRPr="00182DAB" w:rsidDel="00E04763" w:rsidRDefault="004D4939" w:rsidP="004D4939">
            <w:pPr>
              <w:jc w:val="center"/>
              <w:rPr>
                <w:del w:id="442" w:author="A.I.Petrovtsy" w:date="2022-06-22T13:00:00Z"/>
                <w:rFonts w:asciiTheme="majorHAnsi" w:hAnsiTheme="majorHAnsi" w:cstheme="majorHAnsi"/>
                <w:sz w:val="16"/>
                <w:szCs w:val="16"/>
                <w:rPrChange w:id="443" w:author="A.I.Petrovtsy" w:date="2022-03-29T11:29:00Z">
                  <w:rPr>
                    <w:del w:id="444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45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446" w:author="Александр Швец" w:date="2022-03-28T13:07:00Z">
              <w:del w:id="44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4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ДКН</w:delText>
                </w:r>
              </w:del>
            </w:ins>
            <w:del w:id="449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и э</w:delText>
              </w:r>
            </w:del>
            <w:ins w:id="450" w:author="Александр Швец" w:date="2022-03-28T13:07:00Z">
              <w:del w:id="451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5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кспертиз</w:delText>
                </w:r>
              </w:del>
            </w:ins>
            <w:del w:id="453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е</w:delText>
              </w:r>
            </w:del>
            <w:ins w:id="454" w:author="Александр Швец" w:date="2022-03-28T13:07:00Z">
              <w:del w:id="455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5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в</w:delText>
                </w:r>
              </w:del>
            </w:ins>
            <w:del w:id="457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5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соответствии с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5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регламентом 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. </w:delText>
              </w:r>
            </w:del>
            <w:ins w:id="460" w:author="Александр Швец" w:date="2022-03-29T12:31:00Z">
              <w:del w:id="461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Предварите</w:delText>
                </w:r>
              </w:del>
            </w:ins>
            <w:ins w:id="462" w:author="Александр Швец" w:date="2022-03-29T12:32:00Z">
              <w:del w:id="463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ль</w:delText>
                </w:r>
              </w:del>
            </w:ins>
            <w:del w:id="464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Ориентировочное с</w:delText>
              </w:r>
            </w:del>
            <w:ins w:id="465" w:author="Александр Швец" w:date="2022-03-28T13:07:00Z">
              <w:del w:id="46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6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огласование с Гл. </w:delText>
                </w:r>
              </w:del>
            </w:ins>
            <w:del w:id="468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469" w:author="Александр Швец" w:date="2022-03-28T13:07:00Z">
              <w:del w:id="47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7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рачом </w:delText>
                </w:r>
              </w:del>
            </w:ins>
            <w:ins w:id="472" w:author="Александр Швец" w:date="2022-03-28T13:11:00Z">
              <w:del w:id="47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7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до 30 раб. дн</w:delText>
                </w:r>
              </w:del>
            </w:ins>
            <w:ins w:id="475" w:author="Александр Швец" w:date="2022-03-28T13:12:00Z">
              <w:del w:id="47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7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478" w:author="Александр Швец" w:date="2022-03-28T13:11:00Z">
              <w:del w:id="47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8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481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8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экспертизы и ДКН</w:delText>
              </w:r>
            </w:del>
          </w:p>
        </w:tc>
        <w:tc>
          <w:tcPr>
            <w:tcW w:w="1844" w:type="dxa"/>
            <w:gridSpan w:val="3"/>
            <w:vAlign w:val="center"/>
            <w:tcPrChange w:id="483" w:author="A.I.Petrovtsy" w:date="2022-06-22T13:00:00Z">
              <w:tcPr>
                <w:tcW w:w="1560" w:type="dxa"/>
                <w:gridSpan w:val="2"/>
                <w:vAlign w:val="center"/>
              </w:tcPr>
            </w:tcPrChange>
          </w:tcPr>
          <w:p w14:paraId="63ACBDCC" w14:textId="79732937" w:rsidR="004D4939" w:rsidRPr="00182DAB" w:rsidDel="00E04763" w:rsidRDefault="004D4939" w:rsidP="004D4939">
            <w:pPr>
              <w:jc w:val="center"/>
              <w:rPr>
                <w:del w:id="484" w:author="A.I.Petrovtsy" w:date="2022-06-22T13:00:00Z"/>
                <w:rFonts w:asciiTheme="majorHAnsi" w:hAnsiTheme="majorHAnsi" w:cstheme="majorHAnsi"/>
                <w:sz w:val="16"/>
                <w:szCs w:val="16"/>
                <w:rPrChange w:id="485" w:author="A.I.Petrovtsy" w:date="2022-03-29T11:29:00Z">
                  <w:rPr>
                    <w:del w:id="486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  <w:tr w:rsidR="004D4939" w:rsidRPr="00182DAB" w:rsidDel="007B1BDC" w14:paraId="5BEBBB51" w14:textId="7A30BE4D" w:rsidTr="00E04763">
        <w:trPr>
          <w:gridAfter w:val="2"/>
          <w:wAfter w:w="992" w:type="dxa"/>
          <w:trHeight w:val="602"/>
          <w:del w:id="487" w:author="A.I.Petrovtsy" w:date="2022-06-22T13:30:00Z"/>
        </w:trPr>
        <w:tc>
          <w:tcPr>
            <w:tcW w:w="634" w:type="dxa"/>
            <w:vAlign w:val="center"/>
          </w:tcPr>
          <w:p w14:paraId="3B55852E" w14:textId="3F7EC858" w:rsidR="004D4939" w:rsidRPr="00182DAB" w:rsidDel="007B1BDC" w:rsidRDefault="004D4939" w:rsidP="004D4939">
            <w:pPr>
              <w:jc w:val="center"/>
              <w:rPr>
                <w:del w:id="488" w:author="A.I.Petrovtsy" w:date="2022-06-22T13:30:00Z"/>
                <w:rFonts w:asciiTheme="majorHAnsi" w:hAnsiTheme="majorHAnsi" w:cstheme="majorHAnsi"/>
                <w:sz w:val="16"/>
                <w:szCs w:val="16"/>
                <w:rPrChange w:id="489" w:author="A.I.Petrovtsy" w:date="2022-03-29T11:29:00Z">
                  <w:rPr>
                    <w:del w:id="490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91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9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5320" w:type="dxa"/>
            <w:vAlign w:val="center"/>
          </w:tcPr>
          <w:p w14:paraId="526E3630" w14:textId="7DD8B866" w:rsidR="004D4939" w:rsidRPr="00182DAB" w:rsidDel="007B1BDC" w:rsidRDefault="004D4939" w:rsidP="004D4939">
            <w:pPr>
              <w:rPr>
                <w:del w:id="493" w:author="A.I.Petrovtsy" w:date="2022-06-22T13:30:00Z"/>
                <w:rFonts w:asciiTheme="majorHAnsi" w:hAnsiTheme="majorHAnsi" w:cstheme="majorHAnsi"/>
                <w:sz w:val="16"/>
                <w:szCs w:val="16"/>
                <w:rPrChange w:id="494" w:author="A.I.Petrovtsy" w:date="2022-03-29T11:29:00Z">
                  <w:rPr>
                    <w:del w:id="495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96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9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рабочей документации раздела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9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АИ «Архитектура интерьеров» предварительная площадь </w:delText>
              </w:r>
            </w:del>
            <w:del w:id="499" w:author="A.I.Petrovtsy" w:date="2022-06-22T11:34:00Z">
              <w:r w:rsidRPr="00182DAB" w:rsidDel="00F660B5">
                <w:rPr>
                  <w:rFonts w:asciiTheme="majorHAnsi" w:hAnsiTheme="majorHAnsi" w:cstheme="majorHAnsi"/>
                  <w:sz w:val="16"/>
                  <w:szCs w:val="16"/>
                  <w:rPrChange w:id="50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7282 </w:delText>
              </w:r>
            </w:del>
            <w:del w:id="501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0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кв.м.</w:delText>
              </w:r>
            </w:del>
            <w:ins w:id="503" w:author="Александр Швец" w:date="2022-03-28T13:12:00Z">
              <w:del w:id="504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0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06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50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</w:delText>
                </w:r>
              </w:del>
            </w:ins>
            <w:ins w:id="508" w:author="Александр Швец" w:date="2022-03-28T13:19:00Z">
              <w:del w:id="509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51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поэтапная выдача по согласованному графику)</w:delText>
                </w:r>
              </w:del>
            </w:ins>
          </w:p>
        </w:tc>
        <w:tc>
          <w:tcPr>
            <w:tcW w:w="1559" w:type="dxa"/>
            <w:vAlign w:val="center"/>
          </w:tcPr>
          <w:p w14:paraId="6921BD5B" w14:textId="7E27187D" w:rsidR="004D4939" w:rsidRPr="00182DAB" w:rsidDel="007B1BDC" w:rsidRDefault="004D4939">
            <w:pPr>
              <w:jc w:val="center"/>
              <w:rPr>
                <w:del w:id="511" w:author="A.I.Petrovtsy" w:date="2022-06-22T13:30:00Z"/>
                <w:rFonts w:asciiTheme="majorHAnsi" w:hAnsiTheme="majorHAnsi" w:cstheme="majorHAnsi"/>
                <w:sz w:val="16"/>
                <w:szCs w:val="16"/>
                <w:rPrChange w:id="512" w:author="A.I.Petrovtsy" w:date="2022-03-29T11:29:00Z">
                  <w:rPr>
                    <w:del w:id="513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514" w:author="A.I.Petrovtsy" w:date="2022-06-22T12:00:00Z">
                <w:pPr/>
              </w:pPrChange>
            </w:pPr>
            <w:ins w:id="515" w:author="Александр Швец" w:date="2022-03-28T13:17:00Z">
              <w:del w:id="516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1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518" w:author="Александр Швец" w:date="2022-03-21T11:45:00Z">
              <w:del w:id="519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2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  <w:del w:id="521" w:author="A.I.Petrovtsy" w:date="2022-06-22T12:00:00Z">
              <w:r w:rsidDel="009B23C5">
                <w:rPr>
                  <w:rFonts w:asciiTheme="majorHAnsi" w:hAnsiTheme="majorHAnsi" w:cstheme="majorHAnsi"/>
                  <w:sz w:val="16"/>
                  <w:szCs w:val="16"/>
                </w:rPr>
                <w:delText>1</w:delText>
              </w:r>
            </w:del>
            <w:ins w:id="522" w:author="Александр Швец" w:date="2022-03-21T11:45:00Z">
              <w:del w:id="523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2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525" w:author="Александр Швец" w:date="2022-03-21T11:46:00Z">
              <w:del w:id="526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52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28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2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раб.</w:delText>
                </w:r>
              </w:del>
            </w:ins>
            <w:ins w:id="530" w:author="Александр Швец" w:date="2022-03-28T13:17:00Z">
              <w:del w:id="53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3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ins w:id="533" w:author="Александр Швец" w:date="2022-03-21T11:46:00Z">
              <w:del w:id="534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3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дн</w:delText>
                </w:r>
              </w:del>
            </w:ins>
            <w:ins w:id="536" w:author="Александр Швец" w:date="2022-03-28T13:18:00Z">
              <w:del w:id="537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3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539" w:author="Александр Швец" w:date="2022-03-21T11:29:00Z">
              <w:del w:id="540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4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542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54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4E6A37CE" w14:textId="3CE361EE" w:rsidR="004D4939" w:rsidRPr="00182DAB" w:rsidDel="007B1BDC" w:rsidRDefault="004D4939" w:rsidP="004D4939">
            <w:pPr>
              <w:jc w:val="center"/>
              <w:rPr>
                <w:del w:id="544" w:author="A.I.Petrovtsy" w:date="2022-06-22T13:30:00Z"/>
                <w:rFonts w:asciiTheme="majorHAnsi" w:hAnsiTheme="majorHAnsi" w:cstheme="majorHAnsi"/>
                <w:sz w:val="16"/>
                <w:szCs w:val="16"/>
                <w:rPrChange w:id="545" w:author="A.I.Petrovtsy" w:date="2022-03-29T11:29:00Z">
                  <w:rPr>
                    <w:del w:id="546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547" w:author="A.I.Petrovtsy" w:date="2022-03-17T16:56:00Z">
              <w:r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548" w:author="A.I.Petrovtsy" w:date="2022-03-29T11:29:00Z">
                    <w:rPr>
                      <w:rFonts w:ascii="Calibri" w:hAnsi="Calibri" w:cs="Calibri"/>
                      <w:sz w:val="18"/>
                      <w:szCs w:val="18"/>
                    </w:rPr>
                  </w:rPrChange>
                </w:rPr>
                <w:delText>4 194 432,00</w:delText>
              </w:r>
            </w:del>
            <w:ins w:id="549" w:author="Александр Швец" w:date="2022-03-21T11:45:00Z">
              <w:del w:id="550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51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7 </w:delText>
                </w:r>
              </w:del>
              <w:del w:id="552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553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646</w:delText>
                </w:r>
              </w:del>
              <w:del w:id="554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555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556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557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</w:p>
        </w:tc>
      </w:tr>
    </w:tbl>
    <w:p w14:paraId="183AC61F" w14:textId="77777777" w:rsidR="004D4939" w:rsidRPr="009203C3" w:rsidDel="007B1BDC" w:rsidRDefault="004D4939" w:rsidP="004D4939">
      <w:pPr>
        <w:jc w:val="right"/>
        <w:rPr>
          <w:del w:id="558" w:author="A.I.Petrovtsy" w:date="2022-06-22T13:31:00Z"/>
          <w:rFonts w:asciiTheme="majorHAnsi" w:hAnsiTheme="majorHAnsi" w:cstheme="majorHAnsi"/>
          <w:b/>
          <w:sz w:val="16"/>
          <w:szCs w:val="16"/>
        </w:rPr>
      </w:pPr>
      <w:del w:id="559" w:author="A.I.Petrovtsy" w:date="2022-06-22T13:00:00Z">
        <w:r w:rsidRPr="009203C3" w:rsidDel="00E04763">
          <w:rPr>
            <w:rFonts w:asciiTheme="majorHAnsi" w:hAnsiTheme="majorHAnsi" w:cstheme="majorHAnsi"/>
            <w:b/>
            <w:sz w:val="16"/>
            <w:szCs w:val="16"/>
            <w:rPrChange w:id="560" w:author="A.I.Petrovtsy" w:date="2022-03-29T11:29:00Z">
              <w:rPr>
                <w:rFonts w:asciiTheme="majorHAnsi" w:hAnsiTheme="majorHAnsi" w:cstheme="majorHAnsi"/>
                <w:sz w:val="18"/>
                <w:szCs w:val="18"/>
              </w:rPr>
            </w:rPrChange>
          </w:rPr>
          <w:delText>ВСЕГО:</w:delText>
        </w:r>
      </w:del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4"/>
        <w:gridCol w:w="1027"/>
        <w:gridCol w:w="4874"/>
        <w:gridCol w:w="1729"/>
        <w:gridCol w:w="1731"/>
      </w:tblGrid>
      <w:tr w:rsidR="004D4939" w:rsidRPr="00182DAB" w:rsidDel="00896C44" w14:paraId="621F6A83" w14:textId="09FB7809" w:rsidTr="00A548E3">
        <w:trPr>
          <w:gridAfter w:val="3"/>
          <w:wAfter w:w="8334" w:type="dxa"/>
          <w:del w:id="561" w:author="A.I.Petrovtsy" w:date="2022-11-01T15:01:00Z"/>
        </w:trPr>
        <w:tc>
          <w:tcPr>
            <w:tcW w:w="1560" w:type="dxa"/>
            <w:gridSpan w:val="2"/>
            <w:vAlign w:val="center"/>
          </w:tcPr>
          <w:p w14:paraId="29454972" w14:textId="37CB36A0" w:rsidR="004D4939" w:rsidRPr="007B1BDC" w:rsidDel="00896C44" w:rsidRDefault="004D4939" w:rsidP="00296054">
            <w:pPr>
              <w:jc w:val="center"/>
              <w:rPr>
                <w:del w:id="562" w:author="A.I.Petrovtsy" w:date="2022-11-01T15:01:00Z"/>
                <w:rFonts w:asciiTheme="majorHAnsi" w:hAnsiTheme="majorHAnsi" w:cstheme="majorHAnsi"/>
                <w:b/>
                <w:sz w:val="16"/>
                <w:szCs w:val="16"/>
                <w:rPrChange w:id="563" w:author="A.I.Petrovtsy" w:date="2022-06-22T13:31:00Z">
                  <w:rPr>
                    <w:del w:id="564" w:author="A.I.Petrovtsy" w:date="2022-11-01T15:01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565" w:author="Александр Швец" w:date="2022-03-21T11:45:00Z">
              <w:del w:id="566" w:author="A.I.Petrovtsy" w:date="2022-04-14T14:26:00Z">
                <w:r w:rsidRPr="007B1BDC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67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</w:delText>
                </w:r>
              </w:del>
            </w:ins>
            <w:ins w:id="568" w:author="Александр Швец" w:date="2022-03-21T11:35:00Z">
              <w:del w:id="569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70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571" w:author="Александр Швец" w:date="2022-03-21T11:45:00Z">
              <w:del w:id="572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73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845</w:delText>
                </w:r>
              </w:del>
            </w:ins>
            <w:ins w:id="574" w:author="Александр Швец" w:date="2022-03-21T11:35:00Z">
              <w:del w:id="575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76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577" w:author="Александр Швец" w:date="2022-03-21T11:45:00Z">
              <w:del w:id="578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79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4</w:delText>
                </w:r>
              </w:del>
            </w:ins>
            <w:ins w:id="580" w:author="Александр Швец" w:date="2022-03-21T11:35:00Z">
              <w:del w:id="581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82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68</w:delText>
                </w:r>
              </w:del>
              <w:del w:id="583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584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,00</w:delText>
                </w:r>
              </w:del>
            </w:ins>
          </w:p>
        </w:tc>
      </w:tr>
      <w:tr w:rsidR="004D4939" w:rsidRPr="00182DAB" w:rsidDel="007B1BDC" w14:paraId="5E704150" w14:textId="3D96065C" w:rsidTr="00E04763">
        <w:trPr>
          <w:del w:id="585" w:author="A.I.Petrovtsy" w:date="2022-06-22T13:30:00Z"/>
        </w:trPr>
        <w:tc>
          <w:tcPr>
            <w:tcW w:w="634" w:type="dxa"/>
            <w:vAlign w:val="center"/>
          </w:tcPr>
          <w:p w14:paraId="683A258D" w14:textId="192C9226" w:rsidR="004D4939" w:rsidRPr="00075B84" w:rsidDel="007B1BDC" w:rsidRDefault="004D4939" w:rsidP="004D4939">
            <w:pPr>
              <w:jc w:val="center"/>
              <w:rPr>
                <w:del w:id="586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587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4</w:delText>
              </w:r>
            </w:del>
          </w:p>
        </w:tc>
        <w:tc>
          <w:tcPr>
            <w:tcW w:w="5320" w:type="dxa"/>
            <w:gridSpan w:val="2"/>
            <w:vAlign w:val="center"/>
          </w:tcPr>
          <w:p w14:paraId="19BF8730" w14:textId="1BB2A7E0" w:rsidR="004D4939" w:rsidRPr="00075B84" w:rsidDel="007B1BDC" w:rsidRDefault="004D4939" w:rsidP="004D4939">
            <w:pPr>
              <w:rPr>
                <w:del w:id="588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ins w:id="589" w:author="Александр Швец" w:date="2022-03-28T13:23:00Z">
              <w:del w:id="590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А</w:delText>
                </w:r>
              </w:del>
            </w:ins>
            <w:ins w:id="591" w:author="Александр Швец" w:date="2022-03-28T13:24:00Z">
              <w:del w:id="592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вторский надзор выполняется по отдельному договору с учетом сроков строительства объекта. Из </w:delText>
                </w:r>
              </w:del>
            </w:ins>
            <w:del w:id="593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расчета выезда</w:delText>
              </w:r>
            </w:del>
            <w:ins w:id="594" w:author="Александр Швец" w:date="2022-03-28T13:28:00Z">
              <w:del w:id="595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двух специалистов </w:delText>
                </w:r>
              </w:del>
            </w:ins>
            <w:ins w:id="596" w:author="Александр Швец" w:date="2022-03-28T13:30:00Z">
              <w:del w:id="597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два раза </w:delText>
                </w:r>
              </w:del>
            </w:ins>
            <w:ins w:id="598" w:author="Александр Швец" w:date="2022-03-28T13:28:00Z">
              <w:del w:id="599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в неделю на протяжении</w:delText>
                </w:r>
              </w:del>
            </w:ins>
            <w:ins w:id="600" w:author="Александр Швец" w:date="2022-03-29T06:16:00Z">
              <w:del w:id="601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</w:delText>
                </w:r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602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>двенадцати</w:delText>
                </w:r>
              </w:del>
            </w:ins>
            <w:ins w:id="603" w:author="Александр Швец" w:date="2022-03-28T13:28:00Z">
              <w:del w:id="604" w:author="A.I.Petrovtsy" w:date="2022-06-22T13:30:00Z"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605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 xml:space="preserve"> месяцев</w:delText>
                </w:r>
              </w:del>
            </w:ins>
            <w:del w:id="606" w:author="A.I.Petrovtsy" w:date="2022-06-22T13:30:00Z">
              <w:r w:rsidDel="007B1BDC">
                <w:rPr>
                  <w:rFonts w:asciiTheme="majorHAnsi" w:hAnsiTheme="majorHAnsi" w:cstheme="majorHAnsi"/>
                  <w:b/>
                  <w:sz w:val="16"/>
                  <w:szCs w:val="16"/>
                </w:rPr>
                <w:delText xml:space="preserve"> </w:delText>
              </w:r>
              <w:r w:rsidRPr="009203C3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для внесения записей в журнал АН</w:delText>
              </w:r>
            </w:del>
            <w:ins w:id="607" w:author="Александр Швец" w:date="2022-03-29T06:17:00Z">
              <w:del w:id="608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.</w:delText>
                </w:r>
              </w:del>
            </w:ins>
            <w:ins w:id="609" w:author="Александр Швец" w:date="2022-03-28T13:25:00Z">
              <w:del w:id="610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Ре</w:delText>
                </w:r>
              </w:del>
            </w:ins>
            <w:ins w:id="611" w:author="Александр Швец" w:date="2022-03-28T13:26:00Z">
              <w:del w:id="612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шения авторского надзора не подразумевают внесения изменений в РД.</w:delText>
                </w:r>
              </w:del>
            </w:ins>
          </w:p>
        </w:tc>
        <w:tc>
          <w:tcPr>
            <w:tcW w:w="1559" w:type="dxa"/>
            <w:vAlign w:val="center"/>
          </w:tcPr>
          <w:p w14:paraId="63B204AB" w14:textId="163434EA" w:rsidR="004D4939" w:rsidRPr="00075B84" w:rsidDel="007B1BDC" w:rsidRDefault="004D4939" w:rsidP="004D4939">
            <w:pPr>
              <w:jc w:val="center"/>
              <w:rPr>
                <w:del w:id="613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614" w:author="A.I.Petrovtsy" w:date="2022-06-22T13:30:00Z">
              <w:r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12 мес.</w:delText>
              </w:r>
            </w:del>
          </w:p>
        </w:tc>
        <w:tc>
          <w:tcPr>
            <w:tcW w:w="1560" w:type="dxa"/>
            <w:vAlign w:val="center"/>
          </w:tcPr>
          <w:p w14:paraId="3F69F1DB" w14:textId="58F802F3" w:rsidR="004D4939" w:rsidRPr="00075B84" w:rsidDel="007B1BDC" w:rsidRDefault="004D4939" w:rsidP="004D4939">
            <w:pPr>
              <w:jc w:val="center"/>
              <w:rPr>
                <w:del w:id="615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616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1 </w:delText>
              </w:r>
            </w:del>
            <w:del w:id="617" w:author="A.I.Petrovtsy" w:date="2022-03-29T16:30:00Z">
              <w:r w:rsidRPr="00182DAB" w:rsidDel="000C68CA">
                <w:rPr>
                  <w:rFonts w:asciiTheme="majorHAnsi" w:hAnsiTheme="majorHAnsi" w:cstheme="majorHAnsi"/>
                  <w:sz w:val="16"/>
                  <w:szCs w:val="16"/>
                </w:rPr>
                <w:delText>920 </w:delText>
              </w:r>
            </w:del>
            <w:del w:id="618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000,00</w:delText>
              </w:r>
            </w:del>
          </w:p>
        </w:tc>
      </w:tr>
    </w:tbl>
    <w:p w14:paraId="0DF4E3F4" w14:textId="77777777" w:rsidR="00896C44" w:rsidRDefault="00896C44">
      <w:pPr>
        <w:ind w:left="-567" w:right="-144"/>
        <w:rPr>
          <w:ins w:id="619" w:author="A.I.Petrovtsy" w:date="2022-11-01T15:01:00Z"/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ins w:id="620" w:author="A.I.Petrovtsy" w:date="2022-11-01T15:01:00Z"/>
          <w:rFonts w:asciiTheme="majorHAnsi" w:hAnsiTheme="majorHAnsi" w:cstheme="majorHAnsi"/>
          <w:sz w:val="16"/>
          <w:szCs w:val="16"/>
        </w:rPr>
      </w:pPr>
    </w:p>
    <w:p w14:paraId="5CB16D6D" w14:textId="3E5DDA20" w:rsidR="007F598A" w:rsidRDefault="007F598A">
      <w:pPr>
        <w:ind w:left="-567" w:right="-144"/>
        <w:rPr>
          <w:ins w:id="621" w:author="A.I.Petrovtsy" w:date="2022-06-22T13:37:00Z"/>
          <w:rFonts w:asciiTheme="majorHAnsi" w:hAnsiTheme="majorHAnsi" w:cstheme="majorHAnsi"/>
          <w:sz w:val="16"/>
          <w:szCs w:val="16"/>
          <w:u w:val="single"/>
        </w:rPr>
      </w:pPr>
      <w:ins w:id="622" w:author="A.I.Petrovtsy" w:date="2022-06-22T14:44:00Z">
        <w:r>
          <w:rPr>
            <w:rFonts w:asciiTheme="majorHAnsi" w:hAnsiTheme="majorHAnsi" w:cstheme="majorHAnsi"/>
            <w:sz w:val="16"/>
            <w:szCs w:val="16"/>
          </w:rPr>
          <w:t>С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умма аванса </w:t>
        </w:r>
      </w:ins>
      <w:r w:rsidR="00007283">
        <w:rPr>
          <w:rFonts w:asciiTheme="majorHAnsi" w:hAnsiTheme="majorHAnsi" w:cstheme="majorHAnsi"/>
          <w:b/>
          <w:sz w:val="16"/>
          <w:szCs w:val="16"/>
        </w:rPr>
        <w:t>3</w:t>
      </w:r>
      <w:ins w:id="623" w:author="A.I.Petrovtsy" w:date="2022-06-22T14:44:00Z">
        <w:r w:rsidRPr="007F598A">
          <w:rPr>
            <w:rFonts w:asciiTheme="majorHAnsi" w:hAnsiTheme="majorHAnsi" w:cstheme="majorHAnsi"/>
            <w:b/>
            <w:sz w:val="16"/>
            <w:szCs w:val="16"/>
            <w:rPrChange w:id="624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(Тридцать)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625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 от стоимости проектных работ. </w:t>
        </w:r>
      </w:ins>
    </w:p>
    <w:p w14:paraId="59D5EE2A" w14:textId="78044F10" w:rsidR="00075B84" w:rsidRPr="00A548E3" w:rsidDel="001008D8" w:rsidRDefault="009203C3" w:rsidP="009203C3">
      <w:pPr>
        <w:ind w:left="-567" w:right="-144"/>
        <w:rPr>
          <w:del w:id="626" w:author="A.I.Petrovtsy" w:date="2022-06-22T13:40:00Z"/>
          <w:rFonts w:asciiTheme="majorHAnsi" w:hAnsiTheme="majorHAnsi" w:cstheme="majorHAnsi"/>
          <w:sz w:val="16"/>
          <w:szCs w:val="16"/>
          <w:rPrChange w:id="627" w:author="A.I.Petrovtsy" w:date="2022-06-22T13:48:00Z">
            <w:rPr>
              <w:del w:id="628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629" w:author="A.I.Petrovtsy" w:date="2022-06-22T13:40:00Z">
        <w:r w:rsidRPr="00A548E3" w:rsidDel="001008D8">
          <w:rPr>
            <w:rFonts w:asciiTheme="majorHAnsi" w:hAnsiTheme="majorHAnsi" w:cstheme="majorHAnsi"/>
            <w:b/>
            <w:sz w:val="16"/>
            <w:szCs w:val="16"/>
            <w:rPrChange w:id="630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14:paraId="03C54AA3" w14:textId="77777777" w:rsidR="00296054" w:rsidRPr="00E45A05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 w:rsidRPr="00E45A05">
        <w:rPr>
          <w:rFonts w:asciiTheme="majorHAnsi" w:hAnsiTheme="majorHAnsi" w:cstheme="majorHAnsi"/>
          <w:sz w:val="16"/>
          <w:szCs w:val="16"/>
        </w:rPr>
        <w:t>Проектом АИ уч</w:t>
      </w:r>
      <w:r>
        <w:rPr>
          <w:rFonts w:asciiTheme="majorHAnsi" w:hAnsiTheme="majorHAnsi" w:cstheme="majorHAnsi"/>
          <w:sz w:val="16"/>
          <w:szCs w:val="16"/>
        </w:rPr>
        <w:t>есть</w:t>
      </w:r>
      <w:r w:rsidRPr="00E45A05">
        <w:rPr>
          <w:rFonts w:asciiTheme="majorHAnsi" w:hAnsiTheme="majorHAnsi" w:cstheme="majorHAnsi"/>
          <w:sz w:val="16"/>
          <w:szCs w:val="16"/>
        </w:rPr>
        <w:t xml:space="preserve"> финишные покрытия</w:t>
      </w:r>
      <w:r>
        <w:rPr>
          <w:rFonts w:asciiTheme="majorHAnsi" w:hAnsiTheme="majorHAnsi" w:cstheme="majorHAnsi"/>
          <w:sz w:val="16"/>
          <w:szCs w:val="16"/>
        </w:rPr>
        <w:t xml:space="preserve"> с </w:t>
      </w:r>
      <w:r w:rsidRPr="00E45A05">
        <w:rPr>
          <w:rFonts w:asciiTheme="majorHAnsi" w:hAnsiTheme="majorHAnsi" w:cstheme="majorHAnsi"/>
          <w:sz w:val="16"/>
          <w:szCs w:val="16"/>
        </w:rPr>
        <w:t xml:space="preserve">учетом примененных решений </w:t>
      </w:r>
      <w:r>
        <w:rPr>
          <w:rFonts w:asciiTheme="majorHAnsi" w:hAnsiTheme="majorHAnsi" w:cstheme="majorHAnsi"/>
          <w:sz w:val="16"/>
          <w:szCs w:val="16"/>
        </w:rPr>
        <w:t xml:space="preserve">черновой отделки в </w:t>
      </w:r>
      <w:r w:rsidRPr="00E45A05">
        <w:rPr>
          <w:rFonts w:asciiTheme="majorHAnsi" w:hAnsiTheme="majorHAnsi" w:cstheme="majorHAnsi"/>
          <w:sz w:val="16"/>
          <w:szCs w:val="16"/>
        </w:rPr>
        <w:t>проектной, рабочей документации раздела АР.</w:t>
      </w:r>
    </w:p>
    <w:p w14:paraId="42CD0756" w14:textId="4E9F49F4" w:rsidR="00296054" w:rsidRDefault="00296054" w:rsidP="00296054">
      <w:pPr>
        <w:ind w:left="-567" w:right="-144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развертки стен, узлы и детали. </w:t>
      </w:r>
    </w:p>
    <w:p w14:paraId="3E8756FB" w14:textId="4BCE4AA2" w:rsidR="00AD6C63" w:rsidRPr="00A548E3" w:rsidDel="001008D8" w:rsidRDefault="009203C3" w:rsidP="009203C3">
      <w:pPr>
        <w:ind w:left="-567" w:right="-144"/>
        <w:rPr>
          <w:del w:id="631" w:author="A.I.Petrovtsy" w:date="2022-06-22T13:42:00Z"/>
          <w:rFonts w:asciiTheme="majorHAnsi" w:hAnsiTheme="majorHAnsi" w:cstheme="majorHAnsi"/>
          <w:sz w:val="16"/>
          <w:szCs w:val="16"/>
          <w:rPrChange w:id="632" w:author="A.I.Petrovtsy" w:date="2022-06-22T13:48:00Z">
            <w:rPr>
              <w:del w:id="633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A548E3">
        <w:rPr>
          <w:rFonts w:asciiTheme="majorHAnsi" w:hAnsiTheme="majorHAnsi" w:cstheme="majorHAnsi"/>
          <w:sz w:val="16"/>
          <w:szCs w:val="16"/>
          <w:rPrChange w:id="634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635" w:author="A.I.Petrovtsy" w:date="2022-06-22T13:42:00Z">
        <w:r w:rsidRPr="00A548E3" w:rsidDel="001008D8">
          <w:rPr>
            <w:rFonts w:asciiTheme="majorHAnsi" w:hAnsiTheme="majorHAnsi" w:cstheme="majorHAnsi"/>
            <w:sz w:val="16"/>
            <w:szCs w:val="16"/>
            <w:rPrChange w:id="636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14:paraId="26BD6DB6" w14:textId="2BF17771" w:rsidR="009F3DC2" w:rsidRPr="00253088" w:rsidRDefault="002123FC">
      <w:pPr>
        <w:ind w:left="-567" w:right="-144"/>
        <w:rPr>
          <w:ins w:id="637" w:author="Александр Швец" w:date="2022-03-29T06:22:00Z"/>
          <w:rFonts w:asciiTheme="majorHAnsi" w:hAnsiTheme="majorHAnsi" w:cstheme="majorHAnsi"/>
          <w:sz w:val="16"/>
          <w:szCs w:val="16"/>
          <w:u w:val="single"/>
        </w:rPr>
      </w:pPr>
      <w:del w:id="638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  <w:rPrChange w:id="639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="00182DAB" w:rsidRP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>(единичные расценки)</w:delText>
        </w:r>
        <w:r w:rsid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 xml:space="preserve"> </w:delText>
        </w:r>
        <w:r w:rsidRPr="00253088" w:rsidDel="001008D8">
          <w:rPr>
            <w:rFonts w:asciiTheme="majorHAnsi" w:hAnsiTheme="majorHAnsi" w:cstheme="majorHAnsi"/>
            <w:sz w:val="16"/>
            <w:szCs w:val="16"/>
            <w:rPrChange w:id="640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14:paraId="1BB59E36" w14:textId="77777777" w:rsidR="007F598A" w:rsidRDefault="007F598A">
      <w:pPr>
        <w:ind w:left="-567" w:right="-144"/>
        <w:rPr>
          <w:ins w:id="641" w:author="A.I.Petrovtsy" w:date="2022-06-22T14:47:00Z"/>
          <w:rFonts w:asciiTheme="majorHAnsi" w:hAnsiTheme="majorHAnsi" w:cstheme="majorHAnsi"/>
          <w:sz w:val="16"/>
          <w:szCs w:val="16"/>
        </w:rPr>
      </w:pPr>
      <w:ins w:id="642" w:author="A.I.Petrovtsy" w:date="2022-06-22T14:46:00Z">
        <w:r>
          <w:rPr>
            <w:rFonts w:asciiTheme="majorHAnsi" w:hAnsiTheme="majorHAnsi" w:cstheme="majorHAnsi"/>
            <w:sz w:val="16"/>
            <w:szCs w:val="16"/>
          </w:rPr>
          <w:t xml:space="preserve">При необходимости, авторский надзор выполняется </w:t>
        </w:r>
      </w:ins>
      <w:ins w:id="643" w:author="A.I.Petrovtsy" w:date="2022-06-22T14:47:00Z">
        <w:r>
          <w:rPr>
            <w:rFonts w:asciiTheme="majorHAnsi" w:hAnsiTheme="majorHAnsi" w:cstheme="majorHAnsi"/>
            <w:sz w:val="16"/>
            <w:szCs w:val="16"/>
          </w:rPr>
          <w:t xml:space="preserve">по отдельному договору. </w:t>
        </w:r>
        <w:bookmarkStart w:id="644" w:name="_GoBack"/>
        <w:bookmarkEnd w:id="644"/>
      </w:ins>
    </w:p>
    <w:p w14:paraId="442F92AA" w14:textId="77777777" w:rsidR="007F598A" w:rsidRDefault="007F598A">
      <w:pPr>
        <w:ind w:left="-567" w:right="-144"/>
        <w:rPr>
          <w:ins w:id="645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ins w:id="646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046F8E84" w14:textId="701A49AA" w:rsidR="002123FC" w:rsidRPr="00253088" w:rsidDel="007F598A" w:rsidRDefault="002123FC" w:rsidP="009203C3">
      <w:pPr>
        <w:ind w:left="-567" w:right="-285"/>
        <w:rPr>
          <w:del w:id="647" w:author="A.I.Petrovtsy" w:date="2022-06-22T14:44:00Z"/>
          <w:rFonts w:asciiTheme="majorHAnsi" w:hAnsiTheme="majorHAnsi" w:cstheme="majorHAnsi"/>
          <w:sz w:val="16"/>
          <w:szCs w:val="16"/>
        </w:rPr>
      </w:pPr>
      <w:del w:id="64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Заказчик на основании письменной заявки Проектировщика имеет право перечислить Проектировщику авансовый платеж на выполнение проектных работ по настоящему Договору</w:delText>
        </w:r>
      </w:del>
      <w:del w:id="649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себя, разработку Проектной документации, экспертизу Проектной документации</w:delText>
        </w:r>
      </w:del>
      <w:del w:id="650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, в течение 50 (Пятидесяти) дней с даты предоставления Исполнителем письменной заявки, но не ранее чем за 10 (Десять) рабочих дней до даты начала проектно-изыскательских работ, на следующих условиях:</w:delText>
        </w:r>
      </w:del>
    </w:p>
    <w:p w14:paraId="46BB00CB" w14:textId="70E3F192" w:rsidR="002123FC" w:rsidRPr="00153E6F" w:rsidDel="007F598A" w:rsidRDefault="002123FC" w:rsidP="00182DAB">
      <w:pPr>
        <w:ind w:left="-567" w:right="-144"/>
        <w:rPr>
          <w:del w:id="651" w:author="A.I.Petrovtsy" w:date="2022-06-22T14:44:00Z"/>
          <w:rFonts w:asciiTheme="majorHAnsi" w:hAnsiTheme="majorHAnsi" w:cstheme="majorHAnsi"/>
          <w:sz w:val="16"/>
          <w:szCs w:val="16"/>
          <w:u w:val="single"/>
          <w:rPrChange w:id="652" w:author="A.I.Petrovtsy" w:date="2022-03-29T12:56:00Z">
            <w:rPr>
              <w:del w:id="653" w:author="A.I.Petrovtsy" w:date="2022-06-22T14:44:00Z"/>
              <w:rFonts w:asciiTheme="majorHAnsi" w:hAnsiTheme="majorHAnsi" w:cstheme="majorHAnsi"/>
              <w:sz w:val="16"/>
              <w:szCs w:val="16"/>
            </w:rPr>
          </w:rPrChange>
        </w:rPr>
      </w:pPr>
      <w:del w:id="654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 xml:space="preserve">- сумма аванса </w:delText>
        </w:r>
      </w:del>
      <w:del w:id="655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 xml:space="preserve">не может превышать </w:delText>
        </w:r>
      </w:del>
      <w:del w:id="65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30 (</w:delText>
        </w:r>
      </w:del>
      <w:del w:id="657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Тридцати</w:delText>
        </w:r>
      </w:del>
      <w:del w:id="65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)% от стоимости проектных работ</w:delText>
        </w:r>
      </w:del>
      <w:del w:id="659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 разработку Проектной документации, экспертизу Проектной документации</w:delText>
        </w:r>
      </w:del>
      <w:del w:id="660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.</w:delText>
        </w:r>
      </w:del>
      <w:ins w:id="661" w:author="Александр Швец" w:date="2022-03-29T06:24:00Z">
        <w:del w:id="662" w:author="A.I.Petrovtsy" w:date="2022-06-22T14:44:00Z">
          <w:r w:rsidR="00425C01" w:rsidRPr="00253088" w:rsidDel="007F598A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</w:ins>
      <w:ins w:id="663" w:author="Александр Швец" w:date="2022-03-29T12:41:00Z">
        <w:del w:id="664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6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Аванс в размере </w:delText>
          </w:r>
        </w:del>
      </w:ins>
      <w:ins w:id="666" w:author="Александр Швец" w:date="2022-03-29T12:43:00Z">
        <w:del w:id="667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6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30 (Тридцати)</w:delText>
          </w:r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69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>%</w:delText>
          </w:r>
        </w:del>
        <w:del w:id="670" w:author="A.I.Petrovtsy" w:date="2022-03-29T12:57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71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 xml:space="preserve"> </w:delText>
          </w:r>
        </w:del>
      </w:ins>
      <w:ins w:id="672" w:author="Александр Швец" w:date="2022-03-29T12:44:00Z">
        <w:del w:id="673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74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от стоимости разработки РД третий этап, оплачивается</w:delText>
          </w:r>
        </w:del>
      </w:ins>
      <w:ins w:id="675" w:author="Александр Швец" w:date="2022-03-29T12:45:00Z">
        <w:del w:id="676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77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после сдачи по Акту работ 1</w:delText>
          </w:r>
        </w:del>
      </w:ins>
      <w:ins w:id="678" w:author="Александр Швец" w:date="2022-03-29T12:46:00Z">
        <w:del w:id="679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680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-го </w:delText>
          </w:r>
        </w:del>
        <w:del w:id="681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82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этапа</w:delText>
          </w:r>
        </w:del>
      </w:ins>
      <w:ins w:id="683" w:author="Александр Швец" w:date="2022-03-29T12:44:00Z">
        <w:del w:id="684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8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</w:delText>
          </w:r>
        </w:del>
      </w:ins>
      <w:ins w:id="686" w:author="Александр Швец" w:date="2022-03-29T06:27:00Z">
        <w:del w:id="687" w:author="A.I.Petrovtsy" w:date="2022-03-29T12:56:00Z">
          <w:r w:rsidR="00425C01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68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.</w:delText>
          </w:r>
        </w:del>
      </w:ins>
    </w:p>
    <w:p w14:paraId="0F1A5759" w14:textId="396340B3" w:rsidR="002123FC" w:rsidRPr="00253088" w:rsidDel="00A548E3" w:rsidRDefault="002123FC" w:rsidP="00182DAB">
      <w:pPr>
        <w:ind w:left="-567" w:right="-144"/>
        <w:rPr>
          <w:del w:id="689" w:author="A.I.Petrovtsy" w:date="2022-06-22T13:48:00Z"/>
          <w:rFonts w:asciiTheme="majorHAnsi" w:hAnsiTheme="majorHAnsi" w:cstheme="majorHAnsi"/>
          <w:sz w:val="16"/>
          <w:szCs w:val="16"/>
        </w:rPr>
      </w:pPr>
      <w:del w:id="69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 случае перечисления авансового платежа согласно условиям настоящего Договора, оплата выполненных Работ производится с учетом удержания авансового платежа, перечисленного Проектировщику. В порядке, предусмотренном настоящим Договором. Перечисление авансового платежа осуществляется на основании подписанного Сторонами дополнительного соглашения к настоящему Договору.</w:delText>
        </w:r>
      </w:del>
    </w:p>
    <w:p w14:paraId="00959E85" w14:textId="7135D35A" w:rsidR="002123FC" w:rsidRPr="00253088" w:rsidDel="00A548E3" w:rsidRDefault="002123FC" w:rsidP="00182DAB">
      <w:pPr>
        <w:ind w:left="-567" w:right="-144"/>
        <w:rPr>
          <w:del w:id="691" w:author="A.I.Petrovtsy" w:date="2022-06-22T13:48:00Z"/>
          <w:rFonts w:asciiTheme="majorHAnsi" w:hAnsiTheme="majorHAnsi" w:cstheme="majorHAnsi"/>
          <w:sz w:val="16"/>
          <w:szCs w:val="16"/>
        </w:rPr>
      </w:pPr>
      <w:del w:id="69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Проект рассмотрен. Расчет твердой договорной цены выполнен в соответствии с проектом.</w:delText>
        </w:r>
      </w:del>
    </w:p>
    <w:p w14:paraId="06EEF5BD" w14:textId="6BE426DB" w:rsidR="002123FC" w:rsidRPr="00253088" w:rsidDel="00A548E3" w:rsidRDefault="002123FC" w:rsidP="00182DAB">
      <w:pPr>
        <w:ind w:left="-567" w:right="-144"/>
        <w:rPr>
          <w:del w:id="693" w:author="A.I.Petrovtsy" w:date="2022-06-22T13:48:00Z"/>
          <w:rFonts w:asciiTheme="majorHAnsi" w:hAnsiTheme="majorHAnsi" w:cstheme="majorHAnsi"/>
          <w:sz w:val="16"/>
          <w:szCs w:val="16"/>
        </w:rPr>
      </w:pPr>
      <w:del w:id="69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договора ознакомлен и согласен. Принимается типовая форма договора в редакции Генподрядчика.</w:delText>
        </w:r>
      </w:del>
    </w:p>
    <w:p w14:paraId="18560797" w14:textId="4707D8F8" w:rsidR="002123FC" w:rsidRPr="00253088" w:rsidDel="00A548E3" w:rsidRDefault="002123FC" w:rsidP="00182DAB">
      <w:pPr>
        <w:ind w:left="-567" w:right="-144"/>
        <w:rPr>
          <w:del w:id="695" w:author="A.I.Petrovtsy" w:date="2022-06-22T13:48:00Z"/>
          <w:rFonts w:asciiTheme="majorHAnsi" w:hAnsiTheme="majorHAnsi" w:cstheme="majorHAnsi"/>
          <w:sz w:val="16"/>
          <w:szCs w:val="16"/>
        </w:rPr>
      </w:pPr>
      <w:del w:id="69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финансирования согласен.</w:delText>
        </w:r>
      </w:del>
    </w:p>
    <w:p w14:paraId="376DE61D" w14:textId="1E438A75" w:rsidR="002123FC" w:rsidRPr="00253088" w:rsidDel="00A548E3" w:rsidRDefault="002123FC" w:rsidP="00182DAB">
      <w:pPr>
        <w:ind w:left="-567" w:right="-144"/>
        <w:rPr>
          <w:del w:id="697" w:author="A.I.Petrovtsy" w:date="2022-06-22T13:48:00Z"/>
          <w:rFonts w:asciiTheme="majorHAnsi" w:hAnsiTheme="majorHAnsi" w:cstheme="majorHAnsi"/>
          <w:sz w:val="16"/>
          <w:szCs w:val="16"/>
        </w:rPr>
      </w:pPr>
      <w:del w:id="69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Приложения (копии документов):</w:delText>
        </w:r>
      </w:del>
    </w:p>
    <w:p w14:paraId="0E21B5DA" w14:textId="0BFDE823" w:rsidR="002123FC" w:rsidRPr="00253088" w:rsidDel="00A548E3" w:rsidRDefault="002123FC" w:rsidP="00182DAB">
      <w:pPr>
        <w:ind w:left="-567" w:right="-144"/>
        <w:rPr>
          <w:del w:id="699" w:author="A.I.Petrovtsy" w:date="2022-06-22T13:48:00Z"/>
          <w:rFonts w:asciiTheme="majorHAnsi" w:hAnsiTheme="majorHAnsi" w:cstheme="majorHAnsi"/>
          <w:sz w:val="16"/>
          <w:szCs w:val="16"/>
        </w:rPr>
      </w:pPr>
      <w:del w:id="70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допуске к ведению работ (СРО);</w:delText>
        </w:r>
      </w:del>
    </w:p>
    <w:p w14:paraId="3E4A16C1" w14:textId="132AC454" w:rsidR="002123FC" w:rsidRPr="00253088" w:rsidDel="00A548E3" w:rsidRDefault="002123FC" w:rsidP="00182DAB">
      <w:pPr>
        <w:ind w:left="-567" w:right="-144"/>
        <w:rPr>
          <w:del w:id="701" w:author="A.I.Petrovtsy" w:date="2022-06-22T13:48:00Z"/>
          <w:rFonts w:asciiTheme="majorHAnsi" w:hAnsiTheme="majorHAnsi" w:cstheme="majorHAnsi"/>
          <w:sz w:val="16"/>
          <w:szCs w:val="16"/>
        </w:rPr>
      </w:pPr>
      <w:del w:id="70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регистрации юридического лица (ОГРН);</w:delText>
        </w:r>
      </w:del>
    </w:p>
    <w:p w14:paraId="3B57CA8C" w14:textId="4BF31EC0" w:rsidR="002123FC" w:rsidRPr="00253088" w:rsidDel="00A548E3" w:rsidRDefault="002123FC" w:rsidP="00182DAB">
      <w:pPr>
        <w:ind w:left="-567" w:right="-144"/>
        <w:rPr>
          <w:del w:id="703" w:author="A.I.Petrovtsy" w:date="2022-06-22T13:48:00Z"/>
          <w:rFonts w:asciiTheme="majorHAnsi" w:hAnsiTheme="majorHAnsi" w:cstheme="majorHAnsi"/>
          <w:sz w:val="16"/>
          <w:szCs w:val="16"/>
        </w:rPr>
      </w:pPr>
      <w:del w:id="70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постановке на учет юридического лица в налоговом органе (ИНН);</w:delText>
        </w:r>
      </w:del>
    </w:p>
    <w:p w14:paraId="32022DEF" w14:textId="2ABEE2AE" w:rsidR="002123FC" w:rsidRPr="00253088" w:rsidDel="00A548E3" w:rsidRDefault="002123FC" w:rsidP="00182DAB">
      <w:pPr>
        <w:ind w:left="-567" w:right="-144"/>
        <w:rPr>
          <w:del w:id="705" w:author="A.I.Petrovtsy" w:date="2022-06-22T13:48:00Z"/>
          <w:rFonts w:asciiTheme="majorHAnsi" w:hAnsiTheme="majorHAnsi" w:cstheme="majorHAnsi"/>
          <w:sz w:val="16"/>
          <w:szCs w:val="16"/>
        </w:rPr>
      </w:pPr>
      <w:del w:id="70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карточка учета организации;</w:delText>
        </w:r>
      </w:del>
    </w:p>
    <w:p w14:paraId="18A8F1D5" w14:textId="5865630D" w:rsidR="002123FC" w:rsidRPr="00253088" w:rsidDel="00A548E3" w:rsidRDefault="002123FC" w:rsidP="00182DAB">
      <w:pPr>
        <w:ind w:left="-567" w:right="-144"/>
        <w:rPr>
          <w:del w:id="707" w:author="A.I.Petrovtsy" w:date="2022-06-22T13:48:00Z"/>
          <w:rFonts w:asciiTheme="majorHAnsi" w:hAnsiTheme="majorHAnsi" w:cstheme="majorHAnsi"/>
          <w:sz w:val="16"/>
          <w:szCs w:val="16"/>
        </w:rPr>
      </w:pPr>
      <w:del w:id="70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-АНКЕТА ОРГАНИЗАЦИИ;</w:delText>
        </w:r>
      </w:del>
    </w:p>
    <w:p w14:paraId="24524136" w14:textId="4253A7C6" w:rsidR="002123FC" w:rsidRPr="00253088" w:rsidDel="00A548E3" w:rsidRDefault="002123FC" w:rsidP="00182DAB">
      <w:pPr>
        <w:ind w:left="-567" w:right="-144"/>
        <w:rPr>
          <w:del w:id="709" w:author="A.I.Petrovtsy" w:date="2022-06-22T13:48:00Z"/>
          <w:rFonts w:asciiTheme="majorHAnsi" w:hAnsiTheme="majorHAnsi" w:cstheme="majorHAnsi"/>
          <w:sz w:val="16"/>
          <w:szCs w:val="16"/>
        </w:rPr>
      </w:pPr>
      <w:del w:id="71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устав организации;</w:delText>
        </w:r>
      </w:del>
    </w:p>
    <w:p w14:paraId="029C7D60" w14:textId="3A75EEAB" w:rsidR="002123FC" w:rsidRPr="00253088" w:rsidDel="00A548E3" w:rsidRDefault="002123FC" w:rsidP="00182DAB">
      <w:pPr>
        <w:ind w:left="-567" w:right="-144"/>
        <w:rPr>
          <w:del w:id="711" w:author="A.I.Petrovtsy" w:date="2022-06-22T13:48:00Z"/>
          <w:rFonts w:asciiTheme="majorHAnsi" w:hAnsiTheme="majorHAnsi" w:cstheme="majorHAnsi"/>
          <w:sz w:val="16"/>
          <w:szCs w:val="16"/>
        </w:rPr>
      </w:pPr>
      <w:del w:id="71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выписка из ЕГРЮЛ;</w:delText>
        </w:r>
      </w:del>
    </w:p>
    <w:p w14:paraId="48828DA9" w14:textId="40733AA4" w:rsidR="002123FC" w:rsidRPr="00253088" w:rsidDel="00A548E3" w:rsidRDefault="002123FC" w:rsidP="00182DAB">
      <w:pPr>
        <w:ind w:left="-567" w:right="-144"/>
        <w:rPr>
          <w:del w:id="713" w:author="A.I.Petrovtsy" w:date="2022-06-22T13:48:00Z"/>
          <w:rFonts w:asciiTheme="majorHAnsi" w:hAnsiTheme="majorHAnsi" w:cstheme="majorHAnsi"/>
          <w:sz w:val="16"/>
          <w:szCs w:val="16"/>
        </w:rPr>
      </w:pPr>
      <w:del w:id="71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документы, подтверждающие полномочия на право подписания договора (приказ о назначении на должность, протокол, решение, доверенность от организации на подписанта о наделении полномочий)</w:delText>
        </w:r>
      </w:del>
    </w:p>
    <w:p w14:paraId="230BEB8D" w14:textId="1F9D6F9C" w:rsidR="004F3D41" w:rsidRPr="00253088" w:rsidRDefault="002123FC">
      <w:pPr>
        <w:ind w:left="-567" w:right="-144"/>
        <w:rPr>
          <w:rFonts w:asciiTheme="majorHAnsi" w:hAnsiTheme="majorHAnsi" w:cstheme="majorHAnsi"/>
          <w:sz w:val="16"/>
          <w:szCs w:val="16"/>
        </w:rPr>
      </w:pPr>
      <w:del w:id="715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бухгалтерский баланс (форма 1, 2. 5)</w:delText>
        </w:r>
      </w:del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786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28FF14A9" w14:textId="5CBC9EA4" w:rsidR="002123FC" w:rsidDel="00BE005B" w:rsidRDefault="002123FC" w:rsidP="00A548E3">
            <w:pPr>
              <w:jc w:val="both"/>
              <w:rPr>
                <w:del w:id="716" w:author="Александр Швец" w:date="2022-03-29T12:56:00Z"/>
                <w:rFonts w:asciiTheme="majorHAnsi" w:hAnsiTheme="majorHAnsi" w:cstheme="majorHAnsi"/>
                <w:sz w:val="16"/>
                <w:szCs w:val="16"/>
              </w:rPr>
            </w:pPr>
            <w:del w:id="717" w:author="A.I.Petrovtsy" w:date="2022-10-27T12:38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18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Управляющий </w:delText>
              </w:r>
            </w:del>
            <w:ins w:id="719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Генеральный директор</w:t>
              </w:r>
            </w:ins>
          </w:p>
          <w:p w14:paraId="5142A9D1" w14:textId="77777777" w:rsidR="00BE005B" w:rsidRPr="00253088" w:rsidRDefault="00BE005B" w:rsidP="00A548E3">
            <w:pPr>
              <w:jc w:val="both"/>
              <w:rPr>
                <w:ins w:id="720" w:author="Александр Швец" w:date="2022-03-29T12:56:00Z"/>
                <w:rFonts w:asciiTheme="majorHAnsi" w:hAnsiTheme="majorHAnsi" w:cstheme="majorHAnsi"/>
                <w:sz w:val="16"/>
                <w:szCs w:val="16"/>
                <w:rPrChange w:id="721" w:author="Александр Швец" w:date="2022-03-28T13:23:00Z">
                  <w:rPr>
                    <w:ins w:id="722" w:author="Александр Швец" w:date="2022-03-29T12:56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</w:p>
          <w:p w14:paraId="26A6440D" w14:textId="7403F98A" w:rsidR="002123FC" w:rsidRDefault="002123FC" w:rsidP="00A548E3">
            <w:pPr>
              <w:jc w:val="both"/>
              <w:rPr>
                <w:ins w:id="723" w:author="Александр Швец" w:date="2022-03-29T12:54:00Z"/>
                <w:rFonts w:asciiTheme="majorHAnsi" w:hAnsiTheme="majorHAnsi" w:cstheme="majorHAnsi"/>
                <w:sz w:val="16"/>
                <w:szCs w:val="16"/>
              </w:rPr>
            </w:pPr>
            <w:r w:rsidRPr="00253088">
              <w:rPr>
                <w:rFonts w:asciiTheme="majorHAnsi" w:hAnsiTheme="majorHAnsi" w:cstheme="majorHAnsi"/>
                <w:sz w:val="16"/>
                <w:szCs w:val="16"/>
                <w:rPrChange w:id="724" w:author="Александр Швец" w:date="2022-03-28T13:23:00Z">
                  <w:rPr>
                    <w:sz w:val="18"/>
                    <w:szCs w:val="18"/>
                  </w:rPr>
                </w:rPrChange>
              </w:rPr>
              <w:t>ООО «</w:t>
            </w:r>
            <w:del w:id="725" w:author="A.I.Petrovtsy" w:date="2022-10-27T12:37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2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Леонардо Проект</w:delText>
              </w:r>
            </w:del>
            <w:ins w:id="727" w:author="A.I.Petrovtsy" w:date="2022-10-27T12:37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ФОРМАЦИА</w:t>
              </w:r>
            </w:ins>
            <w:r w:rsidRPr="00253088">
              <w:rPr>
                <w:rFonts w:asciiTheme="majorHAnsi" w:hAnsiTheme="majorHAnsi" w:cstheme="majorHAnsi"/>
                <w:sz w:val="16"/>
                <w:szCs w:val="16"/>
                <w:rPrChange w:id="728" w:author="Александр Швец" w:date="2022-03-28T13:23:00Z">
                  <w:rPr>
                    <w:sz w:val="18"/>
                    <w:szCs w:val="18"/>
                  </w:rPr>
                </w:rPrChange>
              </w:rPr>
              <w:t>»</w:t>
            </w:r>
          </w:p>
          <w:p w14:paraId="46253424" w14:textId="77777777" w:rsidR="00F235F5" w:rsidRDefault="00F235F5" w:rsidP="00A548E3">
            <w:pPr>
              <w:jc w:val="both"/>
              <w:rPr>
                <w:ins w:id="729" w:author="Александр Швец" w:date="2022-03-29T13:00:00Z"/>
                <w:rFonts w:asciiTheme="majorHAnsi" w:hAnsiTheme="majorHAnsi" w:cstheme="majorHAnsi"/>
                <w:sz w:val="16"/>
                <w:szCs w:val="16"/>
              </w:rPr>
            </w:pPr>
          </w:p>
          <w:p w14:paraId="757032A8" w14:textId="21EB267A" w:rsidR="00BE005B" w:rsidDel="004B15AC" w:rsidRDefault="00B60CF6" w:rsidP="00A548E3">
            <w:pPr>
              <w:jc w:val="both"/>
              <w:rPr>
                <w:ins w:id="730" w:author="Александр Швец" w:date="2022-03-29T12:54:00Z"/>
                <w:del w:id="731" w:author="A.I.Petrovtsy" w:date="2022-10-27T12:38:00Z"/>
                <w:rFonts w:asciiTheme="majorHAnsi" w:hAnsiTheme="majorHAnsi" w:cstheme="majorHAnsi"/>
                <w:sz w:val="16"/>
                <w:szCs w:val="16"/>
              </w:rPr>
            </w:pPr>
            <w:ins w:id="732" w:author="Александр Швец" w:date="2022-03-29T12:59:00Z">
              <w:del w:id="733" w:author="A.I.Petrovtsy" w:date="2022-10-27T12:38:00Z">
                <w:r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Исполнитель  </w:delText>
                </w:r>
              </w:del>
            </w:ins>
            <w:ins w:id="734" w:author="Александр Швец" w:date="2022-03-29T12:55:00Z">
              <w:del w:id="735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Ф.И.О. </w:delText>
                </w:r>
              </w:del>
            </w:ins>
            <w:ins w:id="736" w:author="Александр Швец" w:date="2022-03-29T13:00:00Z">
              <w:del w:id="737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      </w:delText>
                </w:r>
              </w:del>
            </w:ins>
            <w:ins w:id="738" w:author="Александр Швец" w:date="2022-03-29T12:55:00Z">
              <w:del w:id="739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Швец Алексей Александр</w:delText>
                </w:r>
              </w:del>
            </w:ins>
            <w:ins w:id="740" w:author="Александр Швец" w:date="2022-03-29T13:00:00Z">
              <w:del w:id="741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ович</w:delText>
                </w:r>
              </w:del>
            </w:ins>
          </w:p>
          <w:p w14:paraId="5CC85762" w14:textId="48C9357E" w:rsidR="00BE005B" w:rsidRPr="003844B8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n-US"/>
                <w:rPrChange w:id="742" w:author="A.I.Petrovtsy" w:date="2022-10-26T12:34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743" w:author="Александр Швец" w:date="2022-03-29T12:54:00Z">
              <w:del w:id="744" w:author="A.I.Petrovtsy" w:date="2022-10-27T12:38:00Z"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Тел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: +7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 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 xml:space="preserve"> (909) 965-65-65                  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e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-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 xml:space="preserve">: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begin"/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HYPERLINK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 "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mailto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: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leonardo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-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pro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@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.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ru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 xml:space="preserve">"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separate"/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leonardo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-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pro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@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.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ru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end"/>
                </w:r>
              </w:del>
            </w:ins>
          </w:p>
        </w:tc>
        <w:tc>
          <w:tcPr>
            <w:tcW w:w="5228" w:type="dxa"/>
          </w:tcPr>
          <w:p w14:paraId="0CCD2917" w14:textId="076C955F" w:rsidR="002123FC" w:rsidRPr="00253088" w:rsidRDefault="00F235F5" w:rsidP="00A548E3">
            <w:pPr>
              <w:rPr>
                <w:rFonts w:asciiTheme="majorHAnsi" w:hAnsiTheme="majorHAnsi" w:cstheme="majorHAnsi"/>
                <w:sz w:val="16"/>
                <w:szCs w:val="16"/>
                <w:rPrChange w:id="745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746" w:author="Александр Швец" w:date="2022-03-29T13:00:00Z">
              <w:r w:rsidRPr="003844B8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747" w:author="A.I.Petrovtsy" w:date="2022-10-26T12:3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            </w:t>
              </w:r>
              <w:del w:id="748" w:author="A.I.Petrovtsy" w:date="2022-11-01T16:19:00Z">
                <w:r w:rsidRPr="003844B8" w:rsidDel="00D1584F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749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rPrChange>
                  </w:rPr>
                  <w:delText xml:space="preserve">        </w:delText>
                </w:r>
              </w:del>
            </w:ins>
            <w:del w:id="750" w:author="A.I.Petrovtsy" w:date="2022-11-01T16:19:00Z">
              <w:r w:rsidR="002123FC" w:rsidRPr="00253088" w:rsidDel="00D1584F">
                <w:rPr>
                  <w:rFonts w:asciiTheme="majorHAnsi" w:hAnsiTheme="majorHAnsi" w:cstheme="majorHAnsi"/>
                  <w:sz w:val="16"/>
                  <w:szCs w:val="16"/>
                  <w:rPrChange w:id="751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мп</w:delText>
              </w:r>
            </w:del>
          </w:p>
          <w:p w14:paraId="719EA132" w14:textId="674FE00D" w:rsidR="002123FC" w:rsidRDefault="00F235F5" w:rsidP="00E801FB">
            <w:pPr>
              <w:jc w:val="center"/>
              <w:rPr>
                <w:ins w:id="752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  <w:ins w:id="753" w:author="Александр Швец" w:date="2022-03-29T13:00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                     </w:t>
              </w:r>
            </w:ins>
            <w:del w:id="754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55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Швец </w:delText>
              </w:r>
            </w:del>
            <w:ins w:id="756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Петровций</w:t>
              </w:r>
              <w:r w:rsidR="004B15AC" w:rsidRPr="00253088">
                <w:rPr>
                  <w:rFonts w:asciiTheme="majorHAnsi" w:hAnsiTheme="majorHAnsi" w:cstheme="majorHAnsi"/>
                  <w:sz w:val="16"/>
                  <w:szCs w:val="16"/>
                  <w:rPrChange w:id="757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del w:id="758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59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А</w:delText>
              </w:r>
            </w:del>
            <w:ins w:id="760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А</w:t>
              </w:r>
            </w:ins>
            <w:r w:rsidR="00E801FB" w:rsidRPr="00253088">
              <w:rPr>
                <w:rFonts w:asciiTheme="majorHAnsi" w:hAnsiTheme="majorHAnsi" w:cstheme="majorHAnsi"/>
                <w:sz w:val="16"/>
                <w:szCs w:val="16"/>
                <w:rPrChange w:id="761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  <w:del w:id="762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63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В</w:delText>
              </w:r>
            </w:del>
            <w:ins w:id="764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И</w:t>
              </w:r>
            </w:ins>
            <w:del w:id="765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76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.</w:delText>
              </w:r>
            </w:del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767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</w:p>
          <w:p w14:paraId="6A659C74" w14:textId="77777777" w:rsidR="00BE005B" w:rsidRDefault="00BE005B" w:rsidP="00E801FB">
            <w:pPr>
              <w:jc w:val="center"/>
              <w:rPr>
                <w:ins w:id="768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253088" w:rsidRDefault="00BE005B">
            <w:pPr>
              <w:jc w:val="both"/>
              <w:rPr>
                <w:rFonts w:asciiTheme="majorHAnsi" w:hAnsiTheme="majorHAnsi" w:cstheme="majorHAnsi"/>
                <w:sz w:val="16"/>
                <w:szCs w:val="16"/>
                <w:rPrChange w:id="769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  <w:pPrChange w:id="770" w:author="Александр Швец" w:date="2022-03-29T12:55:00Z">
                <w:pPr>
                  <w:framePr w:hSpace="180" w:wrap="around" w:vAnchor="text" w:hAnchor="margin" w:y="206"/>
                  <w:jc w:val="center"/>
                </w:pPr>
              </w:pPrChange>
            </w:pPr>
          </w:p>
        </w:tc>
      </w:tr>
    </w:tbl>
    <w:p w14:paraId="7C45A660" w14:textId="63DAA14C" w:rsidR="002123FC" w:rsidRPr="00253088" w:rsidDel="005C4BA1" w:rsidRDefault="000866AC" w:rsidP="002123FC">
      <w:pPr>
        <w:jc w:val="both"/>
        <w:rPr>
          <w:del w:id="771" w:author="Александр Швец" w:date="2022-03-29T12:29:00Z"/>
          <w:rFonts w:asciiTheme="majorHAnsi" w:hAnsiTheme="majorHAnsi" w:cstheme="majorHAnsi"/>
          <w:sz w:val="16"/>
          <w:szCs w:val="16"/>
          <w:rPrChange w:id="772" w:author="Александр Швец" w:date="2022-03-28T13:23:00Z">
            <w:rPr>
              <w:del w:id="773" w:author="Александр Швец" w:date="2022-03-29T12:29:00Z"/>
              <w:sz w:val="18"/>
              <w:szCs w:val="18"/>
            </w:rPr>
          </w:rPrChange>
        </w:rPr>
      </w:pPr>
      <w:del w:id="774" w:author="Александр Швец" w:date="2022-03-21T11:31:00Z">
        <w:r w:rsidRPr="00253088" w:rsidDel="00DE02E0">
          <w:rPr>
            <w:rFonts w:asciiTheme="majorHAnsi" w:hAnsiTheme="majorHAnsi" w:cstheme="majorHAnsi"/>
            <w:sz w:val="16"/>
            <w:szCs w:val="16"/>
            <w:rPrChange w:id="775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76" w:author="Александр Швец" w:date="2022-03-29T12:29:00Z">
        <w:r w:rsidR="002123FC" w:rsidRPr="00253088" w:rsidDel="005C4BA1">
          <w:rPr>
            <w:rFonts w:asciiTheme="majorHAnsi" w:hAnsiTheme="majorHAnsi" w:cstheme="majorHAnsi"/>
            <w:sz w:val="16"/>
            <w:szCs w:val="16"/>
            <w:rPrChange w:id="777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253088" w:rsidDel="005C4BA1">
          <w:rPr>
            <w:rFonts w:asciiTheme="majorHAnsi" w:hAnsiTheme="majorHAnsi" w:cstheme="majorHAnsi"/>
            <w:sz w:val="16"/>
            <w:szCs w:val="16"/>
            <w:rPrChange w:id="778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253088" w:rsidDel="00DE02E0" w:rsidRDefault="000866AC" w:rsidP="002123FC">
      <w:pPr>
        <w:jc w:val="both"/>
        <w:rPr>
          <w:del w:id="779" w:author="Александр Швец" w:date="2022-03-21T11:33:00Z"/>
          <w:rFonts w:asciiTheme="majorHAnsi" w:hAnsiTheme="majorHAnsi" w:cstheme="majorHAnsi"/>
          <w:sz w:val="16"/>
          <w:szCs w:val="16"/>
          <w:rPrChange w:id="780" w:author="Александр Швец" w:date="2022-03-28T13:23:00Z">
            <w:rPr>
              <w:del w:id="781" w:author="Александр Швец" w:date="2022-03-21T11:33:00Z"/>
              <w:sz w:val="18"/>
              <w:szCs w:val="18"/>
            </w:rPr>
          </w:rPrChange>
        </w:rPr>
      </w:pPr>
      <w:del w:id="782" w:author="Александр Швец" w:date="2022-03-29T06:23:00Z">
        <w:r w:rsidRPr="00253088" w:rsidDel="009F3DC2">
          <w:rPr>
            <w:rFonts w:asciiTheme="majorHAnsi" w:hAnsiTheme="majorHAnsi" w:cstheme="majorHAnsi"/>
            <w:sz w:val="16"/>
            <w:szCs w:val="16"/>
            <w:rPrChange w:id="783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84" w:author="Александр Швец" w:date="2022-03-29T12:53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785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253088" w:rsidDel="00BE005B">
          <w:rPr>
            <w:rFonts w:asciiTheme="majorHAnsi" w:hAnsiTheme="majorHAnsi" w:cstheme="majorHAnsi"/>
            <w:sz w:val="16"/>
            <w:szCs w:val="16"/>
            <w:rPrChange w:id="786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rPrChange w:id="787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788" w:author="Александр Швец" w:date="2022-03-21T11:33:00Z">
        <w:r w:rsidR="00245041" w:rsidRPr="00253088" w:rsidDel="00DE02E0">
          <w:rPr>
            <w:rFonts w:asciiTheme="majorHAnsi" w:hAnsiTheme="majorHAnsi" w:cstheme="majorHAnsi"/>
            <w:sz w:val="16"/>
            <w:szCs w:val="16"/>
            <w:rPrChange w:id="789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253088" w:rsidDel="001B1617" w:rsidRDefault="000866AC">
      <w:pPr>
        <w:jc w:val="both"/>
        <w:rPr>
          <w:del w:id="790" w:author="Александр Швец" w:date="2022-03-21T11:48:00Z"/>
          <w:rFonts w:asciiTheme="majorHAnsi" w:hAnsiTheme="majorHAnsi" w:cstheme="majorHAnsi"/>
          <w:sz w:val="16"/>
          <w:szCs w:val="16"/>
          <w:lang w:val="en-US"/>
          <w:rPrChange w:id="791" w:author="Александр Швец" w:date="2022-03-28T13:23:00Z">
            <w:rPr>
              <w:del w:id="792" w:author="Александр Швец" w:date="2022-03-21T11:48:00Z"/>
              <w:lang w:val="en-US"/>
            </w:rPr>
          </w:rPrChange>
        </w:rPr>
      </w:pPr>
      <w:del w:id="793" w:author="Александр Швец" w:date="2022-03-21T11:33:00Z">
        <w:r w:rsidRPr="00253088" w:rsidDel="00DE02E0">
          <w:rPr>
            <w:rFonts w:asciiTheme="majorHAnsi" w:hAnsiTheme="majorHAnsi" w:cstheme="majorHAnsi"/>
            <w:sz w:val="16"/>
            <w:szCs w:val="16"/>
            <w:lang w:val="en-US"/>
            <w:rPrChange w:id="794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95" w:author="Александр Швец" w:date="2022-03-29T12:54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796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97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98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99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00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801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253088" w:rsidRDefault="00784E8B" w:rsidP="00784E8B">
      <w:pPr>
        <w:rPr>
          <w:rFonts w:asciiTheme="majorHAnsi" w:hAnsiTheme="majorHAnsi" w:cstheme="majorHAnsi"/>
          <w:sz w:val="16"/>
          <w:szCs w:val="16"/>
          <w:lang w:val="en-US"/>
          <w:rPrChange w:id="802" w:author="Александр Швец" w:date="2022-03-28T13:23:00Z">
            <w:rPr>
              <w:lang w:val="en-US"/>
            </w:rPr>
          </w:rPrChange>
        </w:rPr>
      </w:pPr>
    </w:p>
    <w:sectPr w:rsidR="00784E8B" w:rsidRPr="00253088" w:rsidSect="00D1584F">
      <w:headerReference w:type="default" r:id="rId7"/>
      <w:footerReference w:type="default" r:id="rId8"/>
      <w:pgSz w:w="11906" w:h="16838"/>
      <w:pgMar w:top="709" w:right="849" w:bottom="426" w:left="1418" w:header="142" w:footer="720" w:gutter="0"/>
      <w:cols w:space="720"/>
      <w:sectPrChange w:id="856" w:author="A.I.Petrovtsy" w:date="2022-11-01T16:04:00Z">
        <w:sectPr w:rsidR="00784E8B" w:rsidRPr="00253088" w:rsidSect="00D1584F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A2FA9" w14:textId="77777777" w:rsidR="00826FC1" w:rsidRDefault="00826FC1">
      <w:r>
        <w:separator/>
      </w:r>
    </w:p>
  </w:endnote>
  <w:endnote w:type="continuationSeparator" w:id="0">
    <w:p w14:paraId="2E26F9BE" w14:textId="77777777" w:rsidR="00826FC1" w:rsidRDefault="0082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4"/>
      <w:jc w:val="center"/>
      <w:rPr>
        <w:del w:id="851" w:author="A.I.Petrovtsy" w:date="2022-10-27T13:45:00Z"/>
        <w:b/>
        <w:sz w:val="16"/>
      </w:rPr>
    </w:pPr>
    <w:del w:id="852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4"/>
      <w:jc w:val="center"/>
      <w:rPr>
        <w:del w:id="853" w:author="A.I.Petrovtsy" w:date="2022-10-27T13:45:00Z"/>
        <w:b/>
        <w:sz w:val="16"/>
      </w:rPr>
    </w:pPr>
    <w:del w:id="854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4"/>
      <w:jc w:val="center"/>
      <w:pPrChange w:id="855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2AE91" w14:textId="77777777" w:rsidR="00826FC1" w:rsidRDefault="00826FC1">
      <w:r>
        <w:separator/>
      </w:r>
    </w:p>
  </w:footnote>
  <w:footnote w:type="continuationSeparator" w:id="0">
    <w:p w14:paraId="0B60B930" w14:textId="77777777" w:rsidR="00826FC1" w:rsidRDefault="00826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65998F2A" w:rsidR="00A548E3" w:rsidRPr="00755A4E" w:rsidDel="00687988" w:rsidRDefault="00A548E3">
    <w:pPr>
      <w:pStyle w:val="a3"/>
      <w:jc w:val="center"/>
      <w:rPr>
        <w:del w:id="803" w:author="A.I.Petrovtsy" w:date="2022-10-27T13:45:00Z"/>
        <w:b/>
        <w:sz w:val="44"/>
      </w:rPr>
    </w:pPr>
    <w:del w:id="804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21FCD6D6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01A09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805" w:author="A.I.Petrovtsy" w:date="2022-10-27T13:45:00Z"/>
        <w:b/>
        <w:sz w:val="24"/>
        <w:lang w:val="en-US"/>
      </w:rPr>
    </w:pPr>
    <w:del w:id="806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52E522FB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807" w:author="A.I.Petrovtsy" w:date="2022-11-01T16:04:00Z"/>
        <w:bCs/>
        <w:sz w:val="14"/>
        <w:szCs w:val="14"/>
        <w:rPrChange w:id="808" w:author="A.I.Petrovtsy" w:date="2022-11-01T16:04:00Z">
          <w:rPr>
            <w:ins w:id="809" w:author="A.I.Petrovtsy" w:date="2022-11-01T16:04:00Z"/>
            <w:bCs/>
            <w:sz w:val="18"/>
            <w:szCs w:val="18"/>
          </w:rPr>
        </w:rPrChange>
      </w:rPr>
    </w:pPr>
    <w:ins w:id="810" w:author="A.I.Petrovtsy" w:date="2022-11-01T16:04:00Z">
      <w:r>
        <w:rPr>
          <w:sz w:val="18"/>
          <w:szCs w:val="18"/>
        </w:rPr>
        <w:t xml:space="preserve">                                                              </w:t>
      </w:r>
      <w:r w:rsidRPr="00D1584F">
        <w:rPr>
          <w:bCs/>
          <w:sz w:val="14"/>
          <w:szCs w:val="14"/>
          <w:rPrChange w:id="811" w:author="A.I.Petrovtsy" w:date="2022-11-01T16:04:00Z">
            <w:rPr>
              <w:bCs/>
              <w:sz w:val="18"/>
              <w:szCs w:val="18"/>
            </w:rPr>
          </w:rPrChange>
        </w:rPr>
        <w:t>Общество с ограниченной</w:t>
      </w:r>
    </w:ins>
  </w:p>
  <w:p w14:paraId="3B7BE840" w14:textId="5ED05DD5" w:rsidR="00D1584F" w:rsidRPr="00D1584F" w:rsidRDefault="00D1584F" w:rsidP="00D1584F">
    <w:pPr>
      <w:autoSpaceDE w:val="0"/>
      <w:autoSpaceDN w:val="0"/>
      <w:adjustRightInd w:val="0"/>
      <w:jc w:val="right"/>
      <w:rPr>
        <w:ins w:id="812" w:author="A.I.Petrovtsy" w:date="2022-11-01T16:04:00Z"/>
        <w:bCs/>
        <w:sz w:val="14"/>
        <w:szCs w:val="14"/>
        <w:rPrChange w:id="813" w:author="A.I.Petrovtsy" w:date="2022-11-01T16:04:00Z">
          <w:rPr>
            <w:ins w:id="814" w:author="A.I.Petrovtsy" w:date="2022-11-01T16:04:00Z"/>
            <w:bCs/>
            <w:sz w:val="18"/>
            <w:szCs w:val="18"/>
          </w:rPr>
        </w:rPrChange>
      </w:rPr>
    </w:pPr>
    <w:ins w:id="815" w:author="A.I.Petrovtsy" w:date="2022-11-01T16:09:00Z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D9FC4CD" wp14:editId="169FE2E7">
            <wp:simplePos x="0" y="0"/>
            <wp:positionH relativeFrom="page">
              <wp:posOffset>3753134</wp:posOffset>
            </wp:positionH>
            <wp:positionV relativeFrom="paragraph">
              <wp:posOffset>101022</wp:posOffset>
            </wp:positionV>
            <wp:extent cx="150126" cy="244475"/>
            <wp:effectExtent l="0" t="0" r="254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5" cy="2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ins w:id="816" w:author="A.I.Petrovtsy" w:date="2022-11-01T16:04:00Z">
      <w:r w:rsidRPr="00D1584F">
        <w:rPr>
          <w:bCs/>
          <w:sz w:val="14"/>
          <w:szCs w:val="14"/>
          <w:rPrChange w:id="817" w:author="A.I.Petrovtsy" w:date="2022-11-01T16:04:00Z">
            <w:rPr>
              <w:bCs/>
              <w:sz w:val="18"/>
              <w:szCs w:val="18"/>
            </w:rPr>
          </w:rPrChange>
        </w:rPr>
        <w:t>ответственностью «ФОРМАЦ</w:t>
      </w:r>
    </w:ins>
    <w:ins w:id="818" w:author="A.I.Petrovtsy" w:date="2022-11-01T16:06:00Z">
      <w:r>
        <w:rPr>
          <w:bCs/>
          <w:sz w:val="14"/>
          <w:szCs w:val="14"/>
        </w:rPr>
        <w:t>И</w:t>
      </w:r>
    </w:ins>
    <w:ins w:id="819" w:author="A.I.Petrovtsy" w:date="2022-11-01T16:04:00Z">
      <w:r w:rsidRPr="00D1584F">
        <w:rPr>
          <w:bCs/>
          <w:sz w:val="14"/>
          <w:szCs w:val="14"/>
          <w:rPrChange w:id="820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14:paraId="1B89BCC3" w14:textId="70BEB270" w:rsidR="00D1584F" w:rsidRPr="00D1584F" w:rsidRDefault="00D1584F" w:rsidP="00D1584F">
    <w:pPr>
      <w:autoSpaceDE w:val="0"/>
      <w:autoSpaceDN w:val="0"/>
      <w:adjustRightInd w:val="0"/>
      <w:jc w:val="right"/>
      <w:rPr>
        <w:ins w:id="821" w:author="A.I.Petrovtsy" w:date="2022-11-01T16:04:00Z"/>
        <w:bCs/>
        <w:sz w:val="14"/>
        <w:szCs w:val="14"/>
        <w:rPrChange w:id="822" w:author="A.I.Petrovtsy" w:date="2022-11-01T16:04:00Z">
          <w:rPr>
            <w:ins w:id="823" w:author="A.I.Petrovtsy" w:date="2022-11-01T16:04:00Z"/>
            <w:bCs/>
            <w:sz w:val="18"/>
            <w:szCs w:val="18"/>
          </w:rPr>
        </w:rPrChange>
      </w:rPr>
    </w:pPr>
    <w:ins w:id="824" w:author="A.I.Petrovtsy" w:date="2022-11-01T16:04:00Z">
      <w:r w:rsidRPr="00D1584F">
        <w:rPr>
          <w:bCs/>
          <w:sz w:val="14"/>
          <w:szCs w:val="14"/>
          <w:rPrChange w:id="825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14:paraId="0E1B52B2" w14:textId="4B67CD21" w:rsidR="00D1584F" w:rsidRPr="00D1584F" w:rsidRDefault="00D1584F" w:rsidP="00D1584F">
    <w:pPr>
      <w:autoSpaceDE w:val="0"/>
      <w:autoSpaceDN w:val="0"/>
      <w:adjustRightInd w:val="0"/>
      <w:jc w:val="right"/>
      <w:rPr>
        <w:ins w:id="826" w:author="A.I.Petrovtsy" w:date="2022-11-01T16:04:00Z"/>
        <w:bCs/>
        <w:sz w:val="14"/>
        <w:szCs w:val="14"/>
        <w:rPrChange w:id="827" w:author="A.I.Petrovtsy" w:date="2022-11-01T16:04:00Z">
          <w:rPr>
            <w:ins w:id="828" w:author="A.I.Petrovtsy" w:date="2022-11-01T16:04:00Z"/>
            <w:bCs/>
            <w:sz w:val="18"/>
            <w:szCs w:val="18"/>
          </w:rPr>
        </w:rPrChange>
      </w:rPr>
    </w:pPr>
    <w:ins w:id="829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830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47DDBF0" wp14:editId="6D1151DE">
            <wp:simplePos x="0" y="0"/>
            <wp:positionH relativeFrom="column">
              <wp:posOffset>61595</wp:posOffset>
            </wp:positionH>
            <wp:positionV relativeFrom="paragraph">
              <wp:posOffset>100965</wp:posOffset>
            </wp:positionV>
            <wp:extent cx="3524250" cy="216535"/>
            <wp:effectExtent l="0" t="0" r="0" b="0"/>
            <wp:wrapSquare wrapText="bothSides"/>
            <wp:docPr id="25" name="Рисунок 25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831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14:paraId="49401F93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832" w:author="A.I.Petrovtsy" w:date="2022-11-01T16:04:00Z"/>
        <w:bCs/>
        <w:sz w:val="14"/>
        <w:szCs w:val="14"/>
        <w:rPrChange w:id="833" w:author="A.I.Petrovtsy" w:date="2022-11-01T16:04:00Z">
          <w:rPr>
            <w:ins w:id="834" w:author="A.I.Petrovtsy" w:date="2022-11-01T16:04:00Z"/>
            <w:bCs/>
            <w:sz w:val="18"/>
            <w:szCs w:val="18"/>
          </w:rPr>
        </w:rPrChange>
      </w:rPr>
    </w:pPr>
    <w:ins w:id="835" w:author="A.I.Petrovtsy" w:date="2022-11-01T16:04:00Z">
      <w:r w:rsidRPr="00D1584F">
        <w:rPr>
          <w:bCs/>
          <w:sz w:val="14"/>
          <w:szCs w:val="14"/>
          <w:rPrChange w:id="836" w:author="A.I.Petrovtsy" w:date="2022-11-01T16:04:00Z">
            <w:rPr>
              <w:bCs/>
              <w:sz w:val="18"/>
              <w:szCs w:val="18"/>
            </w:rPr>
          </w:rPrChange>
        </w:rPr>
        <w:t>тел: +7 (499) 755-52-68</w:t>
      </w:r>
    </w:ins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ins w:id="837" w:author="A.I.Petrovtsy" w:date="2022-11-01T16:04:00Z"/>
        <w:bCs/>
        <w:sz w:val="18"/>
        <w:szCs w:val="18"/>
      </w:rPr>
    </w:pPr>
    <w:ins w:id="838" w:author="A.I.Petrovtsy" w:date="2022-11-01T16:04:00Z">
      <w:r w:rsidRPr="00D1584F">
        <w:rPr>
          <w:bCs/>
          <w:sz w:val="14"/>
          <w:szCs w:val="14"/>
          <w:rPrChange w:id="839" w:author="A.I.Petrovtsy" w:date="2022-11-01T16:04:00Z">
            <w:rPr>
              <w:bCs/>
              <w:sz w:val="18"/>
              <w:szCs w:val="18"/>
            </w:rPr>
          </w:rPrChange>
        </w:rPr>
        <w:t>+7 (9</w:t>
      </w:r>
    </w:ins>
    <w:ins w:id="840" w:author="A.I.Petrovtsy" w:date="2022-11-01T16:05:00Z">
      <w:r>
        <w:rPr>
          <w:bCs/>
          <w:sz w:val="14"/>
          <w:szCs w:val="14"/>
        </w:rPr>
        <w:t>01</w:t>
      </w:r>
    </w:ins>
    <w:ins w:id="841" w:author="A.I.Petrovtsy" w:date="2022-11-01T16:04:00Z">
      <w:r w:rsidRPr="00D1584F">
        <w:rPr>
          <w:bCs/>
          <w:sz w:val="14"/>
          <w:szCs w:val="14"/>
          <w:rPrChange w:id="842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843" w:author="A.I.Petrovtsy" w:date="2022-11-01T16:05:00Z">
      <w:r>
        <w:rPr>
          <w:bCs/>
          <w:sz w:val="14"/>
          <w:szCs w:val="14"/>
        </w:rPr>
        <w:t>87</w:t>
      </w:r>
    </w:ins>
    <w:ins w:id="844" w:author="A.I.Petrovtsy" w:date="2022-11-01T16:04:00Z">
      <w:r w:rsidRPr="00D1584F">
        <w:rPr>
          <w:bCs/>
          <w:sz w:val="14"/>
          <w:szCs w:val="14"/>
          <w:rPrChange w:id="845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846" w:author="A.I.Petrovtsy" w:date="2022-11-01T16:05:00Z">
      <w:r>
        <w:rPr>
          <w:bCs/>
          <w:sz w:val="14"/>
          <w:szCs w:val="14"/>
        </w:rPr>
        <w:t>02</w:t>
      </w:r>
    </w:ins>
    <w:ins w:id="847" w:author="A.I.Petrovtsy" w:date="2022-11-01T16:04:00Z">
      <w:r w:rsidRPr="00D1584F">
        <w:rPr>
          <w:bCs/>
          <w:sz w:val="14"/>
          <w:szCs w:val="14"/>
          <w:rPrChange w:id="848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B6A98" wp14:editId="34DA8EAD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849" w:author="A.I.Petrovtsy" w:date="2022-11-01T16:05:00Z">
      <w:r>
        <w:rPr>
          <w:bCs/>
          <w:sz w:val="14"/>
          <w:szCs w:val="14"/>
        </w:rPr>
        <w:t>78</w:t>
      </w:r>
    </w:ins>
  </w:p>
  <w:p w14:paraId="1AA457A9" w14:textId="01E4E04F" w:rsidR="00A548E3" w:rsidDel="00D1584F" w:rsidRDefault="00A548E3">
    <w:pPr>
      <w:pStyle w:val="a3"/>
      <w:jc w:val="center"/>
      <w:rPr>
        <w:del w:id="850" w:author="A.I.Petrovtsy" w:date="2022-11-01T16:04:00Z"/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7283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26FC1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33441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7EFF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2022-11-01T13:55:00Z</cp:lastPrinted>
  <dcterms:created xsi:type="dcterms:W3CDTF">2022-12-15T09:28:00Z</dcterms:created>
  <dcterms:modified xsi:type="dcterms:W3CDTF">2022-12-15T09:28:00Z</dcterms:modified>
</cp:coreProperties>
</file>