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Del="00F16F8A" w:rsidRDefault="007B5730" w:rsidP="007321ED">
      <w:pPr>
        <w:jc w:val="center"/>
        <w:rPr>
          <w:del w:id="0" w:author="Anastasiya" w:date="2025-04-21T19:21:00Z"/>
          <w:rFonts w:ascii="Arial" w:hAnsi="Arial" w:cs="Arial"/>
          <w:b/>
          <w:color w:val="000000" w:themeColor="text1"/>
          <w:sz w:val="22"/>
          <w:szCs w:val="22"/>
          <w:lang w:val="ru-RU"/>
        </w:rPr>
      </w:pPr>
      <w:del w:id="1" w:author="Anastasiya" w:date="2025-04-21T19:21:00Z">
        <w:r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К Дополнительному соглашению №2</w:delText>
        </w:r>
        <w:r w:rsidR="00C14E05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 xml:space="preserve"> от </w:delText>
        </w:r>
        <w:r w:rsidR="001323E8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21</w:delText>
        </w:r>
        <w:r w:rsidR="00C14E05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.0</w:delText>
        </w:r>
        <w:r w:rsidR="00115659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1</w:delText>
        </w:r>
        <w:r w:rsidR="00C14E05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.202</w:delText>
        </w:r>
        <w:r w:rsidR="00115659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5</w:delText>
        </w:r>
        <w:r w:rsidR="00C14E05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г.</w:delText>
        </w:r>
      </w:del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29436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/2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ins w:id="2" w:author="Anastasiya" w:date="2025-04-21T19:21:00Z">
        <w:r w:rsidR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-Ф</w:t>
        </w:r>
      </w:ins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del w:id="3" w:author="Anastasiya" w:date="2025-04-21T19:21:00Z">
        <w:r w:rsidR="00B1622F" w:rsidRPr="00E25133" w:rsidDel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02</w:delText>
        </w:r>
      </w:del>
      <w:ins w:id="4" w:author="Anastasiya" w:date="2025-04-21T19:21:00Z">
        <w:r w:rsidR="00F16F8A" w:rsidRPr="00E25133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0</w:t>
        </w:r>
        <w:r w:rsidR="00F16F8A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6</w:t>
        </w:r>
      </w:ins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11565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del w:id="5" w:author="Anastasiya" w:date="2025-04-21T19:21:00Z">
        <w:r w:rsidR="001323E8" w:rsidDel="00F16F8A">
          <w:rPr>
            <w:rFonts w:ascii="Arial" w:hAnsi="Arial"/>
            <w:sz w:val="22"/>
            <w:szCs w:val="22"/>
            <w:lang w:val="ru-RU"/>
          </w:rPr>
          <w:delText>07</w:delText>
        </w:r>
      </w:del>
      <w:ins w:id="6" w:author="Anastasiya" w:date="2025-04-21T19:21:00Z">
        <w:r w:rsidR="00F16F8A">
          <w:rPr>
            <w:rFonts w:ascii="Arial" w:hAnsi="Arial"/>
            <w:sz w:val="22"/>
            <w:szCs w:val="22"/>
            <w:lang w:val="ru-RU"/>
          </w:rPr>
          <w:t>10</w:t>
        </w:r>
      </w:ins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1323E8">
        <w:rPr>
          <w:rFonts w:ascii="Arial" w:hAnsi="Arial"/>
          <w:sz w:val="22"/>
          <w:szCs w:val="22"/>
          <w:lang w:val="ru-RU"/>
        </w:rPr>
        <w:t>марта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1323E8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941119" w:rsidTr="000F0E95">
        <w:trPr>
          <w:trHeight w:val="828"/>
        </w:trPr>
        <w:tc>
          <w:tcPr>
            <w:tcW w:w="9606" w:type="dxa"/>
          </w:tcPr>
          <w:p w:rsidR="00E24A1E" w:rsidRPr="009C4A56" w:rsidRDefault="00F16F8A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ins w:id="7" w:author="Anastasiya" w:date="2025-04-21T19:21:00Z">
              <w:r w:rsidRPr="00941119">
                <w:rPr>
                  <w:rFonts w:ascii="Arial" w:hAnsi="Arial" w:cs="Arial"/>
                  <w:b/>
                  <w:sz w:val="22"/>
                  <w:szCs w:val="22"/>
                  <w:rPrChange w:id="8" w:author="Anastasiya" w:date="2025-04-21T19:50:00Z">
                    <w:rPr>
                      <w:rFonts w:ascii="Arial" w:hAnsi="Arial" w:cs="Arial"/>
                      <w:sz w:val="22"/>
                      <w:szCs w:val="22"/>
                    </w:rPr>
                  </w:rPrChange>
                </w:rPr>
                <w:t>Общество с ограниченной ответственностью «ЛЕОНАРДО ПРОЕКТ» (ООО «ЛЕОНАРДО ПРОЕКТ»),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именуемое в дальнейшем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>«Исполнитель»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>, в лице Управляющего Индивидуального предпринимателя Швец Александра Васильевича, действующего на основании Устава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r w:rsidRPr="009F20E6">
                <w:rPr>
                  <w:rFonts w:ascii="Arial" w:hAnsi="Arial" w:cs="Arial"/>
                  <w:sz w:val="22"/>
                  <w:szCs w:val="22"/>
                </w:rPr>
                <w:t>ООО «ЛЕОНАРДО ПРОЕКТ» и Договора о передаче полномочий единоличного исполнительного органа управляющему №18/19 от 18.03.2019г.</w:t>
              </w:r>
            </w:ins>
            <w:del w:id="9" w:author="Anastasiya" w:date="2025-04-21T19:21:00Z">
              <w:r w:rsidR="00B1622F" w:rsidRPr="009C4A56" w:rsidDel="00F16F8A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 «Генеральный подрядчик-МФС» (ООО «ГП-МФС»)</w:delText>
              </w:r>
              <w:r w:rsidR="00EF27E8" w:rsidRPr="009C4A56" w:rsidDel="00F16F8A">
                <w:rPr>
                  <w:rFonts w:ascii="Arial" w:hAnsi="Arial" w:cs="Arial"/>
                  <w:sz w:val="22"/>
                  <w:szCs w:val="22"/>
                </w:rPr>
                <w:delText>,</w:delText>
              </w:r>
              <w:r w:rsidR="00EF27E8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 именуемое в дальнейшем </w:delText>
              </w:r>
              <w:r w:rsidR="00EF27E8" w:rsidRPr="009C4A56" w:rsidDel="00F16F8A">
                <w:rPr>
                  <w:rFonts w:ascii="Arial" w:hAnsi="Arial" w:cs="Arial"/>
                  <w:sz w:val="22"/>
                  <w:szCs w:val="22"/>
                </w:rPr>
                <w:delText>«Заказчик»</w:delText>
              </w:r>
              <w:r w:rsidR="00EF27E8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, в лице </w:delText>
              </w:r>
              <w:r w:rsidR="00B1622F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Заместителя генерального </w:delText>
              </w:r>
              <w:r w:rsidR="0049649E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директора по проектированию </w:delText>
              </w:r>
              <w:r w:rsidR="00B1622F" w:rsidRPr="00C23B6A" w:rsidDel="00F16F8A">
                <w:rPr>
                  <w:rFonts w:ascii="Arial" w:hAnsi="Arial" w:cs="Arial"/>
                  <w:sz w:val="22"/>
                  <w:szCs w:val="22"/>
                </w:rPr>
                <w:delText>Скрипицын</w:delText>
              </w:r>
              <w:r w:rsidR="00B01FC5" w:rsidRPr="00C23B6A" w:rsidDel="00F16F8A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B1622F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 Михаил</w:delText>
              </w:r>
              <w:r w:rsidR="00B01FC5" w:rsidRPr="00C23B6A" w:rsidDel="00F16F8A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B1622F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 Михайлович</w:delText>
              </w:r>
              <w:r w:rsidR="00B01FC5" w:rsidRPr="00C23B6A" w:rsidDel="00F16F8A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EF27E8" w:rsidRPr="00C23B6A" w:rsidDel="00F16F8A">
                <w:rPr>
                  <w:rFonts w:ascii="Arial" w:hAnsi="Arial" w:cs="Arial"/>
                  <w:sz w:val="22"/>
                  <w:szCs w:val="22"/>
                </w:rPr>
                <w:delText>, действующего на ос</w:delText>
              </w:r>
              <w:r w:rsidR="00A41326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новании </w:delText>
              </w:r>
              <w:r w:rsidR="0049649E" w:rsidRPr="00C23B6A" w:rsidDel="00F16F8A">
                <w:rPr>
                  <w:rFonts w:ascii="Arial" w:hAnsi="Arial" w:cs="Arial"/>
                  <w:sz w:val="22"/>
                  <w:szCs w:val="22"/>
                </w:rPr>
                <w:delText>доверенности</w:delText>
              </w:r>
              <w:r w:rsidR="00C23B6A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23B6A" w:rsidDel="00F16F8A">
                <w:rPr>
                  <w:rFonts w:ascii="Arial" w:hAnsi="Arial" w:cs="Arial"/>
                  <w:sz w:val="22"/>
                  <w:szCs w:val="22"/>
                </w:rPr>
                <w:delText>№2-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</w:rPr>
                <w:delText>119</w:delText>
              </w:r>
              <w:r w:rsid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 от 2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</w:rPr>
                <w:delText>1</w:delText>
              </w:r>
              <w:r w:rsidR="00C23B6A" w:rsidDel="00F16F8A">
                <w:rPr>
                  <w:rFonts w:ascii="Arial" w:hAnsi="Arial" w:cs="Arial"/>
                  <w:sz w:val="22"/>
                  <w:szCs w:val="22"/>
                </w:rPr>
                <w:delText>.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</w:rPr>
                <w:delText>01</w:delText>
              </w:r>
              <w:r w:rsidR="00C23B6A" w:rsidDel="00F16F8A">
                <w:rPr>
                  <w:rFonts w:ascii="Arial" w:hAnsi="Arial" w:cs="Arial"/>
                  <w:sz w:val="22"/>
                  <w:szCs w:val="22"/>
                </w:rPr>
                <w:delText>.202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</w:rPr>
                <w:delText>5</w:delText>
              </w:r>
              <w:r w:rsidR="00C23B6A" w:rsidDel="00F16F8A">
                <w:rPr>
                  <w:rFonts w:ascii="Arial" w:hAnsi="Arial" w:cs="Arial"/>
                  <w:sz w:val="22"/>
                  <w:szCs w:val="22"/>
                </w:rPr>
                <w:delText>г.</w:delText>
              </w:r>
            </w:del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F16F8A" w:rsidRPr="00C23B6A" w:rsidRDefault="00F16F8A" w:rsidP="00F16F8A">
            <w:pPr>
              <w:pStyle w:val="ConsPlusNonformat"/>
              <w:ind w:right="34" w:firstLine="851"/>
              <w:jc w:val="both"/>
              <w:rPr>
                <w:ins w:id="10" w:author="Anastasiya" w:date="2025-04-21T19:22:00Z"/>
                <w:rFonts w:ascii="Arial" w:hAnsi="Arial" w:cs="Arial"/>
                <w:sz w:val="22"/>
                <w:szCs w:val="22"/>
              </w:rPr>
            </w:pPr>
            <w:ins w:id="11" w:author="Anastasiya" w:date="2025-04-21T19:22:00Z">
              <w:r w:rsidRPr="00537107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«ФОРМАЦИА» (ООО «ФОРМАЦИА»)</w:t>
              </w:r>
              <w:r w:rsidRPr="00537107">
                <w:rPr>
                  <w:rFonts w:ascii="Arial" w:hAnsi="Arial" w:cs="Arial"/>
                  <w:sz w:val="22"/>
                  <w:szCs w:val="22"/>
                </w:rPr>
                <w:t xml:space="preserve">, именуемое в дальнейшем «Исполнитель», в лице Управляющего Индивидуального предпринимателя </w:t>
              </w:r>
              <w:proofErr w:type="spellStart"/>
              <w:r w:rsidRPr="00537107">
                <w:rPr>
                  <w:rFonts w:ascii="Arial" w:hAnsi="Arial" w:cs="Arial"/>
                  <w:sz w:val="22"/>
                  <w:szCs w:val="22"/>
                </w:rPr>
                <w:t>Петровций</w:t>
              </w:r>
              <w:proofErr w:type="spellEnd"/>
              <w:r w:rsidRPr="00537107">
                <w:rPr>
                  <w:rFonts w:ascii="Arial" w:hAnsi="Arial" w:cs="Arial"/>
                  <w:sz w:val="22"/>
                  <w:szCs w:val="22"/>
                </w:rPr>
                <w:t xml:space="preserve"> Андрея Ивановича, действующего на основании Устава ООО «ФОРМАЦИА»,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с другой стороны, составили настоящий акт о нижеследующем:</w:t>
              </w:r>
            </w:ins>
          </w:p>
          <w:p w:rsidR="000407A3" w:rsidRPr="00C23B6A" w:rsidDel="00F16F8A" w:rsidRDefault="00E24A1E" w:rsidP="00E25133">
            <w:pPr>
              <w:pStyle w:val="ConsPlusNonformat"/>
              <w:ind w:right="34" w:firstLine="851"/>
              <w:jc w:val="both"/>
              <w:rPr>
                <w:del w:id="12" w:author="Anastasiya" w:date="2025-04-21T19:22:00Z"/>
                <w:rFonts w:ascii="Arial" w:hAnsi="Arial" w:cs="Arial"/>
                <w:sz w:val="22"/>
                <w:szCs w:val="22"/>
              </w:rPr>
            </w:pPr>
            <w:del w:id="13" w:author="Anastasiya" w:date="2025-04-21T19:22:00Z">
              <w:r w:rsidRPr="009C4A56" w:rsidDel="00F16F8A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</w:delText>
              </w:r>
              <w:r w:rsidDel="00F16F8A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9C4A56" w:rsidDel="00F16F8A">
                <w:rPr>
                  <w:rFonts w:ascii="Arial" w:hAnsi="Arial" w:cs="Arial"/>
                  <w:sz w:val="22"/>
                  <w:szCs w:val="22"/>
                </w:rPr>
                <w:delText>«ЛЕОНАРДО ПРОЕКТ»</w:delText>
              </w:r>
              <w:r w:rsidRPr="009C4A56" w:rsidDel="00F16F8A">
                <w:rPr>
                  <w:rFonts w:ascii="Arial" w:hAnsi="Arial" w:cs="Arial"/>
                  <w:sz w:val="22"/>
                  <w:szCs w:val="22"/>
                </w:rPr>
                <w:delText xml:space="preserve"> (ООО «ЛЕОНАРДО ПРОЕКТ»)</w:delText>
              </w:r>
              <w:r w:rsidR="0049649E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, именуемое в дальнейшем </w:delText>
              </w:r>
              <w:r w:rsidR="0049649E" w:rsidRPr="009C4A56" w:rsidDel="00F16F8A">
                <w:rPr>
                  <w:rFonts w:ascii="Arial" w:hAnsi="Arial" w:cs="Arial"/>
                  <w:sz w:val="22"/>
                  <w:szCs w:val="22"/>
                </w:rPr>
                <w:delText>«Исполнитель»</w:delText>
              </w:r>
              <w:r w:rsidR="0049649E" w:rsidRPr="00C23B6A" w:rsidDel="00F16F8A">
                <w:rPr>
                  <w:rFonts w:ascii="Arial" w:hAnsi="Arial" w:cs="Arial"/>
                  <w:sz w:val="22"/>
                  <w:szCs w:val="22"/>
                </w:rPr>
                <w:delText>, в лице Управляющего Индивидуального предпринимателя Швец Александра Васильевича, действующего на основании Устава</w:delText>
              </w:r>
              <w:r w:rsidR="009F20E6" w:rsidDel="00F16F8A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9F20E6" w:rsidRPr="009F20E6" w:rsidDel="00F16F8A">
                <w:rPr>
                  <w:rFonts w:ascii="Arial" w:hAnsi="Arial" w:cs="Arial"/>
                  <w:sz w:val="22"/>
                  <w:szCs w:val="22"/>
                </w:rPr>
                <w:delText>ООО «ЛЕОНАРДО ПРОЕКТ» и Договора о передаче полномочий единоличного исполнительного органа управляющему №18/19 от 18.03.2019г.,</w:delText>
              </w:r>
              <w:r w:rsidR="00EF27E8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318F0" w:rsidRPr="00C23B6A" w:rsidDel="00F16F8A">
                <w:rPr>
                  <w:rFonts w:ascii="Arial" w:hAnsi="Arial" w:cs="Arial"/>
                  <w:sz w:val="22"/>
                  <w:szCs w:val="22"/>
                </w:rPr>
                <w:delText xml:space="preserve">с другой стороны, составили настоящий акт о </w:delText>
              </w:r>
              <w:r w:rsidR="00103D9D" w:rsidRPr="00C23B6A" w:rsidDel="00F16F8A">
                <w:rPr>
                  <w:rFonts w:ascii="Arial" w:hAnsi="Arial" w:cs="Arial"/>
                  <w:sz w:val="22"/>
                  <w:szCs w:val="22"/>
                </w:rPr>
                <w:delText>нижеследующем:</w:delText>
              </w:r>
            </w:del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del w:id="14" w:author="Anastasiya" w:date="2025-04-21T19:23:00Z">
              <w:r w:rsidR="007B5730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в соответствии с Дополнительным соглашением №2 </w:delText>
              </w:r>
              <w:r w:rsidR="00C14E05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от </w:delText>
              </w:r>
              <w:r w:rsidR="001323E8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21</w:delText>
              </w:r>
              <w:r w:rsidR="00C14E05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янва</w:delText>
              </w:r>
              <w:r w:rsidR="00C14E05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ря 202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5</w:delText>
              </w:r>
              <w:r w:rsidR="00C14E05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г</w:delText>
              </w:r>
            </w:del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  <w:del w:id="15" w:author="Anastasiya" w:date="2025-04-21T19:24:00Z">
              <w:r w:rsidR="007B5730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к</w:delText>
              </w:r>
              <w:r w:rsidR="000477A9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16" w:author="Anastasiya" w:date="2025-04-21T19:24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по </w:t>
              </w:r>
            </w:ins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29436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ins w:id="17" w:author="Anastasiya" w:date="2025-04-21T19:24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-Ф</w:t>
              </w:r>
            </w:ins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del w:id="18" w:author="Anastasiya" w:date="2025-04-21T19:24:00Z">
              <w:r w:rsidR="000477A9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02 </w:delText>
              </w:r>
            </w:del>
            <w:ins w:id="19" w:author="Anastasiya" w:date="2025-04-21T19:24:00Z">
              <w:r w:rsidR="00F16F8A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</w:t>
              </w:r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6</w:t>
              </w:r>
              <w:r w:rsidR="00F16F8A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февраля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</w:t>
            </w:r>
            <w:bookmarkStart w:id="20" w:name="_GoBack"/>
            <w:bookmarkEnd w:id="20"/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23г. по объекту: </w:t>
            </w:r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</w:t>
            </w:r>
            <w:proofErr w:type="spellStart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улица, земельный участок 12/1 (</w:t>
            </w:r>
            <w:proofErr w:type="spellStart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Кусковская</w:t>
            </w:r>
            <w:proofErr w:type="spellEnd"/>
            <w:r w:rsidR="00115659" w:rsidRP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вл. 12) (Восточный административный округ)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2 </w:t>
            </w:r>
            <w:del w:id="21" w:author="Anastasiya" w:date="2025-04-21T19:24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447</w:delText>
              </w:r>
              <w:r w:rsidR="000C4A94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22" w:author="Anastasiya" w:date="2025-04-21T19:24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080 </w:t>
              </w:r>
            </w:ins>
            <w:del w:id="23" w:author="Anastasiya" w:date="2025-04-21T19:24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550</w:delText>
              </w:r>
            </w:del>
            <w:ins w:id="24" w:author="Anastasiya" w:date="2025-04-21T19:24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400</w:t>
              </w:r>
            </w:ins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del w:id="25" w:author="Anastasiya" w:date="2025-04-21T19:25:00Z">
              <w:r w:rsidR="000C4A94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четыреста</w:delText>
              </w:r>
              <w:r w:rsidR="000477A9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сорок семь</w:delText>
              </w:r>
            </w:del>
            <w:ins w:id="26" w:author="Anastasiya" w:date="2025-04-21T19:25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восемьдесят</w:t>
              </w:r>
            </w:ins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115659">
              <w:rPr>
                <w:rFonts w:ascii="Arial" w:hAnsi="Arial" w:cs="Arial"/>
                <w:sz w:val="22"/>
                <w:szCs w:val="22"/>
                <w:lang w:val="ru-RU" w:eastAsia="ru-RU"/>
              </w:rPr>
              <w:t>т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ысяч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del w:id="27" w:author="Anastasiya" w:date="2025-04-21T19:25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пятьсот </w:delText>
              </w:r>
            </w:del>
            <w:ins w:id="28" w:author="Anastasiya" w:date="2025-04-21T19:25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четыреста</w:t>
              </w:r>
            </w:ins>
            <w:del w:id="29" w:author="Anastasiya" w:date="2025-04-21T19:25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пятьдесят</w:delText>
              </w:r>
            </w:del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del w:id="30" w:author="Anastasiya" w:date="2025-04-21T19:27:00Z">
              <w:r w:rsidR="000C4A94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40</w:delText>
              </w:r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7</w:delText>
              </w:r>
              <w:r w:rsidR="000C4A94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31" w:author="Anastasiya" w:date="2025-04-21T19:27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346 </w:t>
              </w:r>
            </w:ins>
            <w:del w:id="32" w:author="Anastasiya" w:date="2025-04-21T19:27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925</w:delText>
              </w:r>
            </w:del>
            <w:ins w:id="33" w:author="Anastasiya" w:date="2025-04-21T19:27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733</w:t>
              </w:r>
            </w:ins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del w:id="34" w:author="Anastasiya" w:date="2025-04-21T19:30:00Z">
              <w:r w:rsidR="007B5730" w:rsidDel="00FC37BC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00</w:delText>
              </w:r>
              <w:r w:rsidR="00C23B6A" w:rsidRPr="00C23B6A" w:rsidDel="00FC37BC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35" w:author="Anastasiya" w:date="2025-04-21T19:30:00Z">
              <w:r w:rsidR="00FC37BC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33</w:t>
              </w:r>
              <w:r w:rsidR="00FC37BC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(</w:t>
            </w:r>
            <w:del w:id="36" w:author="Anastasiya" w:date="2025-04-21T19:27:00Z">
              <w:r w:rsidR="000C4A94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Четыреста</w:delText>
              </w:r>
              <w:r w:rsidR="00C23B6A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37" w:author="Anastasiya" w:date="2025-04-21T19:27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Триста сорок шесть</w:t>
              </w:r>
              <w:r w:rsidR="00F16F8A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38" w:author="Anastasiya" w:date="2025-04-21T19:27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семь</w:delText>
              </w:r>
              <w:r w:rsidR="00C23B6A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тысяч </w:t>
            </w:r>
            <w:del w:id="39" w:author="Anastasiya" w:date="2025-04-21T19:28:00Z">
              <w:r w:rsidR="00115659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девятьсот двадцать пять</w:delText>
              </w:r>
            </w:del>
            <w:ins w:id="40" w:author="Anastasiya" w:date="2025-04-21T19:28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семьсот тридцать три</w:t>
              </w:r>
            </w:ins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del w:id="41" w:author="Anastasiya" w:date="2025-04-21T19:28:00Z">
              <w:r w:rsidR="007B5730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00</w:delText>
              </w:r>
              <w:r w:rsidR="00C23B6A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ins w:id="42" w:author="Anastasiya" w:date="2025-04-21T19:28:00Z"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33</w:t>
              </w:r>
              <w:r w:rsidR="00F16F8A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del w:id="43" w:author="Anastasiya" w:date="2025-04-21T19:28:00Z">
              <w:r w:rsidR="00C23B6A" w:rsidRPr="00C23B6A" w:rsidDel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копеек</w:delText>
              </w:r>
            </w:del>
            <w:ins w:id="44" w:author="Anastasiya" w:date="2025-04-21T19:28:00Z">
              <w:r w:rsidR="00F16F8A" w:rsidRPr="00C23B6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копе</w:t>
              </w:r>
              <w:r w:rsidR="00F16F8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йки</w:t>
              </w:r>
            </w:ins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C37BC" w:rsidRPr="005D1A73" w:rsidRDefault="00FC37BC" w:rsidP="00FC37BC">
      <w:pPr>
        <w:rPr>
          <w:ins w:id="45" w:author="Anastasiya" w:date="2025-04-21T19:29:00Z"/>
          <w:rFonts w:ascii="Arial" w:hAnsi="Arial" w:cs="Arial"/>
          <w:sz w:val="22"/>
          <w:szCs w:val="22"/>
          <w:lang w:val="ru-RU"/>
        </w:rPr>
      </w:pPr>
      <w:ins w:id="46" w:author="Anastasiya" w:date="2025-04-21T19:29:00Z">
        <w:r w:rsidRPr="005D1A73">
          <w:rPr>
            <w:rFonts w:ascii="Arial" w:hAnsi="Arial" w:cs="Arial"/>
            <w:sz w:val="22"/>
            <w:szCs w:val="22"/>
            <w:lang w:val="ru-RU"/>
          </w:rPr>
          <w:t>_____________/Швец А.В./</w:t>
        </w:r>
      </w:ins>
    </w:p>
    <w:p w:rsidR="00F3784B" w:rsidRPr="005D1A73" w:rsidRDefault="00FC37BC" w:rsidP="00F3784B">
      <w:pPr>
        <w:rPr>
          <w:rFonts w:ascii="Arial" w:hAnsi="Arial" w:cs="Arial"/>
          <w:sz w:val="22"/>
          <w:szCs w:val="22"/>
          <w:lang w:val="ru-RU"/>
        </w:rPr>
      </w:pPr>
      <w:ins w:id="47" w:author="Anastasiya" w:date="2025-04-21T19:29:00Z">
        <w:r>
          <w:rPr>
            <w:rFonts w:ascii="Arial" w:hAnsi="Arial" w:cs="Arial"/>
            <w:sz w:val="22"/>
            <w:szCs w:val="22"/>
            <w:lang w:val="ru-RU"/>
          </w:rPr>
          <w:t xml:space="preserve">                                                                                 </w:t>
        </w:r>
      </w:ins>
      <w:del w:id="48" w:author="Anastasiya" w:date="2025-04-21T19:29:00Z">
        <w:r w:rsidR="006610B5" w:rsidRPr="005D1A73" w:rsidDel="00FC37BC">
          <w:rPr>
            <w:rFonts w:ascii="Arial" w:hAnsi="Arial" w:cs="Arial"/>
            <w:sz w:val="22"/>
            <w:szCs w:val="22"/>
            <w:lang w:val="ru-RU"/>
          </w:rPr>
          <w:delText>________________/</w:delText>
        </w:r>
        <w:r w:rsidR="003C6231" w:rsidRPr="005D1A73" w:rsidDel="00FC37BC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  <w:r w:rsidR="002F7138" w:rsidDel="00FC37BC">
          <w:rPr>
            <w:rFonts w:ascii="Arial" w:hAnsi="Arial" w:cs="Arial"/>
            <w:sz w:val="22"/>
            <w:szCs w:val="22"/>
            <w:lang w:val="ru-RU"/>
          </w:rPr>
          <w:delText>Скрипицын</w:delText>
        </w:r>
        <w:r w:rsidR="0049649E" w:rsidRPr="005D1A73" w:rsidDel="00FC37BC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  <w:r w:rsidR="002F7138" w:rsidDel="00FC37BC">
          <w:rPr>
            <w:rFonts w:ascii="Arial" w:hAnsi="Arial" w:cs="Arial"/>
            <w:sz w:val="22"/>
            <w:szCs w:val="22"/>
            <w:lang w:val="ru-RU"/>
          </w:rPr>
          <w:delText>М</w:delText>
        </w:r>
        <w:r w:rsidR="0049649E" w:rsidRPr="005D1A73" w:rsidDel="00FC37BC">
          <w:rPr>
            <w:rFonts w:ascii="Arial" w:hAnsi="Arial" w:cs="Arial"/>
            <w:sz w:val="22"/>
            <w:szCs w:val="22"/>
            <w:lang w:val="ru-RU"/>
          </w:rPr>
          <w:delText>.</w:delText>
        </w:r>
        <w:r w:rsidR="002F7138" w:rsidDel="00FC37BC">
          <w:rPr>
            <w:rFonts w:ascii="Arial" w:hAnsi="Arial" w:cs="Arial"/>
            <w:sz w:val="22"/>
            <w:szCs w:val="22"/>
            <w:lang w:val="ru-RU"/>
          </w:rPr>
          <w:delText>М</w:delText>
        </w:r>
        <w:r w:rsidR="0049649E" w:rsidRPr="005D1A73" w:rsidDel="00FC37BC">
          <w:rPr>
            <w:rFonts w:ascii="Arial" w:hAnsi="Arial" w:cs="Arial"/>
            <w:sz w:val="22"/>
            <w:szCs w:val="22"/>
            <w:lang w:val="ru-RU"/>
          </w:rPr>
          <w:delText xml:space="preserve">./             </w:delText>
        </w:r>
      </w:del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="006610B5" w:rsidRPr="005D1A73">
        <w:rPr>
          <w:rFonts w:ascii="Arial" w:hAnsi="Arial" w:cs="Arial"/>
          <w:sz w:val="22"/>
          <w:szCs w:val="22"/>
          <w:lang w:val="ru-RU"/>
        </w:rPr>
        <w:t>_/</w:t>
      </w:r>
      <w:proofErr w:type="spellStart"/>
      <w:del w:id="49" w:author="Anastasiya" w:date="2025-04-21T19:29:00Z">
        <w:r w:rsidR="009A6AC0" w:rsidRPr="005D1A73" w:rsidDel="00FC37BC">
          <w:rPr>
            <w:rFonts w:ascii="Arial" w:hAnsi="Arial" w:cs="Arial"/>
            <w:sz w:val="22"/>
            <w:szCs w:val="22"/>
            <w:lang w:val="ru-RU"/>
          </w:rPr>
          <w:delText>Швец</w:delText>
        </w:r>
        <w:r w:rsidR="00EF27E8" w:rsidRPr="005D1A73" w:rsidDel="00FC37BC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50" w:author="Anastasiya" w:date="2025-04-21T19:29:00Z">
        <w:r>
          <w:rPr>
            <w:rFonts w:ascii="Arial" w:hAnsi="Arial" w:cs="Arial"/>
            <w:sz w:val="22"/>
            <w:szCs w:val="22"/>
            <w:lang w:val="ru-RU"/>
          </w:rPr>
          <w:t>Петровций</w:t>
        </w:r>
        <w:proofErr w:type="spellEnd"/>
        <w:r w:rsidRPr="005D1A73">
          <w:rPr>
            <w:rFonts w:ascii="Arial" w:hAnsi="Arial" w:cs="Arial"/>
            <w:sz w:val="22"/>
            <w:szCs w:val="22"/>
            <w:lang w:val="ru-RU"/>
          </w:rPr>
          <w:t xml:space="preserve"> </w:t>
        </w:r>
      </w:ins>
      <w:r w:rsidR="00EF27E8" w:rsidRPr="005D1A73">
        <w:rPr>
          <w:rFonts w:ascii="Arial" w:hAnsi="Arial" w:cs="Arial"/>
          <w:sz w:val="22"/>
          <w:szCs w:val="22"/>
          <w:lang w:val="ru-RU"/>
        </w:rPr>
        <w:t>А.</w:t>
      </w:r>
      <w:del w:id="51" w:author="Anastasiya" w:date="2025-04-21T19:29:00Z">
        <w:r w:rsidR="009A6AC0" w:rsidRPr="005D1A73" w:rsidDel="00FC37BC">
          <w:rPr>
            <w:rFonts w:ascii="Arial" w:hAnsi="Arial" w:cs="Arial"/>
            <w:sz w:val="22"/>
            <w:szCs w:val="22"/>
            <w:lang w:val="ru-RU"/>
          </w:rPr>
          <w:delText>В</w:delText>
        </w:r>
      </w:del>
      <w:ins w:id="52" w:author="Anastasiya" w:date="2025-04-21T19:29:00Z">
        <w:r>
          <w:rPr>
            <w:rFonts w:ascii="Arial" w:hAnsi="Arial" w:cs="Arial"/>
            <w:sz w:val="22"/>
            <w:szCs w:val="22"/>
            <w:lang w:val="ru-RU"/>
          </w:rPr>
          <w:t>И</w:t>
        </w:r>
      </w:ins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4E77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6493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1119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16F8A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7BC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E79C8F4-AA39-427F-AE3D-A56448C51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4</cp:revision>
  <cp:lastPrinted>2025-04-21T14:53:00Z</cp:lastPrinted>
  <dcterms:created xsi:type="dcterms:W3CDTF">2025-04-21T16:34:00Z</dcterms:created>
  <dcterms:modified xsi:type="dcterms:W3CDTF">2025-04-23T16:56:00Z</dcterms:modified>
</cp:coreProperties>
</file>