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7C4AF" w14:textId="77777777" w:rsidR="00B5041C" w:rsidRDefault="00B5041C" w:rsidP="00B5041C">
      <w:pPr>
        <w:pStyle w:val="a3"/>
        <w:tabs>
          <w:tab w:val="clear" w:pos="4153"/>
          <w:tab w:val="clear" w:pos="8306"/>
          <w:tab w:val="left" w:pos="8789"/>
        </w:tabs>
        <w:rPr>
          <w:rFonts w:ascii="Arial" w:hAnsi="Arial" w:cs="Arial"/>
          <w:b/>
          <w:bCs/>
          <w:sz w:val="22"/>
          <w:szCs w:val="22"/>
        </w:rPr>
      </w:pPr>
    </w:p>
    <w:p w14:paraId="4A911D59" w14:textId="6D03AF32" w:rsidR="00B5041C" w:rsidRPr="00F46624" w:rsidRDefault="00B5041C" w:rsidP="00B5041C">
      <w:pPr>
        <w:pStyle w:val="a3"/>
        <w:tabs>
          <w:tab w:val="clear" w:pos="4153"/>
          <w:tab w:val="clear" w:pos="8306"/>
          <w:tab w:val="left" w:pos="8789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ИСХ № </w:t>
      </w:r>
      <w:r>
        <w:rPr>
          <w:rFonts w:ascii="Arial" w:hAnsi="Arial" w:cs="Arial"/>
          <w:b/>
          <w:bCs/>
          <w:sz w:val="22"/>
          <w:szCs w:val="22"/>
        </w:rPr>
        <w:t>0</w:t>
      </w:r>
      <w:r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>/09-0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 от </w:t>
      </w:r>
      <w:r>
        <w:rPr>
          <w:rFonts w:ascii="Arial" w:hAnsi="Arial" w:cs="Arial"/>
          <w:b/>
          <w:bCs/>
          <w:sz w:val="22"/>
          <w:szCs w:val="22"/>
        </w:rPr>
        <w:t>05</w:t>
      </w:r>
      <w:r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09</w:t>
      </w:r>
      <w:r w:rsidRPr="00F46624">
        <w:rPr>
          <w:rFonts w:ascii="Arial" w:hAnsi="Arial" w:cs="Arial"/>
          <w:b/>
          <w:bCs/>
          <w:sz w:val="22"/>
          <w:szCs w:val="22"/>
        </w:rPr>
        <w:t>.2023г.</w:t>
      </w:r>
    </w:p>
    <w:p w14:paraId="3C1FB13B" w14:textId="77777777" w:rsidR="00B5041C" w:rsidRPr="00F46624" w:rsidRDefault="00B5041C" w:rsidP="00B5041C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>Управляющему ИП</w:t>
      </w:r>
    </w:p>
    <w:p w14:paraId="26DEEC5E" w14:textId="46802439" w:rsidR="00B5041C" w:rsidRPr="00F46624" w:rsidRDefault="00B5041C" w:rsidP="00B5041C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ОО</w:t>
      </w:r>
      <w:r w:rsidRPr="00F46624">
        <w:rPr>
          <w:rFonts w:ascii="Arial" w:hAnsi="Arial" w:cs="Arial"/>
          <w:b/>
          <w:bCs/>
          <w:sz w:val="22"/>
          <w:szCs w:val="22"/>
        </w:rPr>
        <w:t>О «</w:t>
      </w:r>
      <w:r>
        <w:rPr>
          <w:rFonts w:ascii="Arial" w:hAnsi="Arial" w:cs="Arial"/>
          <w:b/>
          <w:bCs/>
          <w:sz w:val="22"/>
          <w:szCs w:val="22"/>
        </w:rPr>
        <w:t>Леонардо Пр</w:t>
      </w:r>
      <w:r>
        <w:rPr>
          <w:rFonts w:ascii="Arial" w:hAnsi="Arial" w:cs="Arial"/>
          <w:b/>
          <w:bCs/>
          <w:sz w:val="22"/>
          <w:szCs w:val="22"/>
        </w:rPr>
        <w:t>оект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» </w:t>
      </w:r>
    </w:p>
    <w:p w14:paraId="511E9402" w14:textId="77777777" w:rsidR="00B5041C" w:rsidRPr="00F46624" w:rsidRDefault="00B5041C" w:rsidP="00B5041C">
      <w:pPr>
        <w:jc w:val="right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А</w:t>
      </w:r>
      <w:r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В</w:t>
      </w:r>
      <w:r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Щвецу</w:t>
      </w:r>
      <w:proofErr w:type="spellEnd"/>
    </w:p>
    <w:p w14:paraId="1D2103F8" w14:textId="77777777" w:rsidR="00B5041C" w:rsidRDefault="00B5041C" w:rsidP="00B5041C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</w:t>
      </w:r>
    </w:p>
    <w:p w14:paraId="16A20282" w14:textId="77777777" w:rsidR="00B5041C" w:rsidRDefault="00B5041C" w:rsidP="00B5041C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</w:p>
    <w:p w14:paraId="6046FEA8" w14:textId="77777777" w:rsidR="00B5041C" w:rsidRPr="00F46624" w:rsidRDefault="00B5041C" w:rsidP="00B5041C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</w:t>
      </w:r>
    </w:p>
    <w:p w14:paraId="1EA44D2C" w14:textId="77777777" w:rsidR="00B5041C" w:rsidRPr="00F46624" w:rsidRDefault="00B5041C" w:rsidP="00B5041C">
      <w:pPr>
        <w:rPr>
          <w:rFonts w:ascii="Arial" w:hAnsi="Arial" w:cs="Arial"/>
          <w:bCs/>
          <w:i/>
          <w:sz w:val="22"/>
          <w:szCs w:val="22"/>
        </w:rPr>
      </w:pPr>
    </w:p>
    <w:p w14:paraId="2031582B" w14:textId="77777777" w:rsidR="00B5041C" w:rsidRPr="00F46624" w:rsidRDefault="00B5041C" w:rsidP="00B5041C">
      <w:pPr>
        <w:rPr>
          <w:rFonts w:ascii="Arial" w:hAnsi="Arial" w:cs="Arial"/>
          <w:bCs/>
          <w:i/>
          <w:sz w:val="22"/>
          <w:szCs w:val="22"/>
        </w:rPr>
      </w:pPr>
    </w:p>
    <w:p w14:paraId="20103287" w14:textId="77777777" w:rsidR="00B5041C" w:rsidRPr="00F46624" w:rsidRDefault="00B5041C" w:rsidP="00B5041C">
      <w:pPr>
        <w:rPr>
          <w:rFonts w:ascii="Arial" w:hAnsi="Arial" w:cs="Arial"/>
          <w:bCs/>
          <w:i/>
          <w:sz w:val="22"/>
          <w:szCs w:val="22"/>
        </w:rPr>
      </w:pPr>
    </w:p>
    <w:p w14:paraId="286F34C5" w14:textId="77777777" w:rsidR="00B5041C" w:rsidRPr="00F46624" w:rsidRDefault="00B5041C" w:rsidP="00B5041C">
      <w:pPr>
        <w:rPr>
          <w:rFonts w:ascii="Arial" w:hAnsi="Arial" w:cs="Arial"/>
          <w:b/>
          <w:bCs/>
          <w:sz w:val="22"/>
          <w:szCs w:val="22"/>
        </w:rPr>
      </w:pPr>
    </w:p>
    <w:p w14:paraId="4D48273B" w14:textId="77777777" w:rsidR="00B5041C" w:rsidRPr="00F46624" w:rsidRDefault="00B5041C" w:rsidP="00B5041C">
      <w:pPr>
        <w:rPr>
          <w:rFonts w:ascii="Arial" w:hAnsi="Arial" w:cs="Arial"/>
          <w:b/>
          <w:bCs/>
          <w:sz w:val="22"/>
          <w:szCs w:val="22"/>
        </w:rPr>
      </w:pPr>
    </w:p>
    <w:p w14:paraId="6415EF14" w14:textId="77777777" w:rsidR="00B5041C" w:rsidRPr="00F46624" w:rsidRDefault="00B5041C" w:rsidP="00B5041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>Уважаем</w:t>
      </w:r>
      <w:r>
        <w:rPr>
          <w:rFonts w:ascii="Arial" w:hAnsi="Arial" w:cs="Arial"/>
          <w:b/>
          <w:bCs/>
          <w:sz w:val="22"/>
          <w:szCs w:val="22"/>
        </w:rPr>
        <w:t>ый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Александр Васильевич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! </w:t>
      </w:r>
    </w:p>
    <w:p w14:paraId="3881BAA4" w14:textId="77777777" w:rsidR="00B5041C" w:rsidRPr="00F46624" w:rsidRDefault="00B5041C" w:rsidP="00B5041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3E20064" w14:textId="77777777" w:rsidR="00B5041C" w:rsidRPr="00F46624" w:rsidRDefault="00B5041C" w:rsidP="00B5041C">
      <w:pPr>
        <w:rPr>
          <w:rFonts w:ascii="Arial" w:hAnsi="Arial" w:cs="Arial"/>
          <w:b/>
          <w:bCs/>
          <w:sz w:val="22"/>
          <w:szCs w:val="22"/>
        </w:rPr>
      </w:pPr>
    </w:p>
    <w:p w14:paraId="7035DBDC" w14:textId="72DAC6F6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 договору №</w:t>
      </w:r>
      <w:r w:rsidRPr="009D1B0C">
        <w:rPr>
          <w:rFonts w:ascii="Arial" w:hAnsi="Arial" w:cs="Arial"/>
          <w:sz w:val="22"/>
          <w:szCs w:val="22"/>
        </w:rPr>
        <w:t xml:space="preserve"> Д1729436/22</w:t>
      </w:r>
      <w:r>
        <w:rPr>
          <w:rFonts w:ascii="Arial" w:hAnsi="Arial" w:cs="Arial"/>
          <w:sz w:val="22"/>
          <w:szCs w:val="22"/>
        </w:rPr>
        <w:t>-Ф</w:t>
      </w:r>
      <w:r>
        <w:rPr>
          <w:rFonts w:ascii="Arial" w:hAnsi="Arial" w:cs="Arial"/>
          <w:sz w:val="22"/>
          <w:szCs w:val="22"/>
        </w:rPr>
        <w:t>, заключенного между ООО «</w:t>
      </w:r>
      <w:r>
        <w:rPr>
          <w:rFonts w:ascii="Arial" w:hAnsi="Arial" w:cs="Arial"/>
          <w:sz w:val="22"/>
          <w:szCs w:val="22"/>
        </w:rPr>
        <w:t>Леонардо Проект</w:t>
      </w:r>
      <w:r>
        <w:rPr>
          <w:rFonts w:ascii="Arial" w:hAnsi="Arial" w:cs="Arial"/>
          <w:sz w:val="22"/>
          <w:szCs w:val="22"/>
        </w:rPr>
        <w:t>» и ООО «</w:t>
      </w:r>
      <w:r>
        <w:rPr>
          <w:rFonts w:ascii="Arial" w:hAnsi="Arial" w:cs="Arial"/>
          <w:sz w:val="22"/>
          <w:szCs w:val="22"/>
        </w:rPr>
        <w:t>ФОРМАЦИА</w:t>
      </w:r>
      <w:r>
        <w:rPr>
          <w:rFonts w:ascii="Arial" w:hAnsi="Arial" w:cs="Arial"/>
          <w:sz w:val="22"/>
          <w:szCs w:val="22"/>
        </w:rPr>
        <w:t>» по реализации рабочей документации раздела «Архитектурные интерьеры» по объекту</w:t>
      </w:r>
      <w:r w:rsidRPr="007D7DA9">
        <w:rPr>
          <w:rFonts w:ascii="Arial" w:hAnsi="Arial" w:cs="Arial"/>
          <w:sz w:val="22"/>
          <w:szCs w:val="22"/>
        </w:rPr>
        <w:t>:</w:t>
      </w:r>
      <w:r w:rsidRPr="009D1B0C">
        <w:rPr>
          <w:rFonts w:ascii="Arial" w:hAnsi="Arial" w:cs="Arial"/>
          <w:b/>
          <w:sz w:val="22"/>
          <w:szCs w:val="22"/>
        </w:rPr>
        <w:t xml:space="preserve"> 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</w:r>
      <w:proofErr w:type="spellStart"/>
      <w:r w:rsidRPr="009D1B0C">
        <w:rPr>
          <w:rFonts w:ascii="Arial" w:hAnsi="Arial" w:cs="Arial"/>
          <w:b/>
          <w:sz w:val="22"/>
          <w:szCs w:val="22"/>
        </w:rPr>
        <w:t>Кусковская</w:t>
      </w:r>
      <w:proofErr w:type="spellEnd"/>
      <w:r w:rsidRPr="009D1B0C">
        <w:rPr>
          <w:rFonts w:ascii="Arial" w:hAnsi="Arial" w:cs="Arial"/>
          <w:b/>
          <w:sz w:val="22"/>
          <w:szCs w:val="22"/>
        </w:rPr>
        <w:t xml:space="preserve"> улица, земельный участок 12/1 (</w:t>
      </w:r>
      <w:proofErr w:type="spellStart"/>
      <w:r w:rsidRPr="009D1B0C">
        <w:rPr>
          <w:rFonts w:ascii="Arial" w:hAnsi="Arial" w:cs="Arial"/>
          <w:b/>
          <w:sz w:val="22"/>
          <w:szCs w:val="22"/>
        </w:rPr>
        <w:t>Кусковская</w:t>
      </w:r>
      <w:proofErr w:type="spellEnd"/>
      <w:r w:rsidRPr="009D1B0C">
        <w:rPr>
          <w:rFonts w:ascii="Arial" w:hAnsi="Arial" w:cs="Arial"/>
          <w:b/>
          <w:sz w:val="22"/>
          <w:szCs w:val="22"/>
        </w:rPr>
        <w:t xml:space="preserve"> ул., вл. 12) (Восточный административный округ)</w:t>
      </w:r>
      <w:r>
        <w:rPr>
          <w:rFonts w:ascii="Arial" w:hAnsi="Arial" w:cs="Arial"/>
          <w:sz w:val="22"/>
          <w:szCs w:val="22"/>
        </w:rPr>
        <w:t xml:space="preserve">, в соответствии с календарным графиком выполнения работ, по электронной почте уполномоченным представителям Заказчика направлялась документация по этапам работ №1.1-1.3 (чертежи в качестве заданий для смежных разделов) и этапам работ №2.1-2.3 (окончательные детальные решения рабочей документации). Данным письмом, в рамках договора, направляем на рассмотрение по сопроводительной накладной документацию, разработанную на этапах 1.1-1.3. Просим рассмотреть, принять или направить замечания к документации. </w:t>
      </w:r>
      <w:bookmarkStart w:id="0" w:name="_GoBack"/>
      <w:bookmarkEnd w:id="0"/>
    </w:p>
    <w:p w14:paraId="5D407776" w14:textId="77777777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</w:p>
    <w:p w14:paraId="0D33E37B" w14:textId="77777777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</w:p>
    <w:p w14:paraId="1AAA9198" w14:textId="77777777" w:rsidR="00B5041C" w:rsidRDefault="00B5041C" w:rsidP="00B5041C">
      <w:pPr>
        <w:rPr>
          <w:rFonts w:ascii="Arial" w:hAnsi="Arial" w:cs="Arial"/>
          <w:sz w:val="22"/>
          <w:szCs w:val="22"/>
        </w:rPr>
      </w:pPr>
    </w:p>
    <w:p w14:paraId="1CA038A1" w14:textId="77777777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Приложение:</w:t>
      </w:r>
    </w:p>
    <w:p w14:paraId="49A94C1C" w14:textId="77777777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Накладная №1 </w:t>
      </w:r>
    </w:p>
    <w:p w14:paraId="7ED99CEB" w14:textId="2141F98C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«</w:t>
      </w:r>
      <w:r w:rsidRPr="007D7DA9">
        <w:rPr>
          <w:rFonts w:ascii="Arial" w:hAnsi="Arial" w:cs="Arial"/>
          <w:sz w:val="22"/>
          <w:szCs w:val="22"/>
        </w:rPr>
        <w:t xml:space="preserve">О передаче Рабочей документации по договору </w:t>
      </w:r>
      <w:r w:rsidRPr="007A69F0">
        <w:rPr>
          <w:rFonts w:ascii="Arial" w:hAnsi="Arial" w:cs="Arial"/>
          <w:sz w:val="22"/>
          <w:szCs w:val="22"/>
        </w:rPr>
        <w:t>Д1729436/22</w:t>
      </w:r>
      <w:r>
        <w:rPr>
          <w:rFonts w:ascii="Arial" w:hAnsi="Arial" w:cs="Arial"/>
          <w:sz w:val="22"/>
          <w:szCs w:val="22"/>
        </w:rPr>
        <w:t>-Ф</w:t>
      </w:r>
      <w:r w:rsidRPr="007D7DA9">
        <w:rPr>
          <w:rFonts w:ascii="Arial" w:hAnsi="Arial" w:cs="Arial"/>
          <w:sz w:val="22"/>
          <w:szCs w:val="22"/>
        </w:rPr>
        <w:t>, этапы 1.1, 1.2, 1.</w:t>
      </w:r>
      <w:r>
        <w:rPr>
          <w:rFonts w:ascii="Arial" w:hAnsi="Arial" w:cs="Arial"/>
          <w:sz w:val="22"/>
          <w:szCs w:val="22"/>
        </w:rPr>
        <w:t>3»</w:t>
      </w:r>
    </w:p>
    <w:p w14:paraId="12FB9BAE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0729D7C9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43129FED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3552D4AF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77003FEB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3E9178AC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4196BAFD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11F73B45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06AE03E5" w14:textId="77777777" w:rsidR="00B5041C" w:rsidRPr="00B5041C" w:rsidRDefault="00B5041C" w:rsidP="00784E8B">
      <w:pPr>
        <w:rPr>
          <w:rFonts w:ascii="Arial" w:hAnsi="Arial" w:cs="Arial"/>
          <w:sz w:val="22"/>
          <w:szCs w:val="22"/>
        </w:rPr>
      </w:pPr>
    </w:p>
    <w:p w14:paraId="7C45A660" w14:textId="25547700" w:rsidR="002123FC" w:rsidRPr="00B5041C" w:rsidDel="005C4BA1" w:rsidRDefault="00B5041C" w:rsidP="002123FC">
      <w:pPr>
        <w:jc w:val="both"/>
        <w:rPr>
          <w:del w:id="1" w:author="Александр Швец" w:date="2022-03-29T12:29:00Z"/>
          <w:rFonts w:ascii="Arial" w:hAnsi="Arial" w:cs="Arial"/>
          <w:sz w:val="22"/>
          <w:szCs w:val="22"/>
          <w:rPrChange w:id="2" w:author="Александр Швец" w:date="2022-03-28T13:23:00Z">
            <w:rPr>
              <w:del w:id="3" w:author="Александр Швец" w:date="2022-03-29T12:29:00Z"/>
              <w:sz w:val="18"/>
              <w:szCs w:val="18"/>
            </w:rPr>
          </w:rPrChange>
        </w:rPr>
      </w:pPr>
      <w:r>
        <w:rPr>
          <w:rFonts w:ascii="Arial" w:hAnsi="Arial" w:cs="Arial"/>
          <w:sz w:val="22"/>
          <w:szCs w:val="22"/>
        </w:rPr>
        <w:t xml:space="preserve">Управляющий ИП </w:t>
      </w:r>
      <w:r w:rsidRPr="00B5041C">
        <w:rPr>
          <w:rFonts w:ascii="Arial" w:hAnsi="Arial" w:cs="Arial"/>
          <w:sz w:val="22"/>
          <w:szCs w:val="22"/>
        </w:rPr>
        <w:t xml:space="preserve">        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B5041C">
        <w:rPr>
          <w:rFonts w:ascii="Arial" w:hAnsi="Arial" w:cs="Arial"/>
          <w:sz w:val="22"/>
          <w:szCs w:val="22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  <w:r w:rsidRPr="00B5041C">
        <w:rPr>
          <w:rFonts w:ascii="Arial" w:hAnsi="Arial" w:cs="Arial"/>
          <w:sz w:val="22"/>
          <w:szCs w:val="22"/>
        </w:rPr>
        <w:t>Петровций А.И.</w:t>
      </w:r>
      <w:del w:id="4" w:author="Александр Швец" w:date="2022-03-21T11:31:00Z">
        <w:r w:rsidR="000866AC" w:rsidRPr="00B5041C" w:rsidDel="00DE02E0">
          <w:rPr>
            <w:rFonts w:ascii="Arial" w:hAnsi="Arial" w:cs="Arial"/>
            <w:sz w:val="22"/>
            <w:szCs w:val="22"/>
            <w:rPrChange w:id="5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6" w:author="Александр Швец" w:date="2022-03-29T12:29:00Z">
        <w:r w:rsidR="002123FC" w:rsidRPr="00B5041C" w:rsidDel="005C4BA1">
          <w:rPr>
            <w:rFonts w:ascii="Arial" w:hAnsi="Arial" w:cs="Arial"/>
            <w:sz w:val="22"/>
            <w:szCs w:val="22"/>
            <w:rPrChange w:id="7" w:author="Александр Швец" w:date="2022-03-28T13:23:00Z">
              <w:rPr>
                <w:sz w:val="18"/>
                <w:szCs w:val="18"/>
              </w:rPr>
            </w:rPrChange>
          </w:rPr>
          <w:delText xml:space="preserve">Исполнитель: </w:delText>
        </w:r>
        <w:r w:rsidR="00925261" w:rsidRPr="00B5041C" w:rsidDel="005C4BA1">
          <w:rPr>
            <w:rFonts w:ascii="Arial" w:hAnsi="Arial" w:cs="Arial"/>
            <w:sz w:val="22"/>
            <w:szCs w:val="22"/>
            <w:rPrChange w:id="8" w:author="Александр Швец" w:date="2022-03-28T13:23:00Z">
              <w:rPr>
                <w:sz w:val="18"/>
                <w:szCs w:val="18"/>
              </w:rPr>
            </w:rPrChange>
          </w:rPr>
          <w:delText>руководитель проектов</w:delText>
        </w:r>
      </w:del>
    </w:p>
    <w:p w14:paraId="170CAEFB" w14:textId="0DCAF86C" w:rsidR="002123FC" w:rsidRPr="00B5041C" w:rsidDel="00DE02E0" w:rsidRDefault="000866AC" w:rsidP="002123FC">
      <w:pPr>
        <w:jc w:val="both"/>
        <w:rPr>
          <w:del w:id="9" w:author="Александр Швец" w:date="2022-03-21T11:33:00Z"/>
          <w:rFonts w:ascii="Arial" w:hAnsi="Arial" w:cs="Arial"/>
          <w:sz w:val="22"/>
          <w:szCs w:val="22"/>
          <w:rPrChange w:id="10" w:author="Александр Швец" w:date="2022-03-28T13:23:00Z">
            <w:rPr>
              <w:del w:id="11" w:author="Александр Швец" w:date="2022-03-21T11:33:00Z"/>
              <w:sz w:val="18"/>
              <w:szCs w:val="18"/>
            </w:rPr>
          </w:rPrChange>
        </w:rPr>
      </w:pPr>
      <w:del w:id="12" w:author="Александр Швец" w:date="2022-03-29T06:23:00Z">
        <w:r w:rsidRPr="00B5041C" w:rsidDel="009F3DC2">
          <w:rPr>
            <w:rFonts w:ascii="Arial" w:hAnsi="Arial" w:cs="Arial"/>
            <w:sz w:val="22"/>
            <w:szCs w:val="22"/>
            <w:rPrChange w:id="13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14" w:author="Александр Швец" w:date="2022-03-29T12:53:00Z">
        <w:r w:rsidR="002123FC" w:rsidRPr="00B5041C" w:rsidDel="00BE005B">
          <w:rPr>
            <w:rFonts w:ascii="Arial" w:hAnsi="Arial" w:cs="Arial"/>
            <w:sz w:val="22"/>
            <w:szCs w:val="22"/>
            <w:rPrChange w:id="15" w:author="Александр Швец" w:date="2022-03-28T13:23:00Z">
              <w:rPr>
                <w:sz w:val="18"/>
                <w:szCs w:val="18"/>
              </w:rPr>
            </w:rPrChange>
          </w:rPr>
          <w:delText>Ф.И.О.</w:delText>
        </w:r>
        <w:r w:rsidRPr="00B5041C" w:rsidDel="00BE005B">
          <w:rPr>
            <w:rFonts w:ascii="Arial" w:hAnsi="Arial" w:cs="Arial"/>
            <w:sz w:val="22"/>
            <w:szCs w:val="22"/>
            <w:rPrChange w:id="16" w:author="Александр Швец" w:date="2022-03-28T13:23:00Z">
              <w:rPr>
                <w:sz w:val="18"/>
                <w:szCs w:val="18"/>
              </w:rPr>
            </w:rPrChange>
          </w:rPr>
          <w:delText xml:space="preserve"> </w:delText>
        </w:r>
        <w:r w:rsidR="00245041" w:rsidRPr="00B5041C" w:rsidDel="00BE005B">
          <w:rPr>
            <w:rFonts w:ascii="Arial" w:hAnsi="Arial" w:cs="Arial"/>
            <w:sz w:val="22"/>
            <w:szCs w:val="22"/>
            <w:rPrChange w:id="17" w:author="Александр Швец" w:date="2022-03-28T13:23:00Z">
              <w:rPr>
                <w:sz w:val="18"/>
                <w:szCs w:val="18"/>
              </w:rPr>
            </w:rPrChange>
          </w:rPr>
          <w:delText>Швец Алексей Александров</w:delText>
        </w:r>
      </w:del>
      <w:del w:id="18" w:author="Александр Швец" w:date="2022-03-21T11:33:00Z">
        <w:r w:rsidR="00245041" w:rsidRPr="00B5041C" w:rsidDel="00DE02E0">
          <w:rPr>
            <w:rFonts w:ascii="Arial" w:hAnsi="Arial" w:cs="Arial"/>
            <w:sz w:val="22"/>
            <w:szCs w:val="22"/>
            <w:rPrChange w:id="19" w:author="Александр Швец" w:date="2022-03-28T13:23:00Z">
              <w:rPr>
                <w:sz w:val="18"/>
                <w:szCs w:val="18"/>
              </w:rPr>
            </w:rPrChange>
          </w:rPr>
          <w:delText>ич</w:delText>
        </w:r>
      </w:del>
    </w:p>
    <w:p w14:paraId="16E4127C" w14:textId="0BB98F99" w:rsidR="00683D69" w:rsidRPr="00B5041C" w:rsidDel="001B1617" w:rsidRDefault="000866AC">
      <w:pPr>
        <w:jc w:val="both"/>
        <w:rPr>
          <w:del w:id="20" w:author="Александр Швец" w:date="2022-03-21T11:48:00Z"/>
          <w:rFonts w:ascii="Arial" w:hAnsi="Arial" w:cs="Arial"/>
          <w:sz w:val="22"/>
          <w:szCs w:val="22"/>
          <w:rPrChange w:id="21" w:author="Александр Швец" w:date="2022-03-28T13:23:00Z">
            <w:rPr>
              <w:del w:id="22" w:author="Александр Швец" w:date="2022-03-21T11:48:00Z"/>
              <w:lang w:val="en-US"/>
            </w:rPr>
          </w:rPrChange>
        </w:rPr>
      </w:pPr>
      <w:del w:id="23" w:author="Александр Швец" w:date="2022-03-21T11:33:00Z">
        <w:r w:rsidRPr="00B5041C" w:rsidDel="00DE02E0">
          <w:rPr>
            <w:rFonts w:ascii="Arial" w:hAnsi="Arial" w:cs="Arial"/>
            <w:sz w:val="22"/>
            <w:szCs w:val="22"/>
            <w:rPrChange w:id="24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25" w:author="Александр Швец" w:date="2022-03-29T12:54:00Z">
        <w:r w:rsidR="002123FC" w:rsidRPr="00B5041C" w:rsidDel="00BE005B">
          <w:rPr>
            <w:rFonts w:ascii="Arial" w:hAnsi="Arial" w:cs="Arial"/>
            <w:sz w:val="22"/>
            <w:szCs w:val="22"/>
            <w:rPrChange w:id="26" w:author="Александр Швец" w:date="2022-03-28T13:23:00Z">
              <w:rPr>
                <w:sz w:val="18"/>
                <w:szCs w:val="18"/>
              </w:rPr>
            </w:rPrChange>
          </w:rPr>
          <w:delText>Тел</w:delText>
        </w:r>
        <w:r w:rsidR="002123FC" w:rsidRPr="00B5041C" w:rsidDel="00BE005B">
          <w:rPr>
            <w:rFonts w:ascii="Arial" w:hAnsi="Arial" w:cs="Arial"/>
            <w:sz w:val="22"/>
            <w:szCs w:val="22"/>
            <w:rPrChange w:id="27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 xml:space="preserve">: </w:delText>
        </w:r>
        <w:r w:rsidR="00245041" w:rsidRPr="00B5041C" w:rsidDel="00BE005B">
          <w:rPr>
            <w:rFonts w:ascii="Arial" w:hAnsi="Arial" w:cs="Arial"/>
            <w:sz w:val="22"/>
            <w:szCs w:val="22"/>
            <w:rPrChange w:id="28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>+7  (909) 965-65-65</w:delText>
        </w:r>
        <w:r w:rsidR="00CE47E4" w:rsidRPr="00B5041C" w:rsidDel="00BE005B">
          <w:rPr>
            <w:rFonts w:ascii="Arial" w:hAnsi="Arial" w:cs="Arial"/>
            <w:sz w:val="22"/>
            <w:szCs w:val="22"/>
            <w:rPrChange w:id="29" w:author="Александр Швец" w:date="2022-03-28T13:23:00Z">
              <w:rPr>
                <w:lang w:val="en-US"/>
              </w:rPr>
            </w:rPrChange>
          </w:rPr>
          <w:delText xml:space="preserve">                   </w:delText>
        </w:r>
        <w:r w:rsidR="002123FC" w:rsidRPr="00B5041C" w:rsidDel="00BE005B">
          <w:rPr>
            <w:rFonts w:ascii="Arial" w:hAnsi="Arial" w:cs="Arial"/>
            <w:sz w:val="22"/>
            <w:szCs w:val="22"/>
            <w:rPrChange w:id="30" w:author="Александр Швец" w:date="2022-03-28T13:23:00Z">
              <w:rPr>
                <w:lang w:val="en-US"/>
              </w:rPr>
            </w:rPrChange>
          </w:rPr>
          <w:delText>e-mail:</w:delText>
        </w:r>
        <w:r w:rsidR="00245041" w:rsidRPr="00B5041C" w:rsidDel="00BE005B">
          <w:rPr>
            <w:rFonts w:ascii="Arial" w:hAnsi="Arial" w:cs="Arial"/>
            <w:sz w:val="22"/>
            <w:szCs w:val="22"/>
            <w:rPrChange w:id="31" w:author="Александр Швец" w:date="2022-03-28T13:23:00Z">
              <w:rPr>
                <w:lang w:val="en-US"/>
              </w:rPr>
            </w:rPrChange>
          </w:rPr>
          <w:delText xml:space="preserve"> </w:delText>
        </w:r>
      </w:del>
    </w:p>
    <w:p w14:paraId="3DF65F3A" w14:textId="62ADB1E4" w:rsidR="00784E8B" w:rsidRPr="00B5041C" w:rsidRDefault="00784E8B" w:rsidP="00784E8B">
      <w:pPr>
        <w:rPr>
          <w:rFonts w:ascii="Arial" w:hAnsi="Arial" w:cs="Arial"/>
          <w:sz w:val="22"/>
          <w:szCs w:val="22"/>
          <w:rPrChange w:id="32" w:author="Александр Швец" w:date="2022-03-28T13:23:00Z">
            <w:rPr>
              <w:lang w:val="en-US"/>
            </w:rPr>
          </w:rPrChange>
        </w:rPr>
      </w:pPr>
    </w:p>
    <w:sectPr w:rsidR="00784E8B" w:rsidRPr="00B5041C" w:rsidSect="00D1584F">
      <w:headerReference w:type="default" r:id="rId7"/>
      <w:footerReference w:type="default" r:id="rId8"/>
      <w:pgSz w:w="11906" w:h="16838"/>
      <w:pgMar w:top="709" w:right="849" w:bottom="426" w:left="1418" w:header="142" w:footer="720" w:gutter="0"/>
      <w:cols w:space="720"/>
      <w:sectPrChange w:id="86" w:author="A.I.Petrovtsy" w:date="2022-11-01T16:04:00Z">
        <w:sectPr w:rsidR="00784E8B" w:rsidRPr="00B5041C" w:rsidSect="00D1584F">
          <w:pgMar w:top="1021" w:right="849" w:bottom="709" w:left="1418" w:header="737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54D62" w14:textId="77777777" w:rsidR="00D46286" w:rsidRDefault="00D46286">
      <w:r>
        <w:separator/>
      </w:r>
    </w:p>
  </w:endnote>
  <w:endnote w:type="continuationSeparator" w:id="0">
    <w:p w14:paraId="7F03A49F" w14:textId="77777777" w:rsidR="00D46286" w:rsidRDefault="00D46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Del="00687988" w:rsidRDefault="00A548E3" w:rsidP="00110FAC">
    <w:pPr>
      <w:pStyle w:val="a4"/>
      <w:jc w:val="center"/>
      <w:rPr>
        <w:del w:id="81" w:author="A.I.Petrovtsy" w:date="2022-10-27T13:45:00Z"/>
        <w:b/>
        <w:sz w:val="16"/>
      </w:rPr>
    </w:pPr>
    <w:del w:id="82" w:author="A.I.Petrovtsy" w:date="2022-10-27T13:45:00Z">
      <w:r w:rsidRPr="002E6FFD" w:rsidDel="0068798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6C5B5" wp14:editId="360B863F">
                <wp:simplePos x="0" y="0"/>
                <wp:positionH relativeFrom="column">
                  <wp:posOffset>-506095</wp:posOffset>
                </wp:positionH>
                <wp:positionV relativeFrom="paragraph">
                  <wp:posOffset>-95250</wp:posOffset>
                </wp:positionV>
                <wp:extent cx="7448550" cy="0"/>
                <wp:effectExtent l="0" t="12700" r="6350" b="25400"/>
                <wp:wrapNone/>
                <wp:docPr id="2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Pr="002E6FFD" w:rsidDel="00687988">
        <w:rPr>
          <w:b/>
          <w:sz w:val="16"/>
        </w:rPr>
        <w:delText>ООО “ЛЕОНАРДО ПРОЕКТ”     ИНН 7703471849     123100 Москва, Шмитовский проезд 7</w:delText>
      </w:r>
    </w:del>
  </w:p>
  <w:p w14:paraId="62F66111" w14:textId="0298AA03" w:rsidR="00A548E3" w:rsidRPr="002E6FFD" w:rsidDel="00687988" w:rsidRDefault="00A548E3" w:rsidP="00110FAC">
    <w:pPr>
      <w:pStyle w:val="a4"/>
      <w:jc w:val="center"/>
      <w:rPr>
        <w:del w:id="83" w:author="A.I.Petrovtsy" w:date="2022-10-27T13:45:00Z"/>
        <w:b/>
        <w:sz w:val="16"/>
      </w:rPr>
    </w:pPr>
    <w:del w:id="84" w:author="A.I.Petrovtsy" w:date="2022-10-27T13:45:00Z">
      <w:r w:rsidRPr="002E6FFD" w:rsidDel="00687988">
        <w:rPr>
          <w:b/>
          <w:sz w:val="16"/>
        </w:rPr>
        <w:delText>+7(495)605-74-44    /    leonardo-pro@mail.ru    /   www.leonardo-pro.com</w:delText>
      </w:r>
    </w:del>
  </w:p>
  <w:p w14:paraId="3BF3C51B" w14:textId="77777777" w:rsidR="00A548E3" w:rsidRPr="00FF5EBD" w:rsidRDefault="00A548E3">
    <w:pPr>
      <w:pStyle w:val="a4"/>
      <w:jc w:val="center"/>
      <w:pPrChange w:id="85" w:author="Александр Швец" w:date="2022-03-21T11:47:00Z">
        <w:pPr>
          <w:pStyle w:val="a4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CB7F5" w14:textId="77777777" w:rsidR="00D46286" w:rsidRDefault="00D46286">
      <w:r>
        <w:separator/>
      </w:r>
    </w:p>
  </w:footnote>
  <w:footnote w:type="continuationSeparator" w:id="0">
    <w:p w14:paraId="042E7265" w14:textId="77777777" w:rsidR="00D46286" w:rsidRDefault="00D46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65998F2A" w:rsidR="00A548E3" w:rsidRPr="00755A4E" w:rsidDel="00687988" w:rsidRDefault="00A548E3">
    <w:pPr>
      <w:pStyle w:val="a3"/>
      <w:jc w:val="center"/>
      <w:rPr>
        <w:del w:id="33" w:author="A.I.Petrovtsy" w:date="2022-10-27T13:45:00Z"/>
        <w:b/>
        <w:sz w:val="44"/>
      </w:rPr>
    </w:pPr>
    <w:del w:id="34" w:author="A.I.Petrovtsy" w:date="2022-10-27T13:45:00Z"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422B669" wp14:editId="21FCD6D6">
                <wp:simplePos x="0" y="0"/>
                <wp:positionH relativeFrom="column">
                  <wp:posOffset>1144905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01A09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FBB74E7" wp14:editId="3C2FF4EC">
                <wp:simplePos x="0" y="0"/>
                <wp:positionH relativeFrom="column">
                  <wp:posOffset>5899785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3CCDD2B" wp14:editId="3E06850C">
                <wp:simplePos x="0" y="0"/>
                <wp:positionH relativeFrom="column">
                  <wp:posOffset>3522345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4F318DC" wp14:editId="774F6704">
                <wp:simplePos x="0" y="0"/>
                <wp:positionH relativeFrom="column">
                  <wp:posOffset>5168265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B930DB3" wp14:editId="594EDD3A">
                <wp:simplePos x="0" y="0"/>
                <wp:positionH relativeFrom="column">
                  <wp:posOffset>4345305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18F6A753" wp14:editId="2E3285BF">
                <wp:simplePos x="0" y="0"/>
                <wp:positionH relativeFrom="column">
                  <wp:posOffset>2699385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D77C51C" wp14:editId="6341ABF4">
                <wp:simplePos x="0" y="0"/>
                <wp:positionH relativeFrom="column">
                  <wp:posOffset>1876425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78BF3B1" wp14:editId="696E98FD">
                <wp:simplePos x="0" y="0"/>
                <wp:positionH relativeFrom="column">
                  <wp:posOffset>6950710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0" b="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  </w:pict>
          </mc:Fallback>
        </mc:AlternateContent>
      </w:r>
      <w:r w:rsidRPr="00400744" w:rsidDel="00687988">
        <w:rPr>
          <w:b/>
          <w:sz w:val="40"/>
          <w:lang w:val="en-US"/>
        </w:rPr>
        <w:delText xml:space="preserve">                              </w:delText>
      </w:r>
      <w:r w:rsidDel="00687988">
        <w:rPr>
          <w:b/>
          <w:sz w:val="40"/>
        </w:rPr>
        <w:delText xml:space="preserve">                </w:delText>
      </w:r>
      <w:r w:rsidRPr="00400744" w:rsidDel="00687988">
        <w:rPr>
          <w:b/>
          <w:sz w:val="44"/>
          <w:lang w:val="en-US"/>
        </w:rPr>
        <w:delText>Л</w:delText>
      </w:r>
      <w:r w:rsidDel="00687988">
        <w:rPr>
          <w:b/>
          <w:sz w:val="44"/>
        </w:rPr>
        <w:delText>ЕОНАРДО</w:delText>
      </w:r>
      <w:r w:rsidRPr="00400744" w:rsidDel="00687988">
        <w:rPr>
          <w:b/>
          <w:sz w:val="44"/>
          <w:lang w:val="en-US"/>
        </w:rPr>
        <w:delText xml:space="preserve"> П</w:delText>
      </w:r>
      <w:r w:rsidDel="00687988">
        <w:rPr>
          <w:b/>
          <w:sz w:val="44"/>
        </w:rPr>
        <w:delText>РОЕКТ</w:delText>
      </w:r>
    </w:del>
  </w:p>
  <w:p w14:paraId="52C996A0" w14:textId="62D12756" w:rsidR="00A548E3" w:rsidDel="00687988" w:rsidRDefault="00A548E3">
    <w:pPr>
      <w:pStyle w:val="a3"/>
      <w:jc w:val="center"/>
      <w:rPr>
        <w:del w:id="35" w:author="A.I.Petrovtsy" w:date="2022-10-27T13:45:00Z"/>
        <w:b/>
        <w:sz w:val="24"/>
        <w:lang w:val="en-US"/>
      </w:rPr>
    </w:pPr>
    <w:del w:id="36" w:author="A.I.Petrovtsy" w:date="2022-10-27T13:45:00Z"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1442F92" wp14:editId="52F00A96">
                <wp:simplePos x="0" y="0"/>
                <wp:positionH relativeFrom="column">
                  <wp:posOffset>1144905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35560" b="3556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66FEDB8" wp14:editId="16D3CDF0">
                <wp:simplePos x="0" y="0"/>
                <wp:positionH relativeFrom="column">
                  <wp:posOffset>5899785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98E92E" wp14:editId="5F73C4BD">
                <wp:simplePos x="0" y="0"/>
                <wp:positionH relativeFrom="column">
                  <wp:posOffset>5168265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093BBE" wp14:editId="4189D316">
                <wp:simplePos x="0" y="0"/>
                <wp:positionH relativeFrom="column">
                  <wp:posOffset>4345305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A171960" wp14:editId="3245ABB9">
                <wp:simplePos x="0" y="0"/>
                <wp:positionH relativeFrom="column">
                  <wp:posOffset>3522345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B879974" wp14:editId="39328211">
                <wp:simplePos x="0" y="0"/>
                <wp:positionH relativeFrom="column">
                  <wp:posOffset>2699385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F2BA395" wp14:editId="608A6ADD">
                <wp:simplePos x="0" y="0"/>
                <wp:positionH relativeFrom="column">
                  <wp:posOffset>1876425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01B6EFE" wp14:editId="477DDBC4">
                <wp:simplePos x="0" y="0"/>
                <wp:positionH relativeFrom="column">
                  <wp:posOffset>6950710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0" b="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  </w:pict>
          </mc:Fallback>
        </mc:AlternateContent>
      </w:r>
    </w:del>
  </w:p>
  <w:p w14:paraId="52E522FB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37" w:author="A.I.Petrovtsy" w:date="2022-11-01T16:04:00Z"/>
        <w:bCs/>
        <w:sz w:val="14"/>
        <w:szCs w:val="14"/>
        <w:rPrChange w:id="38" w:author="A.I.Petrovtsy" w:date="2022-11-01T16:04:00Z">
          <w:rPr>
            <w:ins w:id="39" w:author="A.I.Petrovtsy" w:date="2022-11-01T16:04:00Z"/>
            <w:bCs/>
            <w:sz w:val="18"/>
            <w:szCs w:val="18"/>
          </w:rPr>
        </w:rPrChange>
      </w:rPr>
    </w:pPr>
    <w:ins w:id="40" w:author="A.I.Petrovtsy" w:date="2022-11-01T16:04:00Z">
      <w:r>
        <w:rPr>
          <w:sz w:val="18"/>
          <w:szCs w:val="18"/>
        </w:rPr>
        <w:t xml:space="preserve">                                                              </w:t>
      </w:r>
      <w:r w:rsidRPr="00D1584F">
        <w:rPr>
          <w:bCs/>
          <w:sz w:val="14"/>
          <w:szCs w:val="14"/>
          <w:rPrChange w:id="41" w:author="A.I.Petrovtsy" w:date="2022-11-01T16:04:00Z">
            <w:rPr>
              <w:bCs/>
              <w:sz w:val="18"/>
              <w:szCs w:val="18"/>
            </w:rPr>
          </w:rPrChange>
        </w:rPr>
        <w:t>Общество с ограниченной</w:t>
      </w:r>
    </w:ins>
  </w:p>
  <w:p w14:paraId="3B7BE840" w14:textId="5ED05DD5" w:rsidR="00D1584F" w:rsidRPr="00D1584F" w:rsidRDefault="00D1584F" w:rsidP="00D1584F">
    <w:pPr>
      <w:autoSpaceDE w:val="0"/>
      <w:autoSpaceDN w:val="0"/>
      <w:adjustRightInd w:val="0"/>
      <w:jc w:val="right"/>
      <w:rPr>
        <w:ins w:id="42" w:author="A.I.Petrovtsy" w:date="2022-11-01T16:04:00Z"/>
        <w:bCs/>
        <w:sz w:val="14"/>
        <w:szCs w:val="14"/>
        <w:rPrChange w:id="43" w:author="A.I.Petrovtsy" w:date="2022-11-01T16:04:00Z">
          <w:rPr>
            <w:ins w:id="44" w:author="A.I.Petrovtsy" w:date="2022-11-01T16:04:00Z"/>
            <w:bCs/>
            <w:sz w:val="18"/>
            <w:szCs w:val="18"/>
          </w:rPr>
        </w:rPrChange>
      </w:rPr>
    </w:pPr>
    <w:ins w:id="45" w:author="A.I.Petrovtsy" w:date="2022-11-01T16:09:00Z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D9FC4CD" wp14:editId="169FE2E7">
            <wp:simplePos x="0" y="0"/>
            <wp:positionH relativeFrom="page">
              <wp:posOffset>3753134</wp:posOffset>
            </wp:positionH>
            <wp:positionV relativeFrom="paragraph">
              <wp:posOffset>101022</wp:posOffset>
            </wp:positionV>
            <wp:extent cx="150126" cy="244475"/>
            <wp:effectExtent l="0" t="0" r="254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5" cy="2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ins w:id="46" w:author="A.I.Petrovtsy" w:date="2022-11-01T16:04:00Z">
      <w:r w:rsidRPr="00D1584F">
        <w:rPr>
          <w:bCs/>
          <w:sz w:val="14"/>
          <w:szCs w:val="14"/>
          <w:rPrChange w:id="47" w:author="A.I.Petrovtsy" w:date="2022-11-01T16:04:00Z">
            <w:rPr>
              <w:bCs/>
              <w:sz w:val="18"/>
              <w:szCs w:val="18"/>
            </w:rPr>
          </w:rPrChange>
        </w:rPr>
        <w:t>ответственностью «ФОРМАЦ</w:t>
      </w:r>
    </w:ins>
    <w:ins w:id="48" w:author="A.I.Petrovtsy" w:date="2022-11-01T16:06:00Z">
      <w:r>
        <w:rPr>
          <w:bCs/>
          <w:sz w:val="14"/>
          <w:szCs w:val="14"/>
        </w:rPr>
        <w:t>И</w:t>
      </w:r>
    </w:ins>
    <w:ins w:id="49" w:author="A.I.Petrovtsy" w:date="2022-11-01T16:04:00Z">
      <w:r w:rsidRPr="00D1584F">
        <w:rPr>
          <w:bCs/>
          <w:sz w:val="14"/>
          <w:szCs w:val="14"/>
          <w:rPrChange w:id="50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14:paraId="1B89BCC3" w14:textId="70BEB270" w:rsidR="00D1584F" w:rsidRPr="00D1584F" w:rsidRDefault="00D1584F" w:rsidP="00D1584F">
    <w:pPr>
      <w:autoSpaceDE w:val="0"/>
      <w:autoSpaceDN w:val="0"/>
      <w:adjustRightInd w:val="0"/>
      <w:jc w:val="right"/>
      <w:rPr>
        <w:ins w:id="51" w:author="A.I.Petrovtsy" w:date="2022-11-01T16:04:00Z"/>
        <w:bCs/>
        <w:sz w:val="14"/>
        <w:szCs w:val="14"/>
        <w:rPrChange w:id="52" w:author="A.I.Petrovtsy" w:date="2022-11-01T16:04:00Z">
          <w:rPr>
            <w:ins w:id="53" w:author="A.I.Petrovtsy" w:date="2022-11-01T16:04:00Z"/>
            <w:bCs/>
            <w:sz w:val="18"/>
            <w:szCs w:val="18"/>
          </w:rPr>
        </w:rPrChange>
      </w:rPr>
    </w:pPr>
    <w:ins w:id="54" w:author="A.I.Petrovtsy" w:date="2022-11-01T16:04:00Z">
      <w:r w:rsidRPr="00D1584F">
        <w:rPr>
          <w:bCs/>
          <w:sz w:val="14"/>
          <w:szCs w:val="14"/>
          <w:rPrChange w:id="55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14:paraId="0E1B52B2" w14:textId="4B67CD21" w:rsidR="00D1584F" w:rsidRPr="00D1584F" w:rsidRDefault="00D1584F" w:rsidP="00D1584F">
    <w:pPr>
      <w:autoSpaceDE w:val="0"/>
      <w:autoSpaceDN w:val="0"/>
      <w:adjustRightInd w:val="0"/>
      <w:jc w:val="right"/>
      <w:rPr>
        <w:ins w:id="56" w:author="A.I.Petrovtsy" w:date="2022-11-01T16:04:00Z"/>
        <w:bCs/>
        <w:sz w:val="14"/>
        <w:szCs w:val="14"/>
        <w:rPrChange w:id="57" w:author="A.I.Petrovtsy" w:date="2022-11-01T16:04:00Z">
          <w:rPr>
            <w:ins w:id="58" w:author="A.I.Petrovtsy" w:date="2022-11-01T16:04:00Z"/>
            <w:bCs/>
            <w:sz w:val="18"/>
            <w:szCs w:val="18"/>
          </w:rPr>
        </w:rPrChange>
      </w:rPr>
    </w:pPr>
    <w:ins w:id="59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60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47DDBF0" wp14:editId="6D1151DE">
            <wp:simplePos x="0" y="0"/>
            <wp:positionH relativeFrom="column">
              <wp:posOffset>61595</wp:posOffset>
            </wp:positionH>
            <wp:positionV relativeFrom="paragraph">
              <wp:posOffset>100965</wp:posOffset>
            </wp:positionV>
            <wp:extent cx="3524250" cy="216535"/>
            <wp:effectExtent l="0" t="0" r="0" b="0"/>
            <wp:wrapSquare wrapText="bothSides"/>
            <wp:docPr id="25" name="Рисунок 25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61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14:paraId="49401F93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62" w:author="A.I.Petrovtsy" w:date="2022-11-01T16:04:00Z"/>
        <w:bCs/>
        <w:sz w:val="14"/>
        <w:szCs w:val="14"/>
        <w:rPrChange w:id="63" w:author="A.I.Petrovtsy" w:date="2022-11-01T16:04:00Z">
          <w:rPr>
            <w:ins w:id="64" w:author="A.I.Petrovtsy" w:date="2022-11-01T16:04:00Z"/>
            <w:bCs/>
            <w:sz w:val="18"/>
            <w:szCs w:val="18"/>
          </w:rPr>
        </w:rPrChange>
      </w:rPr>
    </w:pPr>
    <w:ins w:id="65" w:author="A.I.Petrovtsy" w:date="2022-11-01T16:04:00Z">
      <w:r w:rsidRPr="00D1584F">
        <w:rPr>
          <w:bCs/>
          <w:sz w:val="14"/>
          <w:szCs w:val="14"/>
          <w:rPrChange w:id="66" w:author="A.I.Petrovtsy" w:date="2022-11-01T16:04:00Z">
            <w:rPr>
              <w:bCs/>
              <w:sz w:val="18"/>
              <w:szCs w:val="18"/>
            </w:rPr>
          </w:rPrChange>
        </w:rPr>
        <w:t>тел: +7 (499) 755-52-68</w:t>
      </w:r>
    </w:ins>
  </w:p>
  <w:p w14:paraId="3C082AFC" w14:textId="1640AF54" w:rsidR="00D1584F" w:rsidRDefault="00D1584F" w:rsidP="00D1584F">
    <w:pPr>
      <w:autoSpaceDE w:val="0"/>
      <w:autoSpaceDN w:val="0"/>
      <w:adjustRightInd w:val="0"/>
      <w:jc w:val="right"/>
      <w:rPr>
        <w:ins w:id="67" w:author="A.I.Petrovtsy" w:date="2022-11-01T16:04:00Z"/>
        <w:bCs/>
        <w:sz w:val="18"/>
        <w:szCs w:val="18"/>
      </w:rPr>
    </w:pPr>
    <w:ins w:id="68" w:author="A.I.Petrovtsy" w:date="2022-11-01T16:04:00Z">
      <w:r w:rsidRPr="00D1584F">
        <w:rPr>
          <w:bCs/>
          <w:sz w:val="14"/>
          <w:szCs w:val="14"/>
          <w:rPrChange w:id="69" w:author="A.I.Petrovtsy" w:date="2022-11-01T16:04:00Z">
            <w:rPr>
              <w:bCs/>
              <w:sz w:val="18"/>
              <w:szCs w:val="18"/>
            </w:rPr>
          </w:rPrChange>
        </w:rPr>
        <w:t>+7 (9</w:t>
      </w:r>
    </w:ins>
    <w:ins w:id="70" w:author="A.I.Petrovtsy" w:date="2022-11-01T16:05:00Z">
      <w:r>
        <w:rPr>
          <w:bCs/>
          <w:sz w:val="14"/>
          <w:szCs w:val="14"/>
        </w:rPr>
        <w:t>01</w:t>
      </w:r>
    </w:ins>
    <w:ins w:id="71" w:author="A.I.Petrovtsy" w:date="2022-11-01T16:04:00Z">
      <w:r w:rsidRPr="00D1584F">
        <w:rPr>
          <w:bCs/>
          <w:sz w:val="14"/>
          <w:szCs w:val="14"/>
          <w:rPrChange w:id="72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73" w:author="A.I.Petrovtsy" w:date="2022-11-01T16:05:00Z">
      <w:r>
        <w:rPr>
          <w:bCs/>
          <w:sz w:val="14"/>
          <w:szCs w:val="14"/>
        </w:rPr>
        <w:t>87</w:t>
      </w:r>
    </w:ins>
    <w:ins w:id="74" w:author="A.I.Petrovtsy" w:date="2022-11-01T16:04:00Z">
      <w:r w:rsidRPr="00D1584F">
        <w:rPr>
          <w:bCs/>
          <w:sz w:val="14"/>
          <w:szCs w:val="14"/>
          <w:rPrChange w:id="75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76" w:author="A.I.Petrovtsy" w:date="2022-11-01T16:05:00Z">
      <w:r>
        <w:rPr>
          <w:bCs/>
          <w:sz w:val="14"/>
          <w:szCs w:val="14"/>
        </w:rPr>
        <w:t>02</w:t>
      </w:r>
    </w:ins>
    <w:ins w:id="77" w:author="A.I.Petrovtsy" w:date="2022-11-01T16:04:00Z">
      <w:r w:rsidRPr="00D1584F">
        <w:rPr>
          <w:bCs/>
          <w:sz w:val="14"/>
          <w:szCs w:val="14"/>
          <w:rPrChange w:id="78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6B6A98" wp14:editId="34DA8EAD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BCC34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79" w:author="A.I.Petrovtsy" w:date="2022-11-01T16:05:00Z">
      <w:r>
        <w:rPr>
          <w:bCs/>
          <w:sz w:val="14"/>
          <w:szCs w:val="14"/>
        </w:rPr>
        <w:t>78</w:t>
      </w:r>
    </w:ins>
  </w:p>
  <w:p w14:paraId="1AA457A9" w14:textId="01E4E04F" w:rsidR="00A548E3" w:rsidDel="00D1584F" w:rsidRDefault="00A548E3">
    <w:pPr>
      <w:pStyle w:val="a3"/>
      <w:jc w:val="center"/>
      <w:rPr>
        <w:del w:id="80" w:author="A.I.Petrovtsy" w:date="2022-11-01T16:04:00Z"/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2811"/>
    <w:rsid w:val="00074A82"/>
    <w:rsid w:val="00075B84"/>
    <w:rsid w:val="000774A5"/>
    <w:rsid w:val="00082B49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96054"/>
    <w:rsid w:val="002B238C"/>
    <w:rsid w:val="002D0DCA"/>
    <w:rsid w:val="002D1BC9"/>
    <w:rsid w:val="002F4488"/>
    <w:rsid w:val="00322682"/>
    <w:rsid w:val="00326955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33441"/>
    <w:rsid w:val="00B5041C"/>
    <w:rsid w:val="00B60CF6"/>
    <w:rsid w:val="00B63CC0"/>
    <w:rsid w:val="00B63FAA"/>
    <w:rsid w:val="00B727AC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70C6"/>
    <w:rsid w:val="00CD7EFF"/>
    <w:rsid w:val="00CE47E4"/>
    <w:rsid w:val="00CE7B1C"/>
    <w:rsid w:val="00D1584F"/>
    <w:rsid w:val="00D17728"/>
    <w:rsid w:val="00D30468"/>
    <w:rsid w:val="00D46286"/>
    <w:rsid w:val="00D524A3"/>
    <w:rsid w:val="00D7209D"/>
    <w:rsid w:val="00D947F7"/>
    <w:rsid w:val="00D948AB"/>
    <w:rsid w:val="00DA144F"/>
    <w:rsid w:val="00DA190A"/>
    <w:rsid w:val="00DC586D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2022-11-01T13:55:00Z</cp:lastPrinted>
  <dcterms:created xsi:type="dcterms:W3CDTF">2023-10-11T15:22:00Z</dcterms:created>
  <dcterms:modified xsi:type="dcterms:W3CDTF">2023-10-11T15:22:00Z</dcterms:modified>
</cp:coreProperties>
</file>