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6F3F3" w14:textId="3F82194C" w:rsidR="00F7314C" w:rsidRPr="004F3D41" w:rsidRDefault="00AB7A1E" w:rsidP="00F7314C">
      <w:pPr>
        <w:rPr>
          <w:ins w:id="0" w:author="Александр Швец" w:date="2022-03-29T06:18:00Z"/>
          <w:rFonts w:asciiTheme="majorHAnsi" w:hAnsiTheme="majorHAnsi" w:cstheme="majorHAnsi"/>
          <w:sz w:val="16"/>
          <w:szCs w:val="16"/>
        </w:rPr>
      </w:pPr>
      <w:r w:rsidRPr="00182DAB">
        <w:rPr>
          <w:rFonts w:asciiTheme="majorHAnsi" w:hAnsiTheme="majorHAnsi" w:cstheme="majorHAnsi"/>
          <w:sz w:val="16"/>
          <w:szCs w:val="16"/>
        </w:rPr>
        <w:t xml:space="preserve">Исх. </w:t>
      </w:r>
      <w:ins w:id="1" w:author="Александр Швец" w:date="2022-03-21T11:34:00Z">
        <w:del w:id="2" w:author="A.I.Petrovtsy" w:date="2022-10-27T13:54:00Z">
          <w:r w:rsidR="00DE02E0" w:rsidRPr="00182DAB" w:rsidDel="00416A23">
            <w:rPr>
              <w:rFonts w:asciiTheme="majorHAnsi" w:hAnsiTheme="majorHAnsi" w:cstheme="majorHAnsi"/>
              <w:sz w:val="16"/>
              <w:szCs w:val="16"/>
            </w:rPr>
            <w:delText>2</w:delText>
          </w:r>
        </w:del>
      </w:ins>
      <w:ins w:id="3" w:author="Александр Швец" w:date="2022-03-28T13:32:00Z">
        <w:del w:id="4" w:author="A.I.Petrovtsy" w:date="2022-10-27T13:54:00Z">
          <w:r w:rsidR="004F646F" w:rsidRPr="00182DAB" w:rsidDel="00416A23">
            <w:rPr>
              <w:rFonts w:asciiTheme="majorHAnsi" w:hAnsiTheme="majorHAnsi" w:cstheme="majorHAnsi"/>
              <w:sz w:val="16"/>
              <w:szCs w:val="16"/>
            </w:rPr>
            <w:delText>9</w:delText>
          </w:r>
        </w:del>
      </w:ins>
      <w:ins w:id="5" w:author="A.I.Petrovtsy" w:date="2022-11-01T16:35:00Z">
        <w:r w:rsidR="00B63FAA">
          <w:rPr>
            <w:rFonts w:asciiTheme="majorHAnsi" w:hAnsiTheme="majorHAnsi" w:cstheme="majorHAnsi"/>
            <w:sz w:val="16"/>
            <w:szCs w:val="16"/>
          </w:rPr>
          <w:t>02</w:t>
        </w:r>
      </w:ins>
      <w:del w:id="6" w:author="Александр Швец" w:date="2022-03-21T11:34:00Z">
        <w:r w:rsidRPr="00182DAB" w:rsidDel="00DE02E0">
          <w:rPr>
            <w:rFonts w:asciiTheme="majorHAnsi" w:hAnsiTheme="majorHAnsi" w:cstheme="majorHAnsi"/>
            <w:sz w:val="16"/>
            <w:szCs w:val="16"/>
          </w:rPr>
          <w:delText>17</w:delText>
        </w:r>
      </w:del>
      <w:r w:rsidRPr="00182DAB">
        <w:rPr>
          <w:rFonts w:asciiTheme="majorHAnsi" w:hAnsiTheme="majorHAnsi" w:cstheme="majorHAnsi"/>
          <w:sz w:val="16"/>
          <w:szCs w:val="16"/>
        </w:rPr>
        <w:t>/</w:t>
      </w:r>
      <w:del w:id="7" w:author="A.I.Petrovtsy" w:date="2022-10-27T13:54:00Z">
        <w:r w:rsidRPr="00182DAB" w:rsidDel="00416A23">
          <w:rPr>
            <w:rFonts w:asciiTheme="majorHAnsi" w:hAnsiTheme="majorHAnsi" w:cstheme="majorHAnsi"/>
            <w:sz w:val="16"/>
            <w:szCs w:val="16"/>
          </w:rPr>
          <w:delText>03</w:delText>
        </w:r>
      </w:del>
      <w:ins w:id="8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1</w:t>
        </w:r>
      </w:ins>
      <w:ins w:id="9" w:author="A.I.Petrovtsy" w:date="2022-11-01T16:35:00Z">
        <w:r w:rsidR="00B63FAA">
          <w:rPr>
            <w:rFonts w:asciiTheme="majorHAnsi" w:hAnsiTheme="majorHAnsi" w:cstheme="majorHAnsi"/>
            <w:sz w:val="16"/>
            <w:szCs w:val="16"/>
          </w:rPr>
          <w:t>1</w:t>
        </w:r>
      </w:ins>
      <w:r w:rsidRPr="00182DAB">
        <w:rPr>
          <w:rFonts w:asciiTheme="majorHAnsi" w:hAnsiTheme="majorHAnsi" w:cstheme="majorHAnsi"/>
          <w:sz w:val="16"/>
          <w:szCs w:val="16"/>
        </w:rPr>
        <w:t>-</w:t>
      </w:r>
      <w:del w:id="10" w:author="A.I.Petrovtsy" w:date="2022-10-27T13:54:00Z">
        <w:r w:rsidRPr="00182DAB" w:rsidDel="00416A23">
          <w:rPr>
            <w:rFonts w:asciiTheme="majorHAnsi" w:hAnsiTheme="majorHAnsi" w:cstheme="majorHAnsi"/>
            <w:sz w:val="16"/>
            <w:szCs w:val="16"/>
          </w:rPr>
          <w:delText xml:space="preserve">01 </w:delText>
        </w:r>
      </w:del>
      <w:ins w:id="11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22</w:t>
        </w:r>
        <w:r w:rsidR="00416A23" w:rsidRPr="00182DAB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r w:rsidRPr="00182DAB">
        <w:rPr>
          <w:rFonts w:asciiTheme="majorHAnsi" w:hAnsiTheme="majorHAnsi" w:cstheme="majorHAnsi"/>
          <w:sz w:val="16"/>
          <w:szCs w:val="16"/>
        </w:rPr>
        <w:t xml:space="preserve">от </w:t>
      </w:r>
      <w:ins w:id="12" w:author="Александр Швец" w:date="2022-03-21T11:34:00Z">
        <w:del w:id="13" w:author="A.I.Petrovtsy" w:date="2022-04-14T14:27:00Z">
          <w:r w:rsidR="00DE02E0" w:rsidRPr="00182DAB" w:rsidDel="00A14CA5">
            <w:rPr>
              <w:rFonts w:asciiTheme="majorHAnsi" w:hAnsiTheme="majorHAnsi" w:cstheme="majorHAnsi"/>
              <w:sz w:val="16"/>
              <w:szCs w:val="16"/>
            </w:rPr>
            <w:delText>2</w:delText>
          </w:r>
        </w:del>
      </w:ins>
      <w:ins w:id="14" w:author="Александр Швец" w:date="2022-03-28T13:32:00Z">
        <w:del w:id="15" w:author="A.I.Petrovtsy" w:date="2022-04-14T14:27:00Z">
          <w:r w:rsidR="004F646F" w:rsidRPr="00182DAB" w:rsidDel="00A14CA5">
            <w:rPr>
              <w:rFonts w:asciiTheme="majorHAnsi" w:hAnsiTheme="majorHAnsi" w:cstheme="majorHAnsi"/>
              <w:sz w:val="16"/>
              <w:szCs w:val="16"/>
            </w:rPr>
            <w:delText>9</w:delText>
          </w:r>
        </w:del>
      </w:ins>
      <w:ins w:id="16" w:author="A.I.Petrovtsy" w:date="2022-11-01T16:35:00Z">
        <w:r w:rsidR="00B63FAA">
          <w:rPr>
            <w:rFonts w:asciiTheme="majorHAnsi" w:hAnsiTheme="majorHAnsi" w:cstheme="majorHAnsi"/>
            <w:sz w:val="16"/>
            <w:szCs w:val="16"/>
          </w:rPr>
          <w:t>01</w:t>
        </w:r>
      </w:ins>
      <w:ins w:id="17" w:author="A.I.Petrovtsy" w:date="2022-11-01T16:36:00Z">
        <w:r w:rsidR="00B63FAA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del w:id="18" w:author="Александр Швец" w:date="2022-03-21T11:34:00Z">
        <w:r w:rsidRPr="00182DAB" w:rsidDel="00DE02E0">
          <w:rPr>
            <w:rFonts w:asciiTheme="majorHAnsi" w:hAnsiTheme="majorHAnsi" w:cstheme="majorHAnsi"/>
            <w:sz w:val="16"/>
            <w:szCs w:val="16"/>
          </w:rPr>
          <w:delText>17</w:delText>
        </w:r>
      </w:del>
      <w:del w:id="19" w:author="A.I.Petrovtsy" w:date="2022-11-01T16:36:00Z">
        <w:r w:rsidRPr="00182DAB" w:rsidDel="00B63FAA">
          <w:rPr>
            <w:rFonts w:asciiTheme="majorHAnsi" w:hAnsiTheme="majorHAnsi" w:cstheme="majorHAnsi"/>
            <w:sz w:val="16"/>
            <w:szCs w:val="16"/>
          </w:rPr>
          <w:delText xml:space="preserve"> </w:delText>
        </w:r>
      </w:del>
      <w:del w:id="20" w:author="A.I.Petrovtsy" w:date="2022-04-14T14:27:00Z">
        <w:r w:rsidRPr="00182DAB" w:rsidDel="00A14CA5">
          <w:rPr>
            <w:rFonts w:asciiTheme="majorHAnsi" w:hAnsiTheme="majorHAnsi" w:cstheme="majorHAnsi"/>
            <w:sz w:val="16"/>
            <w:szCs w:val="16"/>
          </w:rPr>
          <w:delText xml:space="preserve">марта </w:delText>
        </w:r>
      </w:del>
      <w:ins w:id="21" w:author="A.I.Petrovtsy" w:date="2022-11-01T16:36:00Z">
        <w:r w:rsidR="00B63FAA">
          <w:rPr>
            <w:rFonts w:asciiTheme="majorHAnsi" w:hAnsiTheme="majorHAnsi" w:cstheme="majorHAnsi"/>
            <w:sz w:val="16"/>
            <w:szCs w:val="16"/>
          </w:rPr>
          <w:t>ноября</w:t>
        </w:r>
      </w:ins>
      <w:ins w:id="22" w:author="A.I.Petrovtsy" w:date="2022-04-14T14:27:00Z">
        <w:r w:rsidR="00A14CA5" w:rsidRPr="00182DAB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r w:rsidRPr="00182DAB">
        <w:rPr>
          <w:rFonts w:asciiTheme="majorHAnsi" w:hAnsiTheme="majorHAnsi" w:cstheme="majorHAnsi"/>
          <w:sz w:val="16"/>
          <w:szCs w:val="16"/>
        </w:rPr>
        <w:t>2022</w:t>
      </w:r>
      <w:ins w:id="23" w:author="Александр Швец" w:date="2022-03-29T06:18:00Z">
        <w:r w:rsidR="00F7314C" w:rsidRPr="00182DAB">
          <w:rPr>
            <w:rFonts w:asciiTheme="majorHAnsi" w:hAnsiTheme="majorHAnsi" w:cstheme="majorHAnsi"/>
            <w:sz w:val="16"/>
            <w:szCs w:val="16"/>
          </w:rPr>
          <w:t xml:space="preserve">               </w:t>
        </w:r>
        <w:del w:id="24" w:author="A.I.Petrovtsy" w:date="2022-04-14T14:28:00Z">
          <w:r w:rsidR="00F7314C" w:rsidRPr="00182DAB" w:rsidDel="00A14CA5">
            <w:rPr>
              <w:rFonts w:asciiTheme="majorHAnsi" w:hAnsiTheme="majorHAnsi" w:cstheme="majorHAnsi"/>
              <w:sz w:val="16"/>
              <w:szCs w:val="16"/>
            </w:rPr>
            <w:delText xml:space="preserve">   </w:delText>
          </w:r>
        </w:del>
        <w:r w:rsidR="00F7314C" w:rsidRPr="00182DAB">
          <w:rPr>
            <w:rFonts w:asciiTheme="majorHAnsi" w:hAnsiTheme="majorHAnsi" w:cstheme="majorHAnsi"/>
            <w:sz w:val="16"/>
            <w:szCs w:val="16"/>
          </w:rPr>
          <w:t xml:space="preserve">   </w:t>
        </w:r>
        <w:r w:rsidR="00F7314C" w:rsidRPr="00182DAB">
          <w:rPr>
            <w:rFonts w:asciiTheme="majorHAnsi" w:hAnsiTheme="majorHAnsi" w:cstheme="majorHAnsi"/>
            <w:sz w:val="16"/>
            <w:szCs w:val="16"/>
          </w:rPr>
          <w:tab/>
        </w:r>
      </w:ins>
      <w:ins w:id="25" w:author="Александр Швец" w:date="2022-03-29T06:19:00Z"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</w:ins>
      <w:ins w:id="26" w:author="Александр Швец" w:date="2022-03-29T06:21:00Z">
        <w:r w:rsidR="008A0E88" w:rsidRPr="004F3D41">
          <w:rPr>
            <w:rFonts w:asciiTheme="majorHAnsi" w:hAnsiTheme="majorHAnsi" w:cstheme="majorHAnsi"/>
            <w:sz w:val="16"/>
            <w:szCs w:val="16"/>
          </w:rPr>
          <w:t xml:space="preserve">        </w:t>
        </w:r>
      </w:ins>
      <w:ins w:id="27" w:author="Александр Швец" w:date="2022-03-29T12:53:00Z">
        <w:r w:rsidR="00BE005B">
          <w:rPr>
            <w:rFonts w:asciiTheme="majorHAnsi" w:hAnsiTheme="majorHAnsi" w:cstheme="majorHAnsi"/>
            <w:sz w:val="16"/>
            <w:szCs w:val="16"/>
          </w:rPr>
          <w:t xml:space="preserve">                          </w:t>
        </w:r>
      </w:ins>
      <w:ins w:id="28" w:author="Александр Швец" w:date="2022-03-29T06:18:00Z">
        <w:del w:id="29" w:author="A.I.Petrovtsy" w:date="2022-06-22T13:36:00Z">
          <w:r w:rsidR="00F7314C" w:rsidRPr="004F3D41" w:rsidDel="007B1BDC">
            <w:rPr>
              <w:rFonts w:asciiTheme="majorHAnsi" w:hAnsiTheme="majorHAnsi" w:cstheme="majorHAnsi"/>
              <w:sz w:val="16"/>
              <w:szCs w:val="16"/>
            </w:rPr>
            <w:delText>В тендерную комиссию АО</w:delText>
          </w:r>
        </w:del>
        <w:del w:id="30" w:author="A.I.Petrovtsy" w:date="2022-04-14T14:28:00Z">
          <w:r w:rsidR="00F7314C" w:rsidRPr="004F3D41" w:rsidDel="00A14CA5">
            <w:rPr>
              <w:rFonts w:asciiTheme="majorHAnsi" w:hAnsiTheme="majorHAnsi" w:cstheme="majorHAnsi"/>
              <w:sz w:val="16"/>
              <w:szCs w:val="16"/>
            </w:rPr>
            <w:delText xml:space="preserve"> </w:delText>
          </w:r>
        </w:del>
        <w:del w:id="31" w:author="A.I.Petrovtsy" w:date="2022-06-22T13:36:00Z">
          <w:r w:rsidR="00F7314C" w:rsidRPr="004F3D41" w:rsidDel="007B1BDC">
            <w:rPr>
              <w:rFonts w:asciiTheme="majorHAnsi" w:hAnsiTheme="majorHAnsi" w:cstheme="majorHAnsi"/>
              <w:sz w:val="16"/>
              <w:szCs w:val="16"/>
            </w:rPr>
            <w:delText>«МСУ-1»</w:delText>
          </w:r>
        </w:del>
      </w:ins>
    </w:p>
    <w:p w14:paraId="6E7F1B10" w14:textId="358D9466" w:rsidR="00AB7A1E" w:rsidRPr="004F3D41" w:rsidDel="00DE02E0" w:rsidRDefault="00AB7A1E" w:rsidP="002123FC">
      <w:pPr>
        <w:rPr>
          <w:del w:id="32" w:author="Александр Швец" w:date="2022-03-21T11:33:00Z"/>
          <w:rFonts w:asciiTheme="majorHAnsi" w:hAnsiTheme="majorHAnsi" w:cstheme="majorHAnsi"/>
          <w:sz w:val="16"/>
          <w:szCs w:val="16"/>
        </w:rPr>
      </w:pPr>
    </w:p>
    <w:p w14:paraId="68715D9F" w14:textId="77777777" w:rsidR="00AB7A1E" w:rsidRPr="004F3D41" w:rsidDel="00F97415" w:rsidRDefault="00AB7A1E" w:rsidP="002123FC">
      <w:pPr>
        <w:rPr>
          <w:del w:id="33" w:author="Александр Швец" w:date="2022-03-29T06:19:00Z"/>
          <w:rFonts w:asciiTheme="majorHAnsi" w:hAnsiTheme="majorHAnsi" w:cstheme="majorHAnsi"/>
          <w:sz w:val="18"/>
          <w:szCs w:val="18"/>
          <w:rPrChange w:id="34" w:author="A.I.Petrovtsy" w:date="2022-03-29T12:05:00Z">
            <w:rPr>
              <w:del w:id="35" w:author="Александр Швец" w:date="2022-03-29T06:19:00Z"/>
              <w:rFonts w:asciiTheme="majorHAnsi" w:hAnsiTheme="majorHAnsi" w:cstheme="majorHAnsi"/>
              <w:b/>
              <w:sz w:val="18"/>
              <w:szCs w:val="18"/>
            </w:rPr>
          </w:rPrChange>
        </w:rPr>
      </w:pPr>
    </w:p>
    <w:p w14:paraId="54D74920" w14:textId="77777777" w:rsidR="00683D69" w:rsidRPr="004F3D41" w:rsidRDefault="00683D69" w:rsidP="002123FC">
      <w:pPr>
        <w:rPr>
          <w:ins w:id="36" w:author="Александр Швец" w:date="2022-03-21T11:47:00Z"/>
          <w:rFonts w:asciiTheme="majorHAnsi" w:hAnsiTheme="majorHAnsi" w:cstheme="majorHAnsi"/>
          <w:rPrChange w:id="37" w:author="A.I.Petrovtsy" w:date="2022-03-29T12:05:00Z">
            <w:rPr>
              <w:ins w:id="38" w:author="Александр Швец" w:date="2022-03-21T11:47:00Z"/>
              <w:rFonts w:asciiTheme="majorHAnsi" w:hAnsiTheme="majorHAnsi" w:cstheme="majorHAnsi"/>
              <w:b/>
            </w:rPr>
          </w:rPrChange>
        </w:rPr>
      </w:pPr>
    </w:p>
    <w:p w14:paraId="0489A20B" w14:textId="2F0FE2AC" w:rsidR="002123FC" w:rsidDel="00075B84" w:rsidRDefault="002123FC">
      <w:pPr>
        <w:ind w:hanging="567"/>
        <w:rPr>
          <w:del w:id="39" w:author="A.I.Petrovtsy" w:date="2022-03-29T12:04:00Z"/>
          <w:rFonts w:asciiTheme="majorHAnsi" w:hAnsiTheme="majorHAnsi" w:cstheme="majorHAnsi"/>
          <w:b/>
        </w:rPr>
        <w:pPrChange w:id="40" w:author="A.I.Petrovtsy" w:date="2022-03-29T12:04:00Z">
          <w:pPr/>
        </w:pPrChange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p w14:paraId="0F77B8FA" w14:textId="77777777" w:rsidR="00075B84" w:rsidRPr="00182DAB" w:rsidDel="00B60CF6" w:rsidRDefault="00075B84">
      <w:pPr>
        <w:ind w:hanging="567"/>
        <w:rPr>
          <w:ins w:id="41" w:author="A.I.Petrovtsy" w:date="2022-03-29T12:04:00Z"/>
          <w:del w:id="42" w:author="Александр Швец" w:date="2022-03-29T12:59:00Z"/>
          <w:rFonts w:asciiTheme="majorHAnsi" w:hAnsiTheme="majorHAnsi" w:cstheme="majorHAnsi"/>
          <w:b/>
        </w:rPr>
        <w:pPrChange w:id="43" w:author="A.I.Petrovtsy" w:date="2022-03-29T12:04:00Z">
          <w:pPr/>
        </w:pPrChange>
      </w:pPr>
    </w:p>
    <w:p w14:paraId="1B13CD76" w14:textId="77777777" w:rsidR="008A0E88" w:rsidRPr="00182DAB" w:rsidRDefault="008A0E88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PrChange w:id="44" w:author="A.I.Petrovtsy" w:date="2022-03-29T12:07:00Z">
          <w:tblPr>
            <w:tblStyle w:val="aa"/>
            <w:tblW w:w="13549" w:type="dxa"/>
            <w:tblInd w:w="-71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1848"/>
        <w:gridCol w:w="2912"/>
        <w:gridCol w:w="5877"/>
        <w:tblGridChange w:id="45">
          <w:tblGrid>
            <w:gridCol w:w="1465"/>
            <w:gridCol w:w="2912"/>
            <w:gridCol w:w="6260"/>
          </w:tblGrid>
        </w:tblGridChange>
      </w:tblGrid>
      <w:tr w:rsidR="00075B84" w:rsidRPr="00182DAB" w14:paraId="022544B9" w14:textId="3AAA3F1C" w:rsidTr="004F3D41">
        <w:tc>
          <w:tcPr>
            <w:tcW w:w="1848" w:type="dxa"/>
            <w:tcPrChange w:id="46" w:author="A.I.Petrovtsy" w:date="2022-03-29T12:07:00Z">
              <w:tcPr>
                <w:tcW w:w="1465" w:type="dxa"/>
              </w:tcPr>
            </w:tcPrChange>
          </w:tcPr>
          <w:p w14:paraId="30C07DA0" w14:textId="269064DF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4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4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tcPrChange w:id="49" w:author="A.I.Petrovtsy" w:date="2022-03-29T12:07:00Z">
              <w:tcPr>
                <w:tcW w:w="9172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1B0A3B86" w14:textId="77777777" w:rsidR="00687988" w:rsidRPr="00687988" w:rsidRDefault="00687988" w:rsidP="00687988">
            <w:pPr>
              <w:rPr>
                <w:ins w:id="50" w:author="A.I.Petrovtsy" w:date="2022-10-27T13:49:00Z"/>
                <w:rFonts w:asciiTheme="majorHAnsi" w:hAnsiTheme="majorHAnsi" w:cstheme="majorHAnsi"/>
                <w:sz w:val="16"/>
                <w:szCs w:val="16"/>
              </w:rPr>
            </w:pPr>
            <w:ins w:id="51" w:author="A.I.Petrovtsy" w:date="2022-10-27T13:49:00Z"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Жилой дом с приспособлением подземной автостоянки под защитное сооружение</w:t>
              </w:r>
            </w:ins>
          </w:p>
          <w:p w14:paraId="63A02669" w14:textId="1CB8FA94" w:rsidR="00075B84" w:rsidRPr="00075B84" w:rsidRDefault="00687988">
            <w:pPr>
              <w:rPr>
                <w:rFonts w:asciiTheme="majorHAnsi" w:hAnsiTheme="majorHAnsi" w:cstheme="majorHAnsi"/>
                <w:sz w:val="16"/>
                <w:szCs w:val="16"/>
                <w:rPrChange w:id="52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53" w:author="A.I.Petrovtsy" w:date="2022-10-27T13:49:00Z"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гражданско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>й обороны – «укрытие»</w:t>
              </w:r>
            </w:ins>
            <w:del w:id="54" w:author="A.I.Petrovtsy" w:date="2022-06-22T13:33:00Z">
              <w:r w:rsidR="00075B84"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55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ФГБУ «Больница с поликлиникой» Управления делами Президента РФ Реконструкция здания (в режиме реставрации с приспособлением к современному исполнению) под создание научно-медицинского центра с устройством подземного паркинга»</w:delText>
              </w:r>
            </w:del>
          </w:p>
        </w:tc>
      </w:tr>
      <w:tr w:rsidR="00075B84" w:rsidRPr="00182DAB" w14:paraId="6464160A" w14:textId="77777777" w:rsidTr="004F3D41">
        <w:tc>
          <w:tcPr>
            <w:tcW w:w="1848" w:type="dxa"/>
            <w:tcPrChange w:id="56" w:author="A.I.Petrovtsy" w:date="2022-03-29T12:07:00Z">
              <w:tcPr>
                <w:tcW w:w="1465" w:type="dxa"/>
              </w:tcPr>
            </w:tcPrChange>
          </w:tcPr>
          <w:p w14:paraId="6ACA1764" w14:textId="77777777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5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5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59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5F03B48" w14:textId="0ED07849" w:rsidR="00075B84" w:rsidRPr="00075B84" w:rsidRDefault="00687988" w:rsidP="00687988">
            <w:pPr>
              <w:rPr>
                <w:rFonts w:asciiTheme="majorHAnsi" w:hAnsiTheme="majorHAnsi" w:cstheme="majorHAnsi"/>
                <w:sz w:val="16"/>
                <w:szCs w:val="16"/>
                <w:rPrChange w:id="6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61" w:author="A.I.Petrovtsy" w:date="2022-10-27T13:49:00Z">
              <w:r>
                <w:rPr>
                  <w:rFonts w:asciiTheme="majorHAnsi" w:hAnsiTheme="majorHAnsi" w:cstheme="majorHAnsi"/>
                  <w:sz w:val="16"/>
                  <w:szCs w:val="16"/>
                </w:rPr>
                <w:t>г. Москва, р-н Новогиреево,</w:t>
              </w:r>
            </w:ins>
            <w:ins w:id="62" w:author="A.I.Petrovtsy" w:date="2022-11-01T16:12:00Z">
              <w:r w:rsidR="00D1584F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proofErr w:type="spellStart"/>
            <w:ins w:id="63" w:author="A.I.Petrovtsy" w:date="2022-10-27T13:49:00Z"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Кусковская</w:t>
              </w:r>
              <w:proofErr w:type="spellEnd"/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 xml:space="preserve"> ул., вл.12 (Восточный административный округ)</w:t>
              </w:r>
            </w:ins>
            <w:del w:id="64" w:author="A.I.Petrovtsy" w:date="2022-06-22T13:35:00Z">
              <w:r w:rsidR="00075B84"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65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г. Москва, Романов пер., д.2/6, стр.3</w:delText>
              </w:r>
            </w:del>
          </w:p>
        </w:tc>
      </w:tr>
      <w:tr w:rsidR="00075B84" w:rsidRPr="00182DAB" w14:paraId="1A915939" w14:textId="77777777" w:rsidTr="004F3D41">
        <w:tc>
          <w:tcPr>
            <w:tcW w:w="1848" w:type="dxa"/>
            <w:tcPrChange w:id="66" w:author="A.I.Petrovtsy" w:date="2022-03-29T12:07:00Z">
              <w:tcPr>
                <w:tcW w:w="1465" w:type="dxa"/>
              </w:tcPr>
            </w:tcPrChange>
          </w:tcPr>
          <w:p w14:paraId="6EAE7B23" w14:textId="77777777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6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6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PrChange w:id="69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</w:tcPrChange>
          </w:tcPr>
          <w:p w14:paraId="36B6D112" w14:textId="7B6CCB93" w:rsidR="00075B84" w:rsidRPr="00075B84" w:rsidRDefault="00075B84">
            <w:pPr>
              <w:rPr>
                <w:rFonts w:asciiTheme="majorHAnsi" w:hAnsiTheme="majorHAnsi" w:cstheme="majorHAnsi"/>
                <w:sz w:val="16"/>
                <w:szCs w:val="16"/>
                <w:rPrChange w:id="7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71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Разработка </w:t>
            </w:r>
            <w:del w:id="72" w:author="A.I.Petrovtsy" w:date="2022-06-22T13:36:00Z">
              <w:r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73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и </w:delText>
              </w:r>
            </w:del>
            <w:r w:rsidRPr="00075B84">
              <w:rPr>
                <w:rFonts w:asciiTheme="majorHAnsi" w:hAnsiTheme="majorHAnsi" w:cstheme="majorHAnsi"/>
                <w:sz w:val="16"/>
                <w:szCs w:val="16"/>
                <w:rPrChange w:id="74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рабочей документации</w:t>
            </w:r>
            <w:ins w:id="75" w:author="A.I.Petrovtsy" w:date="2022-03-29T12:0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 w:rsidRPr="000A75F7">
                <w:rPr>
                  <w:rFonts w:asciiTheme="majorHAnsi" w:hAnsiTheme="majorHAnsi" w:cstheme="majorHAnsi"/>
                  <w:sz w:val="16"/>
                  <w:szCs w:val="16"/>
                </w:rPr>
                <w:t>Архитектура интерьеров</w:t>
              </w:r>
            </w:ins>
          </w:p>
        </w:tc>
      </w:tr>
      <w:tr w:rsidR="00075B84" w:rsidRPr="00182DAB" w:rsidDel="00075B84" w14:paraId="7AADBE8A" w14:textId="747B08DC" w:rsidTr="004F3D41">
        <w:trPr>
          <w:del w:id="76" w:author="A.I.Petrovtsy" w:date="2022-03-29T12:04:00Z"/>
        </w:trPr>
        <w:tc>
          <w:tcPr>
            <w:tcW w:w="1848" w:type="dxa"/>
            <w:tcPrChange w:id="77" w:author="A.I.Petrovtsy" w:date="2022-03-29T12:07:00Z">
              <w:tcPr>
                <w:tcW w:w="1465" w:type="dxa"/>
              </w:tcPr>
            </w:tcPrChange>
          </w:tcPr>
          <w:p w14:paraId="5518AEE8" w14:textId="7FA1C879" w:rsidR="00075B84" w:rsidRPr="00075B84" w:rsidDel="00075B84" w:rsidRDefault="00075B84" w:rsidP="00A548E3">
            <w:pPr>
              <w:rPr>
                <w:del w:id="78" w:author="A.I.Petrovtsy" w:date="2022-03-29T12:04:00Z"/>
                <w:rFonts w:asciiTheme="majorHAnsi" w:hAnsiTheme="majorHAnsi" w:cstheme="majorHAnsi"/>
                <w:sz w:val="16"/>
                <w:szCs w:val="16"/>
                <w:rPrChange w:id="79" w:author="A.I.Petrovtsy" w:date="2022-03-29T12:03:00Z">
                  <w:rPr>
                    <w:del w:id="80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81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2EFAD3E6" w14:textId="7C94D34C" w:rsidR="00075B84" w:rsidRPr="00075B84" w:rsidDel="00075B84" w:rsidRDefault="00075B84" w:rsidP="00A548E3">
            <w:pPr>
              <w:rPr>
                <w:del w:id="82" w:author="A.I.Petrovtsy" w:date="2022-03-29T12:04:00Z"/>
                <w:rFonts w:asciiTheme="majorHAnsi" w:hAnsiTheme="majorHAnsi" w:cstheme="majorHAnsi"/>
                <w:sz w:val="16"/>
                <w:szCs w:val="16"/>
                <w:rPrChange w:id="83" w:author="A.I.Petrovtsy" w:date="2022-03-29T12:03:00Z">
                  <w:rPr>
                    <w:del w:id="84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85" w:author="A.I.Petrovtsy" w:date="2022-03-29T12:04:00Z">
              <w:r w:rsidRPr="00075B84" w:rsidDel="00075B84">
                <w:rPr>
                  <w:rFonts w:asciiTheme="majorHAnsi" w:hAnsiTheme="majorHAnsi" w:cstheme="majorHAnsi"/>
                  <w:sz w:val="16"/>
                  <w:szCs w:val="16"/>
                  <w:rPrChange w:id="86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Архитектура интерьеров</w:delText>
              </w:r>
            </w:del>
          </w:p>
        </w:tc>
      </w:tr>
      <w:tr w:rsidR="00075B84" w:rsidRPr="00182DAB" w14:paraId="73D0F891" w14:textId="77777777" w:rsidTr="004F3D41">
        <w:tblPrEx>
          <w:tblPrExChange w:id="87" w:author="A.I.Petrovtsy" w:date="2022-03-29T12:07:00Z">
            <w:tblPrEx>
              <w:tblW w:w="10348" w:type="dxa"/>
            </w:tblPrEx>
          </w:tblPrExChange>
        </w:tblPrEx>
        <w:trPr>
          <w:gridAfter w:val="1"/>
          <w:wAfter w:w="5877" w:type="dxa"/>
          <w:trPrChange w:id="88" w:author="A.I.Petrovtsy" w:date="2022-03-29T12:07:00Z">
            <w:trPr>
              <w:gridAfter w:val="1"/>
              <w:wAfter w:w="5971" w:type="dxa"/>
            </w:trPr>
          </w:trPrChange>
        </w:trPr>
        <w:tc>
          <w:tcPr>
            <w:tcW w:w="1848" w:type="dxa"/>
            <w:tcPrChange w:id="89" w:author="A.I.Petrovtsy" w:date="2022-03-29T12:07:00Z">
              <w:tcPr>
                <w:tcW w:w="1465" w:type="dxa"/>
              </w:tcPr>
            </w:tcPrChange>
          </w:tcPr>
          <w:p w14:paraId="7673A798" w14:textId="0720A633" w:rsidR="00075B84" w:rsidRPr="00075B84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9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91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Наименование / ИНН: </w:t>
            </w:r>
          </w:p>
        </w:tc>
        <w:tc>
          <w:tcPr>
            <w:tcW w:w="2912" w:type="dxa"/>
            <w:tcPrChange w:id="92" w:author="A.I.Petrovtsy" w:date="2022-03-29T12:07:00Z">
              <w:tcPr>
                <w:tcW w:w="2912" w:type="dxa"/>
              </w:tcPr>
            </w:tcPrChange>
          </w:tcPr>
          <w:p w14:paraId="04A4179B" w14:textId="77777777" w:rsidR="00075B84" w:rsidRDefault="00075B84" w:rsidP="00A548E3">
            <w:pPr>
              <w:spacing w:line="259" w:lineRule="auto"/>
              <w:rPr>
                <w:ins w:id="93" w:author="A.I.Petrovtsy" w:date="2022-06-22T13:31:00Z"/>
                <w:rFonts w:asciiTheme="majorHAnsi" w:hAnsiTheme="majorHAnsi" w:cstheme="majorHAnsi"/>
                <w:sz w:val="16"/>
                <w:szCs w:val="16"/>
              </w:rPr>
            </w:pPr>
            <w:del w:id="94" w:author="A.I.Petrovtsy" w:date="2022-10-27T13:48:00Z">
              <w:r w:rsidRPr="00075B84" w:rsidDel="00687988">
                <w:rPr>
                  <w:rFonts w:asciiTheme="majorHAnsi" w:hAnsiTheme="majorHAnsi" w:cstheme="majorHAnsi"/>
                  <w:sz w:val="16"/>
                  <w:szCs w:val="16"/>
                  <w:rPrChange w:id="95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ООО «Леонардо Проект» 7703471849</w:delText>
              </w:r>
            </w:del>
          </w:p>
          <w:p w14:paraId="423B30EE" w14:textId="5A90EB6A" w:rsidR="007B1BDC" w:rsidRPr="00075B84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96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</w:tbl>
    <w:p w14:paraId="32DCD846" w14:textId="0ED086D1" w:rsidR="002123FC" w:rsidRPr="00182DAB" w:rsidDel="00DE02E0" w:rsidRDefault="002123FC" w:rsidP="009203C3">
      <w:pPr>
        <w:ind w:hanging="567"/>
        <w:rPr>
          <w:del w:id="97" w:author="Александр Швец" w:date="2022-03-21T11:31:00Z"/>
          <w:rFonts w:asciiTheme="majorHAnsi" w:hAnsiTheme="majorHAnsi" w:cstheme="majorHAnsi"/>
          <w:sz w:val="18"/>
          <w:szCs w:val="18"/>
        </w:rPr>
      </w:pPr>
    </w:p>
    <w:p w14:paraId="5D61CA2C" w14:textId="2D1F66BA" w:rsidR="002123FC" w:rsidRPr="00182DAB" w:rsidRDefault="002123FC" w:rsidP="009203C3">
      <w:pPr>
        <w:ind w:hanging="567"/>
        <w:rPr>
          <w:rFonts w:asciiTheme="majorHAnsi" w:eastAsiaTheme="minorHAnsi" w:hAnsiTheme="majorHAnsi" w:cstheme="majorHAnsi"/>
          <w:sz w:val="18"/>
          <w:szCs w:val="18"/>
        </w:rPr>
      </w:pPr>
      <w:r w:rsidRPr="00182DAB">
        <w:rPr>
          <w:rFonts w:asciiTheme="majorHAnsi" w:hAnsiTheme="majorHAnsi" w:cstheme="majorHAnsi"/>
          <w:b/>
          <w:sz w:val="18"/>
          <w:szCs w:val="18"/>
        </w:rPr>
        <w:t>Готово выполнить полный комплекс работ на нижеследующих условиях</w:t>
      </w:r>
      <w:r w:rsidR="00A41AC8" w:rsidRPr="00182DAB">
        <w:rPr>
          <w:rFonts w:asciiTheme="majorHAnsi" w:eastAsiaTheme="minorHAnsi" w:hAnsiTheme="majorHAnsi" w:cstheme="majorHAnsi"/>
          <w:sz w:val="18"/>
          <w:szCs w:val="18"/>
        </w:rPr>
        <w:t>:</w:t>
      </w:r>
      <w:r w:rsidRPr="00182DAB">
        <w:rPr>
          <w:rFonts w:asciiTheme="majorHAnsi" w:eastAsiaTheme="minorHAnsi" w:hAnsiTheme="majorHAnsi" w:cstheme="majorHAnsi"/>
          <w:sz w:val="18"/>
          <w:szCs w:val="18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  <w:tblPrChange w:id="98" w:author="A.I.Petrovtsy" w:date="2022-06-22T13:00:00Z">
          <w:tblPr>
            <w:tblStyle w:val="aa"/>
            <w:tblW w:w="12314" w:type="dxa"/>
            <w:tblInd w:w="-572" w:type="dxa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634"/>
        <w:gridCol w:w="5320"/>
        <w:gridCol w:w="1559"/>
        <w:gridCol w:w="992"/>
        <w:gridCol w:w="568"/>
        <w:gridCol w:w="284"/>
        <w:gridCol w:w="708"/>
        <w:tblGridChange w:id="99">
          <w:tblGrid>
            <w:gridCol w:w="634"/>
            <w:gridCol w:w="510"/>
            <w:gridCol w:w="634"/>
            <w:gridCol w:w="4176"/>
            <w:gridCol w:w="1144"/>
            <w:gridCol w:w="415"/>
            <w:gridCol w:w="992"/>
            <w:gridCol w:w="152"/>
            <w:gridCol w:w="284"/>
            <w:gridCol w:w="132"/>
            <w:gridCol w:w="992"/>
            <w:gridCol w:w="436"/>
            <w:gridCol w:w="283"/>
            <w:gridCol w:w="1039"/>
            <w:gridCol w:w="1628"/>
          </w:tblGrid>
        </w:tblGridChange>
      </w:tblGrid>
      <w:tr w:rsidR="00E04763" w:rsidRPr="00182DAB" w14:paraId="4FDBBE3F" w14:textId="77777777" w:rsidTr="00E04763">
        <w:trPr>
          <w:trPrChange w:id="100" w:author="A.I.Petrovtsy" w:date="2022-06-22T13:00:00Z">
            <w:trPr>
              <w:gridBefore w:val="2"/>
              <w:wAfter w:w="7" w:type="dxa"/>
            </w:trPr>
          </w:trPrChange>
        </w:trPr>
        <w:tc>
          <w:tcPr>
            <w:tcW w:w="634" w:type="dxa"/>
            <w:vAlign w:val="center"/>
            <w:tcPrChange w:id="101" w:author="A.I.Petrovtsy" w:date="2022-06-22T13:00:00Z">
              <w:tcPr>
                <w:tcW w:w="634" w:type="dxa"/>
                <w:vAlign w:val="center"/>
              </w:tcPr>
            </w:tcPrChange>
          </w:tcPr>
          <w:p w14:paraId="0B95E489" w14:textId="77777777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0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03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04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№ этапа</w:t>
            </w:r>
          </w:p>
        </w:tc>
        <w:tc>
          <w:tcPr>
            <w:tcW w:w="5320" w:type="dxa"/>
            <w:vAlign w:val="center"/>
            <w:tcPrChange w:id="105" w:author="A.I.Petrovtsy" w:date="2022-06-22T13:00:00Z">
              <w:tcPr>
                <w:tcW w:w="6879" w:type="dxa"/>
                <w:gridSpan w:val="5"/>
                <w:vAlign w:val="center"/>
              </w:tcPr>
            </w:tcPrChange>
          </w:tcPr>
          <w:p w14:paraId="106D1A7D" w14:textId="77777777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06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07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08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  <w:tcPrChange w:id="109" w:author="A.I.Petrovtsy" w:date="2022-06-22T13:00:00Z">
              <w:tcPr>
                <w:tcW w:w="2127" w:type="dxa"/>
                <w:gridSpan w:val="5"/>
                <w:vAlign w:val="center"/>
              </w:tcPr>
            </w:tcPrChange>
          </w:tcPr>
          <w:p w14:paraId="449DE229" w14:textId="7DFCB92C" w:rsidR="00E04763" w:rsidRPr="00182DAB" w:rsidRDefault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  <w:rPrChange w:id="110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11" w:author="A.I.Petrovtsy" w:date="2022-03-29T11:27:00Z">
                <w:pPr/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1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  <w:tcPrChange w:id="113" w:author="A.I.Petrovtsy" w:date="2022-06-22T13:00:00Z">
              <w:tcPr>
                <w:tcW w:w="1039" w:type="dxa"/>
              </w:tcPr>
            </w:tcPrChange>
          </w:tcPr>
          <w:p w14:paraId="1384615B" w14:textId="795A0646" w:rsidR="00E04763" w:rsidRPr="00182DAB" w:rsidRDefault="00E04763">
            <w:pPr>
              <w:jc w:val="center"/>
              <w:rPr>
                <w:ins w:id="114" w:author="A.I.Petrovtsy" w:date="2022-06-22T12:57:00Z"/>
                <w:rFonts w:asciiTheme="majorHAnsi" w:hAnsiTheme="majorHAnsi" w:cstheme="majorHAnsi"/>
                <w:sz w:val="16"/>
                <w:szCs w:val="16"/>
              </w:rPr>
              <w:pPrChange w:id="115" w:author="A.I.Petrovtsy" w:date="2022-06-22T12:58:00Z">
                <w:pPr>
                  <w:spacing w:line="259" w:lineRule="auto"/>
                  <w:jc w:val="center"/>
                </w:pPr>
              </w:pPrChange>
            </w:pPr>
            <w:ins w:id="116" w:author="A.I.Petrovtsy" w:date="2022-06-22T12:58:00Z">
              <w:r>
                <w:rPr>
                  <w:rFonts w:asciiTheme="majorHAnsi" w:hAnsiTheme="majorHAnsi" w:cstheme="majorHAnsi"/>
                  <w:sz w:val="16"/>
                  <w:szCs w:val="16"/>
                </w:rPr>
                <w:t>Площадь</w:t>
              </w:r>
            </w:ins>
          </w:p>
        </w:tc>
        <w:tc>
          <w:tcPr>
            <w:tcW w:w="1560" w:type="dxa"/>
            <w:gridSpan w:val="3"/>
            <w:vAlign w:val="center"/>
            <w:tcPrChange w:id="117" w:author="A.I.Petrovtsy" w:date="2022-06-22T13:00:00Z">
              <w:tcPr>
                <w:tcW w:w="1628" w:type="dxa"/>
                <w:vAlign w:val="center"/>
              </w:tcPr>
            </w:tcPrChange>
          </w:tcPr>
          <w:p w14:paraId="77FA13EF" w14:textId="3CE2D2F1" w:rsidR="00E04763" w:rsidRPr="00182DAB" w:rsidRDefault="00E04763" w:rsidP="0045325B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18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19" w:author="A.I.Petrovtsy" w:date="2022-11-01T14:18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20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Стоимость работ (услуг), </w:t>
            </w:r>
            <w:del w:id="121" w:author="A.I.Petrovtsy" w:date="2022-10-27T13:42:00Z">
              <w:r w:rsidRPr="00182DAB" w:rsidDel="00687988">
                <w:rPr>
                  <w:rFonts w:asciiTheme="majorHAnsi" w:hAnsiTheme="majorHAnsi" w:cstheme="majorHAnsi"/>
                  <w:sz w:val="16"/>
                  <w:szCs w:val="16"/>
                  <w:rPrChange w:id="12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с </w:delText>
              </w:r>
            </w:del>
            <w:ins w:id="123" w:author="A.I.Petrovtsy" w:date="2022-11-01T14:18:00Z">
              <w:r w:rsidR="0045325B">
                <w:rPr>
                  <w:rFonts w:asciiTheme="majorHAnsi" w:hAnsiTheme="majorHAnsi" w:cstheme="majorHAnsi"/>
                  <w:sz w:val="16"/>
                  <w:szCs w:val="16"/>
                </w:rPr>
                <w:t>с</w:t>
              </w:r>
            </w:ins>
            <w:ins w:id="124" w:author="A.I.Petrovtsy" w:date="2022-10-27T13:42:00Z">
              <w:r w:rsidR="00687988" w:rsidRPr="00182DAB">
                <w:rPr>
                  <w:rFonts w:asciiTheme="majorHAnsi" w:hAnsiTheme="majorHAnsi" w:cstheme="majorHAnsi"/>
                  <w:sz w:val="16"/>
                  <w:szCs w:val="16"/>
                  <w:rPrChange w:id="12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t xml:space="preserve"> </w:t>
              </w:r>
            </w:ins>
            <w:r w:rsidRPr="00182DAB">
              <w:rPr>
                <w:rFonts w:asciiTheme="majorHAnsi" w:hAnsiTheme="majorHAnsi" w:cstheme="majorHAnsi"/>
                <w:sz w:val="16"/>
                <w:szCs w:val="16"/>
                <w:rPrChange w:id="126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НДС</w:t>
            </w:r>
          </w:p>
        </w:tc>
      </w:tr>
      <w:tr w:rsidR="00E04763" w:rsidRPr="00182DAB" w:rsidDel="00764655" w14:paraId="65A684FD" w14:textId="77777777" w:rsidTr="00E04763">
        <w:trPr>
          <w:del w:id="127" w:author="Александр Швец" w:date="2022-03-21T11:36:00Z"/>
          <w:trPrChange w:id="128" w:author="A.I.Petrovtsy" w:date="2022-06-22T13:00:00Z">
            <w:trPr>
              <w:gridBefore w:val="2"/>
              <w:wAfter w:w="7" w:type="dxa"/>
            </w:trPr>
          </w:trPrChange>
        </w:trPr>
        <w:tc>
          <w:tcPr>
            <w:tcW w:w="634" w:type="dxa"/>
            <w:tcPrChange w:id="129" w:author="A.I.Petrovtsy" w:date="2022-06-22T13:00:00Z">
              <w:tcPr>
                <w:tcW w:w="634" w:type="dxa"/>
              </w:tcPr>
            </w:tcPrChange>
          </w:tcPr>
          <w:p w14:paraId="3C1E4BA2" w14:textId="5A899FFA" w:rsidR="00E04763" w:rsidRPr="00182DAB" w:rsidDel="00764655" w:rsidRDefault="00E04763" w:rsidP="00E63EB5">
            <w:pPr>
              <w:spacing w:line="259" w:lineRule="auto"/>
              <w:jc w:val="center"/>
              <w:rPr>
                <w:del w:id="130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31" w:author="A.I.Petrovtsy" w:date="2022-03-29T11:29:00Z">
                  <w:rPr>
                    <w:del w:id="132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33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3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320" w:type="dxa"/>
            <w:tcPrChange w:id="135" w:author="A.I.Petrovtsy" w:date="2022-06-22T13:00:00Z">
              <w:tcPr>
                <w:tcW w:w="6879" w:type="dxa"/>
                <w:gridSpan w:val="5"/>
              </w:tcPr>
            </w:tcPrChange>
          </w:tcPr>
          <w:p w14:paraId="71484A09" w14:textId="478CD73F" w:rsidR="00E04763" w:rsidRPr="00182DAB" w:rsidDel="00764655" w:rsidRDefault="00E04763" w:rsidP="00E63EB5">
            <w:pPr>
              <w:spacing w:line="259" w:lineRule="auto"/>
              <w:jc w:val="center"/>
              <w:rPr>
                <w:del w:id="136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37" w:author="A.I.Petrovtsy" w:date="2022-03-29T11:29:00Z">
                  <w:rPr>
                    <w:del w:id="138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39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4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1559" w:type="dxa"/>
            <w:tcPrChange w:id="141" w:author="A.I.Petrovtsy" w:date="2022-06-22T13:00:00Z">
              <w:tcPr>
                <w:tcW w:w="2127" w:type="dxa"/>
                <w:gridSpan w:val="5"/>
              </w:tcPr>
            </w:tcPrChange>
          </w:tcPr>
          <w:p w14:paraId="7D4D2058" w14:textId="50CCF66B" w:rsidR="00E04763" w:rsidRPr="00182DAB" w:rsidDel="00764655" w:rsidRDefault="00E04763" w:rsidP="00E63EB5">
            <w:pPr>
              <w:spacing w:line="259" w:lineRule="auto"/>
              <w:jc w:val="center"/>
              <w:rPr>
                <w:del w:id="142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43" w:author="A.I.Petrovtsy" w:date="2022-03-29T11:29:00Z">
                  <w:rPr>
                    <w:del w:id="144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45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4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992" w:type="dxa"/>
            <w:vAlign w:val="center"/>
            <w:tcPrChange w:id="147" w:author="A.I.Petrovtsy" w:date="2022-06-22T13:00:00Z">
              <w:tcPr>
                <w:tcW w:w="1039" w:type="dxa"/>
              </w:tcPr>
            </w:tcPrChange>
          </w:tcPr>
          <w:p w14:paraId="4A2EDE80" w14:textId="77777777" w:rsidR="00E04763" w:rsidRPr="00182DAB" w:rsidDel="00764655" w:rsidRDefault="00E04763" w:rsidP="00E63EB5">
            <w:pPr>
              <w:spacing w:line="259" w:lineRule="auto"/>
              <w:jc w:val="center"/>
              <w:rPr>
                <w:ins w:id="148" w:author="A.I.Petrovtsy" w:date="2022-06-22T12:57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tcPrChange w:id="149" w:author="A.I.Petrovtsy" w:date="2022-06-22T13:00:00Z">
              <w:tcPr>
                <w:tcW w:w="1628" w:type="dxa"/>
              </w:tcPr>
            </w:tcPrChange>
          </w:tcPr>
          <w:p w14:paraId="12DED186" w14:textId="589794A8" w:rsidR="00E04763" w:rsidRPr="00182DAB" w:rsidDel="00764655" w:rsidRDefault="00E04763" w:rsidP="00E63EB5">
            <w:pPr>
              <w:spacing w:line="259" w:lineRule="auto"/>
              <w:jc w:val="center"/>
              <w:rPr>
                <w:del w:id="150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51" w:author="A.I.Petrovtsy" w:date="2022-03-29T11:29:00Z">
                  <w:rPr>
                    <w:del w:id="152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53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5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4</w:delText>
              </w:r>
            </w:del>
          </w:p>
        </w:tc>
      </w:tr>
      <w:tr w:rsidR="0045325B" w:rsidRPr="00182DAB" w14:paraId="0CA3BDCA" w14:textId="77777777" w:rsidTr="00B508CD">
        <w:trPr>
          <w:trHeight w:val="477"/>
        </w:trPr>
        <w:tc>
          <w:tcPr>
            <w:tcW w:w="634" w:type="dxa"/>
            <w:vAlign w:val="center"/>
          </w:tcPr>
          <w:p w14:paraId="1440CD54" w14:textId="7233ECDD" w:rsidR="0045325B" w:rsidRPr="0020517E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  <w:rPrChange w:id="155" w:author="A.I.Petrovtsy" w:date="2022-11-01T14:0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156" w:author="A.I.Petrovtsy" w:date="2022-06-22T12:57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157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1</w:t>
              </w:r>
            </w:ins>
            <w:del w:id="158" w:author="A.I.Petrovtsy" w:date="2022-06-22T12:57:00Z"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159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320" w:type="dxa"/>
            <w:vAlign w:val="center"/>
          </w:tcPr>
          <w:p w14:paraId="64196B76" w14:textId="1254BCDA" w:rsidR="0045325B" w:rsidRPr="0020517E" w:rsidRDefault="0045325B" w:rsidP="00296054">
            <w:pPr>
              <w:rPr>
                <w:rFonts w:asciiTheme="majorHAnsi" w:hAnsiTheme="majorHAnsi" w:cstheme="majorHAnsi"/>
                <w:b/>
                <w:sz w:val="16"/>
                <w:szCs w:val="16"/>
                <w:rPrChange w:id="160" w:author="A.I.Petrovtsy" w:date="2022-11-01T14:0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161" w:author="A.I.Petrovtsy" w:date="2022-11-01T13:25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162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КОРПУС 1. </w:t>
              </w:r>
            </w:ins>
            <w:ins w:id="163" w:author="A.I.Petrovtsy" w:date="2022-06-22T12:57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164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Разработка рабочей документации раздела АИ «Архитектура интерьеров» предварительная площадь, включает</w:t>
              </w:r>
            </w:ins>
            <w:ins w:id="165" w:author="A.I.Petrovtsy" w:date="2022-11-01T13:02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166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:</w:t>
              </w:r>
            </w:ins>
            <w:del w:id="167" w:author="A.I.Petrovtsy" w:date="2022-06-22T12:57:00Z"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168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проектной документации раздела АИ «Архитектура интерьеров» с 3</w:delText>
              </w:r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lang w:val="en-US"/>
                  <w:rPrChange w:id="169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  <w:lang w:val="en-US"/>
                    </w:rPr>
                  </w:rPrChange>
                </w:rPr>
                <w:delText>D</w:delText>
              </w:r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170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визуализациями предварительная площадь 3454 кв.м.</w:delText>
              </w:r>
            </w:del>
            <w:ins w:id="171" w:author="Александр Швец" w:date="2022-03-28T12:51:00Z">
              <w:del w:id="172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73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(поэтапная выдача</w:delText>
                </w:r>
              </w:del>
            </w:ins>
            <w:del w:id="174" w:author="A.I.Petrovtsy" w:date="2022-06-22T12:57:00Z"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175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delText xml:space="preserve"> </w:delText>
              </w:r>
            </w:del>
            <w:ins w:id="176" w:author="Александр Швец" w:date="2022-03-28T12:51:00Z">
              <w:del w:id="177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78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проектных решений </w:delText>
                </w:r>
              </w:del>
            </w:ins>
            <w:ins w:id="179" w:author="Александр Швец" w:date="2022-03-28T13:10:00Z">
              <w:del w:id="180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81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для</w:delText>
                </w:r>
              </w:del>
            </w:ins>
            <w:ins w:id="182" w:author="Александр Швец" w:date="2022-03-28T12:51:00Z">
              <w:del w:id="183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84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согласовани</w:delText>
                </w:r>
              </w:del>
            </w:ins>
            <w:ins w:id="185" w:author="Александр Швец" w:date="2022-03-28T13:10:00Z">
              <w:del w:id="186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87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я </w:delText>
                </w:r>
              </w:del>
            </w:ins>
            <w:ins w:id="188" w:author="Александр Швец" w:date="2022-03-28T12:51:00Z">
              <w:del w:id="189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90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с Гл. </w:delText>
                </w:r>
              </w:del>
              <w:del w:id="191" w:author="A.I.Petrovtsy" w:date="2022-03-29T12:07:00Z">
                <w:r w:rsidRPr="0020517E" w:rsidDel="004F3D4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92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В</w:delText>
                </w:r>
              </w:del>
              <w:del w:id="193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94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рач</w:delText>
                </w:r>
              </w:del>
            </w:ins>
            <w:ins w:id="195" w:author="Александр Швец" w:date="2022-03-28T13:04:00Z">
              <w:del w:id="196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97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о</w:delText>
                </w:r>
              </w:del>
            </w:ins>
            <w:ins w:id="198" w:author="Александр Швец" w:date="2022-03-28T12:51:00Z">
              <w:del w:id="199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00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м).</w:delText>
                </w:r>
              </w:del>
            </w:ins>
          </w:p>
        </w:tc>
        <w:tc>
          <w:tcPr>
            <w:tcW w:w="1559" w:type="dxa"/>
            <w:vMerge w:val="restart"/>
            <w:vAlign w:val="center"/>
          </w:tcPr>
          <w:p w14:paraId="3E770B29" w14:textId="4A0371E8" w:rsidR="0045325B" w:rsidRPr="0020517E" w:rsidDel="00F10881" w:rsidRDefault="0045325B">
            <w:pPr>
              <w:jc w:val="center"/>
              <w:rPr>
                <w:del w:id="201" w:author="A.I.Petrovtsy" w:date="2022-06-22T12:57:00Z"/>
                <w:rFonts w:asciiTheme="majorHAnsi" w:hAnsiTheme="majorHAnsi" w:cstheme="majorHAnsi"/>
                <w:b/>
                <w:sz w:val="16"/>
                <w:szCs w:val="16"/>
                <w:rPrChange w:id="202" w:author="A.I.Petrovtsy" w:date="2022-11-01T14:01:00Z">
                  <w:rPr>
                    <w:del w:id="203" w:author="A.I.Petrovtsy" w:date="2022-06-22T12:57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04" w:author="Александр Швец" w:date="2022-03-28T13:05:00Z">
                <w:pPr/>
              </w:pPrChange>
            </w:pPr>
            <w:ins w:id="205" w:author="A.I.Petrovtsy" w:date="2022-06-22T12:57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06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До </w:t>
              </w:r>
            </w:ins>
            <w:ins w:id="207" w:author="A.I.Petrovtsy" w:date="2022-11-01T16:01:00Z">
              <w:r w:rsidR="00CC70C6">
                <w:rPr>
                  <w:rFonts w:asciiTheme="majorHAnsi" w:hAnsiTheme="majorHAnsi" w:cstheme="majorHAnsi"/>
                  <w:b/>
                  <w:sz w:val="16"/>
                  <w:szCs w:val="16"/>
                </w:rPr>
                <w:t>88</w:t>
              </w:r>
            </w:ins>
            <w:ins w:id="208" w:author="A.I.Petrovtsy" w:date="2022-06-22T12:57:00Z">
              <w:r w:rsidR="00CC70C6" w:rsidRPr="00296054">
                <w:rPr>
                  <w:rFonts w:asciiTheme="majorHAnsi" w:hAnsiTheme="majorHAnsi" w:cstheme="majorHAnsi"/>
                  <w:b/>
                  <w:sz w:val="16"/>
                  <w:szCs w:val="16"/>
                </w:rPr>
                <w:t xml:space="preserve"> </w:t>
              </w:r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09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раб. дней.</w:t>
              </w:r>
            </w:ins>
            <w:ins w:id="210" w:author="Александр Швец" w:date="2022-03-28T12:48:00Z">
              <w:del w:id="211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12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213" w:author="Александр Швец" w:date="2022-03-29T12:30:00Z">
              <w:del w:id="214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15" w:author="A.I.Petrovtsy" w:date="2022-11-01T14:01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>6</w:delText>
                </w:r>
              </w:del>
            </w:ins>
            <w:ins w:id="216" w:author="Александр Швец" w:date="2022-03-21T11:40:00Z">
              <w:del w:id="217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18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219" w:author="Александр Швец" w:date="2022-03-21T11:41:00Z">
              <w:del w:id="220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21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раб.</w:delText>
                </w:r>
              </w:del>
            </w:ins>
            <w:ins w:id="222" w:author="Александр Швец" w:date="2022-03-28T12:44:00Z">
              <w:del w:id="223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24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дней</w:delText>
                </w:r>
              </w:del>
            </w:ins>
            <w:ins w:id="225" w:author="Александр Швец" w:date="2022-03-28T12:40:00Z">
              <w:del w:id="226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27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del w:id="228" w:author="A.I.Petrovtsy" w:date="2022-06-22T12:57:00Z"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229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  <w:p w14:paraId="28D49993" w14:textId="4B693522" w:rsidR="0045325B" w:rsidRPr="0020517E" w:rsidDel="00F10881" w:rsidRDefault="0045325B">
            <w:pPr>
              <w:jc w:val="center"/>
              <w:rPr>
                <w:del w:id="230" w:author="A.I.Petrovtsy" w:date="2022-06-22T12:57:00Z"/>
                <w:rFonts w:asciiTheme="majorHAnsi" w:hAnsiTheme="majorHAnsi" w:cstheme="majorHAnsi"/>
                <w:b/>
                <w:sz w:val="16"/>
                <w:szCs w:val="16"/>
                <w:rPrChange w:id="231" w:author="A.I.Petrovtsy" w:date="2022-11-01T14:01:00Z">
                  <w:rPr>
                    <w:del w:id="232" w:author="A.I.Petrovtsy" w:date="2022-06-22T12:57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33" w:author="Александр Швец" w:date="2022-03-28T13:05:00Z">
                <w:pPr/>
              </w:pPrChange>
            </w:pPr>
          </w:p>
          <w:p w14:paraId="3E3C896D" w14:textId="12B88203" w:rsidR="0045325B" w:rsidRPr="0020517E" w:rsidRDefault="0045325B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rPrChange w:id="234" w:author="A.I.Petrovtsy" w:date="2022-11-01T14:0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35" w:author="Александр Швец" w:date="2022-03-28T13:05:00Z">
                <w:pPr/>
              </w:pPrChange>
            </w:pPr>
          </w:p>
        </w:tc>
        <w:tc>
          <w:tcPr>
            <w:tcW w:w="992" w:type="dxa"/>
            <w:vAlign w:val="center"/>
          </w:tcPr>
          <w:p w14:paraId="33C9D852" w14:textId="1C3830C8" w:rsidR="0045325B" w:rsidRPr="0020517E" w:rsidRDefault="0045325B" w:rsidP="00E04763">
            <w:pPr>
              <w:jc w:val="center"/>
              <w:rPr>
                <w:ins w:id="236" w:author="A.I.Petrovtsy" w:date="2022-06-22T12:57:00Z"/>
                <w:rFonts w:asciiTheme="majorHAnsi" w:hAnsiTheme="majorHAnsi" w:cstheme="majorHAnsi"/>
                <w:b/>
                <w:sz w:val="16"/>
                <w:szCs w:val="16"/>
                <w:rPrChange w:id="237" w:author="A.I.Petrovtsy" w:date="2022-11-01T14:01:00Z">
                  <w:rPr>
                    <w:ins w:id="238" w:author="A.I.Petrovtsy" w:date="2022-06-22T12:57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239" w:author="A.I.Petrovtsy" w:date="2022-10-27T12:08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0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4</w:t>
              </w:r>
            </w:ins>
            <w:ins w:id="241" w:author="A.I.Petrovtsy" w:date="2022-11-01T15:02:00Z">
              <w:r w:rsidR="005221D6">
                <w:rPr>
                  <w:rFonts w:asciiTheme="majorHAnsi" w:hAnsiTheme="majorHAnsi" w:cstheme="majorHAnsi"/>
                  <w:b/>
                  <w:sz w:val="16"/>
                  <w:szCs w:val="16"/>
                </w:rPr>
                <w:t xml:space="preserve"> </w:t>
              </w:r>
            </w:ins>
            <w:ins w:id="242" w:author="A.I.Petrovtsy" w:date="2022-10-27T12:08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3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910</w:t>
              </w:r>
            </w:ins>
            <w:ins w:id="244" w:author="A.I.Petrovtsy" w:date="2022-11-01T13:55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5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,00</w:t>
              </w:r>
            </w:ins>
            <w:ins w:id="246" w:author="A.I.Petrovtsy" w:date="2022-06-22T12:59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7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</w:t>
              </w:r>
              <w:proofErr w:type="spellStart"/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8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кв.м</w:t>
              </w:r>
              <w:proofErr w:type="spellEnd"/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9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3370E23B" w14:textId="0D772108" w:rsidR="0045325B" w:rsidRPr="0020517E" w:rsidRDefault="00B727AC" w:rsidP="00296054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rPrChange w:id="250" w:author="A.I.Petrovtsy" w:date="2022-11-01T14:0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251" w:author="A.I.Petrovtsy" w:date="2022-11-01T15:38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2</w:t>
              </w:r>
            </w:ins>
            <w:ins w:id="252" w:author="A.I.Petrovtsy" w:date="2022-10-27T12:07:00Z">
              <w:r w:rsidR="0045325B"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53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 </w:t>
              </w:r>
            </w:ins>
            <w:ins w:id="254" w:author="A.I.Petrovtsy" w:date="2022-11-01T15:57:00Z">
              <w:r w:rsidR="00DA190A">
                <w:rPr>
                  <w:rFonts w:asciiTheme="majorHAnsi" w:hAnsiTheme="majorHAnsi" w:cstheme="majorHAnsi"/>
                  <w:b/>
                  <w:sz w:val="16"/>
                  <w:szCs w:val="16"/>
                </w:rPr>
                <w:t>510</w:t>
              </w:r>
            </w:ins>
            <w:ins w:id="255" w:author="A.I.Petrovtsy" w:date="2022-10-27T12:37:00Z">
              <w:r w:rsidR="0045325B"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56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 </w:t>
              </w:r>
            </w:ins>
            <w:ins w:id="257" w:author="A.I.Petrovtsy" w:date="2022-11-01T15:38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0</w:t>
              </w:r>
            </w:ins>
            <w:ins w:id="258" w:author="A.I.Petrovtsy" w:date="2022-10-27T12:07:00Z">
              <w:r w:rsidR="0045325B"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59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00</w:t>
              </w:r>
            </w:ins>
            <w:ins w:id="260" w:author="A.I.Petrovtsy" w:date="2022-10-27T12:37:00Z">
              <w:r w:rsidR="0045325B"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61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,00</w:t>
              </w:r>
            </w:ins>
            <w:del w:id="262" w:author="A.I.Petrovtsy" w:date="2022-03-17T16:52:00Z">
              <w:r w:rsidR="0045325B" w:rsidRPr="0020517E" w:rsidDel="00B05C64">
                <w:rPr>
                  <w:rFonts w:asciiTheme="majorHAnsi" w:hAnsiTheme="majorHAnsi" w:cstheme="majorHAnsi"/>
                  <w:b/>
                  <w:sz w:val="16"/>
                  <w:szCs w:val="16"/>
                  <w:rPrChange w:id="263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1 699 368,00</w:delText>
              </w:r>
            </w:del>
            <w:ins w:id="264" w:author="Александр Швец" w:date="2022-03-21T11:34:00Z">
              <w:del w:id="265" w:author="A.I.Petrovtsy" w:date="2022-06-22T12:57:00Z">
                <w:r w:rsidR="0045325B"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66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  <w:del w:id="267" w:author="A.I.Petrovtsy" w:date="2022-04-14T14:26:00Z">
                <w:r w:rsidR="0045325B" w:rsidRPr="0020517E" w:rsidDel="00A14CA5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68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</w:delText>
                </w:r>
              </w:del>
              <w:del w:id="269" w:author="A.I.Petrovtsy" w:date="2022-06-22T12:57:00Z">
                <w:r w:rsidR="0045325B"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70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99 368</w:delText>
                </w:r>
              </w:del>
            </w:ins>
          </w:p>
        </w:tc>
      </w:tr>
      <w:tr w:rsidR="0045325B" w:rsidRPr="00182DAB" w14:paraId="1A04740C" w14:textId="77777777" w:rsidTr="00B508CD">
        <w:trPr>
          <w:trHeight w:val="247"/>
          <w:ins w:id="271" w:author="A.I.Petrovtsy" w:date="2022-11-01T12:58:00Z"/>
        </w:trPr>
        <w:tc>
          <w:tcPr>
            <w:tcW w:w="634" w:type="dxa"/>
            <w:vAlign w:val="center"/>
          </w:tcPr>
          <w:p w14:paraId="4AEAD55F" w14:textId="5DA4FEC8" w:rsidR="0045325B" w:rsidRDefault="0045325B" w:rsidP="00E04763">
            <w:pPr>
              <w:spacing w:line="259" w:lineRule="auto"/>
              <w:jc w:val="center"/>
              <w:rPr>
                <w:ins w:id="272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73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1.1</w:t>
              </w:r>
            </w:ins>
          </w:p>
        </w:tc>
        <w:tc>
          <w:tcPr>
            <w:tcW w:w="5320" w:type="dxa"/>
            <w:vAlign w:val="center"/>
          </w:tcPr>
          <w:p w14:paraId="2E088896" w14:textId="53B3B87B" w:rsidR="0045325B" w:rsidRPr="00BE1A2E" w:rsidRDefault="0045325B" w:rsidP="00296054">
            <w:pPr>
              <w:rPr>
                <w:ins w:id="274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75" w:author="A.I.Petrovtsy" w:date="2022-11-01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>3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>-х ко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мнатная квартира </w:t>
              </w:r>
            </w:ins>
          </w:p>
        </w:tc>
        <w:tc>
          <w:tcPr>
            <w:tcW w:w="1559" w:type="dxa"/>
            <w:vMerge/>
            <w:vAlign w:val="center"/>
          </w:tcPr>
          <w:p w14:paraId="186CABA0" w14:textId="77777777" w:rsidR="0045325B" w:rsidRPr="00BE1A2E" w:rsidRDefault="0045325B">
            <w:pPr>
              <w:jc w:val="center"/>
              <w:rPr>
                <w:ins w:id="276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00D765" w14:textId="68034B9B" w:rsidR="0045325B" w:rsidRDefault="0045325B" w:rsidP="00E04763">
            <w:pPr>
              <w:jc w:val="center"/>
              <w:rPr>
                <w:ins w:id="277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78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75,22 </w:t>
              </w:r>
            </w:ins>
            <w:ins w:id="279" w:author="A.I.Petrovtsy" w:date="2022-11-01T13:55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proofErr w:type="spellStart"/>
            <w:ins w:id="280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6753EEFE" w14:textId="27EAE2AB" w:rsidR="0045325B" w:rsidRDefault="00DC586D" w:rsidP="00296054">
            <w:pPr>
              <w:jc w:val="center"/>
              <w:rPr>
                <w:ins w:id="281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82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7</w:t>
              </w:r>
            </w:ins>
            <w:ins w:id="283" w:author="A.I.Petrovtsy" w:date="2022-11-01T15:56:00Z">
              <w:r w:rsidR="00DA190A"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</w:ins>
            <w:ins w:id="284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285" w:author="A.I.Petrovtsy" w:date="2022-11-01T15:37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00</w:t>
              </w:r>
            </w:ins>
            <w:ins w:id="286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0,00</w:t>
              </w:r>
            </w:ins>
          </w:p>
        </w:tc>
      </w:tr>
      <w:tr w:rsidR="0045325B" w:rsidRPr="00182DAB" w14:paraId="29D174DE" w14:textId="77777777" w:rsidTr="00B508CD">
        <w:trPr>
          <w:trHeight w:val="263"/>
          <w:ins w:id="287" w:author="A.I.Petrovtsy" w:date="2022-11-01T12:58:00Z"/>
        </w:trPr>
        <w:tc>
          <w:tcPr>
            <w:tcW w:w="634" w:type="dxa"/>
            <w:vAlign w:val="center"/>
          </w:tcPr>
          <w:p w14:paraId="26E9D315" w14:textId="7DB97F2A" w:rsidR="0045325B" w:rsidRDefault="0045325B" w:rsidP="00E04763">
            <w:pPr>
              <w:spacing w:line="259" w:lineRule="auto"/>
              <w:jc w:val="center"/>
              <w:rPr>
                <w:ins w:id="288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89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1.2</w:t>
              </w:r>
            </w:ins>
          </w:p>
        </w:tc>
        <w:tc>
          <w:tcPr>
            <w:tcW w:w="5320" w:type="dxa"/>
            <w:vAlign w:val="center"/>
          </w:tcPr>
          <w:p w14:paraId="7353838C" w14:textId="222001BF" w:rsidR="0045325B" w:rsidRPr="00BE1A2E" w:rsidRDefault="0045325B" w:rsidP="00296054">
            <w:pPr>
              <w:rPr>
                <w:ins w:id="290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91" w:author="A.I.Petrovtsy" w:date="2022-11-01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>МОП всех этажей</w:t>
              </w:r>
            </w:ins>
            <w:ins w:id="292" w:author="A.I.Petrovtsy" w:date="2022-11-01T13:26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(за исключением переходных балконов</w:t>
              </w:r>
            </w:ins>
            <w:ins w:id="293" w:author="A.I.Petrovtsy" w:date="2022-11-01T13:27:00Z">
              <w:r>
                <w:rPr>
                  <w:rFonts w:asciiTheme="majorHAnsi" w:hAnsiTheme="majorHAnsi" w:cstheme="majorHAnsi"/>
                  <w:sz w:val="16"/>
                  <w:szCs w:val="16"/>
                </w:rPr>
                <w:t>)</w:t>
              </w:r>
            </w:ins>
            <w:ins w:id="294" w:author="A.I.Petrovtsy" w:date="2022-11-01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1559" w:type="dxa"/>
            <w:vMerge/>
            <w:vAlign w:val="center"/>
          </w:tcPr>
          <w:p w14:paraId="65EA9788" w14:textId="77777777" w:rsidR="0045325B" w:rsidRPr="00BE1A2E" w:rsidRDefault="0045325B">
            <w:pPr>
              <w:jc w:val="center"/>
              <w:rPr>
                <w:ins w:id="295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C4180A" w14:textId="4B0BBC00" w:rsidR="0045325B" w:rsidRDefault="0045325B" w:rsidP="00E04763">
            <w:pPr>
              <w:jc w:val="center"/>
              <w:rPr>
                <w:ins w:id="296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97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>4</w:t>
              </w:r>
            </w:ins>
            <w:ins w:id="298" w:author="A.I.Petrovtsy" w:date="2022-11-01T15:02:00Z">
              <w:r w:rsidR="005221D6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ins w:id="299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686,32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44DB3D74" w14:textId="0C197989" w:rsidR="0045325B" w:rsidRDefault="0045325B" w:rsidP="00296054">
            <w:pPr>
              <w:jc w:val="center"/>
              <w:rPr>
                <w:ins w:id="300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01" w:author="A.I.Petrovtsy" w:date="2022-11-01T14:08:00Z">
              <w:r>
                <w:rPr>
                  <w:rFonts w:asciiTheme="majorHAnsi" w:hAnsiTheme="majorHAnsi" w:cstheme="majorHAnsi"/>
                  <w:sz w:val="16"/>
                  <w:szCs w:val="16"/>
                </w:rPr>
                <w:t>2</w:t>
              </w:r>
            </w:ins>
            <w:ins w:id="302" w:author="A.I.Petrovtsy" w:date="2022-11-01T15:16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303" w:author="A.I.Petrovtsy" w:date="2022-11-01T15:56:00Z">
              <w:r w:rsidR="00DA190A">
                <w:rPr>
                  <w:rFonts w:asciiTheme="majorHAnsi" w:hAnsiTheme="majorHAnsi" w:cstheme="majorHAnsi"/>
                  <w:sz w:val="16"/>
                  <w:szCs w:val="16"/>
                </w:rPr>
                <w:t>3</w:t>
              </w:r>
            </w:ins>
            <w:ins w:id="304" w:author="A.I.Petrovtsy" w:date="2022-11-01T15:51:00Z">
              <w:r w:rsidR="00072811"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</w:ins>
            <w:ins w:id="305" w:author="A.I.Petrovtsy" w:date="2022-11-01T15:37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</w:ins>
            <w:ins w:id="306" w:author="A.I.Petrovtsy" w:date="2022-11-01T15:16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307" w:author="A.I.Petrovtsy" w:date="2022-11-01T15:37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000</w:t>
              </w:r>
            </w:ins>
            <w:ins w:id="308" w:author="A.I.Petrovtsy" w:date="2022-11-01T15:16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,00</w:t>
              </w:r>
            </w:ins>
          </w:p>
        </w:tc>
      </w:tr>
      <w:tr w:rsidR="0045325B" w:rsidRPr="00182DAB" w14:paraId="26537225" w14:textId="77777777" w:rsidTr="00B508CD">
        <w:trPr>
          <w:trHeight w:val="282"/>
          <w:ins w:id="309" w:author="A.I.Petrovtsy" w:date="2022-11-01T12:58:00Z"/>
        </w:trPr>
        <w:tc>
          <w:tcPr>
            <w:tcW w:w="634" w:type="dxa"/>
            <w:vAlign w:val="center"/>
          </w:tcPr>
          <w:p w14:paraId="701FBB6A" w14:textId="69A43523" w:rsidR="0045325B" w:rsidRDefault="0045325B" w:rsidP="00E04763">
            <w:pPr>
              <w:spacing w:line="259" w:lineRule="auto"/>
              <w:jc w:val="center"/>
              <w:rPr>
                <w:ins w:id="310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11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1.3</w:t>
              </w:r>
            </w:ins>
          </w:p>
        </w:tc>
        <w:tc>
          <w:tcPr>
            <w:tcW w:w="5320" w:type="dxa"/>
            <w:vAlign w:val="center"/>
          </w:tcPr>
          <w:p w14:paraId="0C65C128" w14:textId="34B66004" w:rsidR="0045325B" w:rsidRPr="00BE1A2E" w:rsidRDefault="0045325B" w:rsidP="00296054">
            <w:pPr>
              <w:rPr>
                <w:ins w:id="312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13" w:author="A.I.Petrovtsy" w:date="2022-11-01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>ЦИН (центр информирования населения</w:t>
              </w:r>
            </w:ins>
            <w:ins w:id="314" w:author="A.I.Petrovtsy" w:date="2022-11-01T13:58:00Z">
              <w:r>
                <w:rPr>
                  <w:rFonts w:asciiTheme="majorHAnsi" w:hAnsiTheme="majorHAnsi" w:cstheme="majorHAnsi"/>
                  <w:sz w:val="16"/>
                  <w:szCs w:val="16"/>
                </w:rPr>
                <w:t>)</w:t>
              </w:r>
            </w:ins>
          </w:p>
        </w:tc>
        <w:tc>
          <w:tcPr>
            <w:tcW w:w="1559" w:type="dxa"/>
            <w:vMerge/>
            <w:vAlign w:val="center"/>
          </w:tcPr>
          <w:p w14:paraId="36AFC185" w14:textId="77777777" w:rsidR="0045325B" w:rsidRPr="00BE1A2E" w:rsidRDefault="0045325B">
            <w:pPr>
              <w:jc w:val="center"/>
              <w:rPr>
                <w:ins w:id="315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9FE8AE" w14:textId="05AD6DE9" w:rsidR="0045325B" w:rsidRDefault="0045325B" w:rsidP="00E04763">
            <w:pPr>
              <w:jc w:val="center"/>
              <w:rPr>
                <w:ins w:id="316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17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149,38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04AE1B21" w14:textId="73944A24" w:rsidR="0045325B" w:rsidRPr="00296054" w:rsidRDefault="00DC586D" w:rsidP="00296054">
            <w:pPr>
              <w:jc w:val="center"/>
              <w:rPr>
                <w:ins w:id="318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19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1</w:t>
              </w:r>
            </w:ins>
            <w:ins w:id="320" w:author="A.I.Petrovtsy" w:date="2022-11-01T15:38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40</w:t>
              </w:r>
            </w:ins>
            <w:ins w:id="321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322" w:author="A.I.Petrovtsy" w:date="2022-11-01T15:38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000</w:t>
              </w:r>
            </w:ins>
            <w:ins w:id="323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,00</w:t>
              </w:r>
            </w:ins>
          </w:p>
        </w:tc>
      </w:tr>
      <w:tr w:rsidR="0045325B" w:rsidRPr="00182DAB" w14:paraId="26A86A40" w14:textId="77777777" w:rsidTr="00A962CC">
        <w:trPr>
          <w:trHeight w:val="282"/>
          <w:ins w:id="324" w:author="A.I.Petrovtsy" w:date="2022-11-01T13:25:00Z"/>
        </w:trPr>
        <w:tc>
          <w:tcPr>
            <w:tcW w:w="634" w:type="dxa"/>
            <w:vAlign w:val="center"/>
          </w:tcPr>
          <w:p w14:paraId="4545B9DE" w14:textId="5B977966" w:rsidR="0045325B" w:rsidRPr="0045325B" w:rsidRDefault="0045325B" w:rsidP="00E04763">
            <w:pPr>
              <w:spacing w:line="259" w:lineRule="auto"/>
              <w:jc w:val="center"/>
              <w:rPr>
                <w:ins w:id="325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26" w:author="A.I.Petrovtsy" w:date="2022-11-01T14:14:00Z">
                  <w:rPr>
                    <w:ins w:id="327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328" w:author="A.I.Petrovtsy" w:date="2022-11-01T13:28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29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2</w:t>
              </w:r>
            </w:ins>
          </w:p>
        </w:tc>
        <w:tc>
          <w:tcPr>
            <w:tcW w:w="5320" w:type="dxa"/>
            <w:vAlign w:val="center"/>
          </w:tcPr>
          <w:p w14:paraId="1EF864A6" w14:textId="5BDDE8FC" w:rsidR="0045325B" w:rsidRPr="0045325B" w:rsidRDefault="0045325B" w:rsidP="00296054">
            <w:pPr>
              <w:rPr>
                <w:ins w:id="330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31" w:author="A.I.Petrovtsy" w:date="2022-11-01T14:14:00Z">
                  <w:rPr>
                    <w:ins w:id="332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333" w:author="A.I.Petrovtsy" w:date="2022-11-01T13:25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34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КОРПУС 2.</w:t>
              </w:r>
            </w:ins>
            <w:ins w:id="335" w:author="A.I.Petrovtsy" w:date="2022-11-01T13:26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36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</w:t>
              </w:r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37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Разработка рабочей документации раздела АИ «Архитектура инте</w:t>
              </w:r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38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рьеров» предварительная площадь</w:t>
              </w:r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39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, включает:</w:t>
              </w:r>
            </w:ins>
          </w:p>
        </w:tc>
        <w:tc>
          <w:tcPr>
            <w:tcW w:w="1559" w:type="dxa"/>
            <w:vMerge/>
            <w:vAlign w:val="center"/>
          </w:tcPr>
          <w:p w14:paraId="3A39F678" w14:textId="77777777" w:rsidR="0045325B" w:rsidRPr="00BE1A2E" w:rsidRDefault="0045325B">
            <w:pPr>
              <w:jc w:val="center"/>
              <w:rPr>
                <w:ins w:id="340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B11BFB" w14:textId="0FFBD449" w:rsidR="0045325B" w:rsidRPr="0045325B" w:rsidRDefault="0045325B" w:rsidP="00296054">
            <w:pPr>
              <w:jc w:val="center"/>
              <w:rPr>
                <w:ins w:id="341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42" w:author="A.I.Petrovtsy" w:date="2022-11-01T14:17:00Z">
                  <w:rPr>
                    <w:ins w:id="343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344" w:author="A.I.Petrovtsy" w:date="2022-11-01T13:55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45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2</w:t>
              </w:r>
            </w:ins>
            <w:ins w:id="346" w:author="A.I.Petrovtsy" w:date="2022-11-01T15:02:00Z">
              <w:r w:rsidR="005221D6">
                <w:rPr>
                  <w:rFonts w:asciiTheme="majorHAnsi" w:hAnsiTheme="majorHAnsi" w:cstheme="majorHAnsi"/>
                  <w:b/>
                  <w:sz w:val="16"/>
                  <w:szCs w:val="16"/>
                </w:rPr>
                <w:t xml:space="preserve"> </w:t>
              </w:r>
            </w:ins>
            <w:ins w:id="347" w:author="A.I.Petrovtsy" w:date="2022-11-01T14:59:00Z">
              <w:r w:rsidR="00896C44">
                <w:rPr>
                  <w:rFonts w:asciiTheme="majorHAnsi" w:hAnsiTheme="majorHAnsi" w:cstheme="majorHAnsi"/>
                  <w:b/>
                  <w:sz w:val="16"/>
                  <w:szCs w:val="16"/>
                </w:rPr>
                <w:t>934</w:t>
              </w:r>
            </w:ins>
            <w:ins w:id="348" w:author="A.I.Petrovtsy" w:date="2022-11-01T13:55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49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,</w:t>
              </w:r>
            </w:ins>
            <w:ins w:id="350" w:author="A.I.Petrovtsy" w:date="2022-11-01T14:59:00Z">
              <w:r w:rsidR="00896C44">
                <w:rPr>
                  <w:rFonts w:asciiTheme="majorHAnsi" w:hAnsiTheme="majorHAnsi" w:cstheme="majorHAnsi"/>
                  <w:b/>
                  <w:sz w:val="16"/>
                  <w:szCs w:val="16"/>
                </w:rPr>
                <w:t>86</w:t>
              </w:r>
            </w:ins>
            <w:ins w:id="351" w:author="A.I.Petrovtsy" w:date="2022-11-01T13:55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52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</w:t>
              </w:r>
              <w:proofErr w:type="spellStart"/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53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кв.м</w:t>
              </w:r>
              <w:proofErr w:type="spellEnd"/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54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118B437A" w14:textId="0A89F4F4" w:rsidR="00B727AC" w:rsidRPr="0045325B" w:rsidRDefault="00DA190A" w:rsidP="00296054">
            <w:pPr>
              <w:jc w:val="center"/>
              <w:rPr>
                <w:ins w:id="355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56" w:author="A.I.Petrovtsy" w:date="2022-11-01T14:13:00Z">
                  <w:rPr>
                    <w:ins w:id="357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358" w:author="A.I.Petrovtsy" w:date="2022-11-01T15:57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1</w:t>
              </w:r>
            </w:ins>
            <w:ins w:id="359" w:author="A.I.Petrovtsy" w:date="2022-11-01T15:38:00Z">
              <w:r w:rsidR="00B727AC">
                <w:rPr>
                  <w:rFonts w:asciiTheme="majorHAnsi" w:hAnsiTheme="majorHAnsi" w:cstheme="majorHAnsi"/>
                  <w:b/>
                  <w:sz w:val="16"/>
                  <w:szCs w:val="16"/>
                </w:rPr>
                <w:t> </w:t>
              </w:r>
            </w:ins>
            <w:ins w:id="360" w:author="A.I.Petrovtsy" w:date="2022-11-01T15:57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970</w:t>
              </w:r>
            </w:ins>
            <w:ins w:id="361" w:author="A.I.Petrovtsy" w:date="2022-11-01T15:38:00Z">
              <w:r w:rsidR="00B727AC">
                <w:rPr>
                  <w:rFonts w:asciiTheme="majorHAnsi" w:hAnsiTheme="majorHAnsi" w:cstheme="majorHAnsi"/>
                  <w:b/>
                  <w:sz w:val="16"/>
                  <w:szCs w:val="16"/>
                </w:rPr>
                <w:t> 000,00</w:t>
              </w:r>
            </w:ins>
          </w:p>
        </w:tc>
      </w:tr>
      <w:tr w:rsidR="0045325B" w:rsidRPr="00182DAB" w14:paraId="34825097" w14:textId="77777777" w:rsidTr="00A962CC">
        <w:trPr>
          <w:trHeight w:val="282"/>
          <w:ins w:id="362" w:author="A.I.Petrovtsy" w:date="2022-11-01T13:25:00Z"/>
        </w:trPr>
        <w:tc>
          <w:tcPr>
            <w:tcW w:w="634" w:type="dxa"/>
            <w:vAlign w:val="center"/>
          </w:tcPr>
          <w:p w14:paraId="5C9994CD" w14:textId="4FD4118C" w:rsidR="0045325B" w:rsidRDefault="0045325B" w:rsidP="004D4939">
            <w:pPr>
              <w:spacing w:line="259" w:lineRule="auto"/>
              <w:jc w:val="center"/>
              <w:rPr>
                <w:ins w:id="363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64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2.1</w:t>
              </w:r>
            </w:ins>
          </w:p>
        </w:tc>
        <w:tc>
          <w:tcPr>
            <w:tcW w:w="5320" w:type="dxa"/>
            <w:vAlign w:val="center"/>
          </w:tcPr>
          <w:p w14:paraId="0AEE6440" w14:textId="1ED25474" w:rsidR="0045325B" w:rsidRDefault="0045325B" w:rsidP="00296054">
            <w:pPr>
              <w:rPr>
                <w:ins w:id="365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66" w:author="A.I.Petrovtsy" w:date="2022-11-01T13:31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3-х комнатная квартира </w:t>
              </w:r>
            </w:ins>
          </w:p>
        </w:tc>
        <w:tc>
          <w:tcPr>
            <w:tcW w:w="1559" w:type="dxa"/>
            <w:vMerge/>
            <w:vAlign w:val="center"/>
          </w:tcPr>
          <w:p w14:paraId="7688B4AD" w14:textId="77777777" w:rsidR="0045325B" w:rsidRPr="00BE1A2E" w:rsidRDefault="0045325B" w:rsidP="004D4939">
            <w:pPr>
              <w:jc w:val="center"/>
              <w:rPr>
                <w:ins w:id="367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5885159" w14:textId="3A7DABE6" w:rsidR="0045325B" w:rsidRDefault="0045325B" w:rsidP="004D4939">
            <w:pPr>
              <w:jc w:val="center"/>
              <w:rPr>
                <w:ins w:id="368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69" w:author="A.I.Petrovtsy" w:date="2022-11-01T13:55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78,02 </w:t>
              </w:r>
            </w:ins>
            <w:ins w:id="370" w:author="A.I.Petrovtsy" w:date="2022-11-01T13:56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  </w:t>
              </w:r>
            </w:ins>
            <w:proofErr w:type="spellStart"/>
            <w:ins w:id="371" w:author="A.I.Petrovtsy" w:date="2022-11-01T13:55:00Z"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</w:ins>
            <w:proofErr w:type="spellEnd"/>
            <w:ins w:id="372" w:author="A.I.Petrovtsy" w:date="2022-11-01T13:56:00Z"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09A5B0F5" w14:textId="799EB9CC" w:rsidR="0045325B" w:rsidRDefault="00DC586D" w:rsidP="00296054">
            <w:pPr>
              <w:jc w:val="center"/>
              <w:rPr>
                <w:ins w:id="373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74" w:author="A.I.Petrovtsy" w:date="2022-11-01T15:20:00Z">
              <w:r>
                <w:rPr>
                  <w:rFonts w:asciiTheme="majorHAnsi" w:hAnsiTheme="majorHAnsi" w:cstheme="majorHAnsi"/>
                  <w:sz w:val="16"/>
                  <w:szCs w:val="16"/>
                </w:rPr>
                <w:t>7</w:t>
              </w:r>
            </w:ins>
            <w:ins w:id="375" w:author="A.I.Petrovtsy" w:date="2022-11-01T15:57:00Z">
              <w:r w:rsidR="00DA190A"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</w:ins>
            <w:ins w:id="376" w:author="A.I.Petrovtsy" w:date="2022-11-01T15:20:00Z">
              <w:r>
                <w:rPr>
                  <w:rFonts w:asciiTheme="majorHAnsi" w:hAnsiTheme="majorHAnsi" w:cstheme="majorHAnsi"/>
                  <w:sz w:val="16"/>
                  <w:szCs w:val="16"/>
                </w:rPr>
                <w:t> 000,00</w:t>
              </w:r>
            </w:ins>
          </w:p>
        </w:tc>
      </w:tr>
      <w:tr w:rsidR="0045325B" w:rsidRPr="00182DAB" w14:paraId="676095A2" w14:textId="77777777" w:rsidTr="00A962CC">
        <w:trPr>
          <w:trHeight w:val="282"/>
          <w:ins w:id="377" w:author="A.I.Petrovtsy" w:date="2022-11-01T13:25:00Z"/>
        </w:trPr>
        <w:tc>
          <w:tcPr>
            <w:tcW w:w="634" w:type="dxa"/>
            <w:vAlign w:val="center"/>
          </w:tcPr>
          <w:p w14:paraId="49063479" w14:textId="1A9728C2" w:rsidR="0045325B" w:rsidRDefault="0045325B" w:rsidP="004D4939">
            <w:pPr>
              <w:spacing w:line="259" w:lineRule="auto"/>
              <w:jc w:val="center"/>
              <w:rPr>
                <w:ins w:id="378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79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2.2</w:t>
              </w:r>
            </w:ins>
          </w:p>
        </w:tc>
        <w:tc>
          <w:tcPr>
            <w:tcW w:w="5320" w:type="dxa"/>
            <w:vAlign w:val="center"/>
          </w:tcPr>
          <w:p w14:paraId="0E17D4B6" w14:textId="59200168" w:rsidR="0045325B" w:rsidRDefault="0045325B" w:rsidP="00296054">
            <w:pPr>
              <w:rPr>
                <w:ins w:id="380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81" w:author="A.I.Petrovtsy" w:date="2022-11-01T13:2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МОП всех этажей (за исключением переходных балконов) </w:t>
              </w:r>
            </w:ins>
          </w:p>
        </w:tc>
        <w:tc>
          <w:tcPr>
            <w:tcW w:w="1559" w:type="dxa"/>
            <w:vMerge/>
            <w:vAlign w:val="center"/>
          </w:tcPr>
          <w:p w14:paraId="4347F9EC" w14:textId="77777777" w:rsidR="0045325B" w:rsidRPr="00BE1A2E" w:rsidRDefault="0045325B" w:rsidP="004D4939">
            <w:pPr>
              <w:jc w:val="center"/>
              <w:rPr>
                <w:ins w:id="382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4BA83A" w14:textId="3A9600CB" w:rsidR="0045325B" w:rsidRDefault="0045325B" w:rsidP="004D4939">
            <w:pPr>
              <w:jc w:val="center"/>
              <w:rPr>
                <w:ins w:id="383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84" w:author="A.I.Petrovtsy" w:date="2022-11-01T13:56:00Z">
              <w:r>
                <w:rPr>
                  <w:rFonts w:asciiTheme="majorHAnsi" w:hAnsiTheme="majorHAnsi" w:cstheme="majorHAnsi"/>
                  <w:sz w:val="16"/>
                  <w:szCs w:val="16"/>
                </w:rPr>
                <w:t>2</w:t>
              </w:r>
            </w:ins>
            <w:ins w:id="385" w:author="A.I.Petrovtsy" w:date="2022-11-01T15:02:00Z">
              <w:r w:rsidR="005221D6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ins w:id="386" w:author="A.I.Petrovtsy" w:date="2022-11-01T13:56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856,84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60819C93" w14:textId="3F2035F4" w:rsidR="0045325B" w:rsidRDefault="00DA190A" w:rsidP="00296054">
            <w:pPr>
              <w:jc w:val="center"/>
              <w:rPr>
                <w:ins w:id="387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88" w:author="A.I.Petrovtsy" w:date="2022-11-01T15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>1</w:t>
              </w:r>
            </w:ins>
            <w:ins w:id="389" w:author="A.I.Petrovtsy" w:date="2022-11-01T15:38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390" w:author="A.I.Petrovtsy" w:date="2022-11-01T15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>90</w:t>
              </w:r>
            </w:ins>
            <w:ins w:id="391" w:author="A.I.Petrovtsy" w:date="2022-11-01T15:38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0 000</w:t>
              </w:r>
            </w:ins>
            <w:ins w:id="392" w:author="A.I.Petrovtsy" w:date="2022-11-01T14:07:00Z">
              <w:r w:rsidR="0045325B">
                <w:rPr>
                  <w:rFonts w:asciiTheme="majorHAnsi" w:hAnsiTheme="majorHAnsi" w:cstheme="majorHAnsi"/>
                  <w:sz w:val="16"/>
                  <w:szCs w:val="16"/>
                </w:rPr>
                <w:t>,00</w:t>
              </w:r>
            </w:ins>
          </w:p>
        </w:tc>
      </w:tr>
      <w:tr w:rsidR="00896C44" w:rsidRPr="00182DAB" w14:paraId="0063EF06" w14:textId="77777777" w:rsidTr="00544CC9">
        <w:trPr>
          <w:trHeight w:val="282"/>
          <w:ins w:id="393" w:author="A.I.Petrovtsy" w:date="2022-11-01T13:25:00Z"/>
        </w:trPr>
        <w:tc>
          <w:tcPr>
            <w:tcW w:w="7513" w:type="dxa"/>
            <w:gridSpan w:val="3"/>
            <w:vAlign w:val="center"/>
          </w:tcPr>
          <w:p w14:paraId="4E50CC4D" w14:textId="23FE7883" w:rsidR="00896C44" w:rsidRPr="00BE1A2E" w:rsidRDefault="00896C44" w:rsidP="00896C44">
            <w:pPr>
              <w:jc w:val="right"/>
              <w:rPr>
                <w:ins w:id="394" w:author="A.I.Petrovtsy" w:date="2022-11-01T13:25:00Z"/>
                <w:rFonts w:asciiTheme="majorHAnsi" w:hAnsiTheme="majorHAnsi" w:cstheme="majorHAnsi"/>
                <w:sz w:val="16"/>
                <w:szCs w:val="16"/>
              </w:rPr>
              <w:pPrChange w:id="395" w:author="A.I.Petrovtsy" w:date="2022-11-01T14:59:00Z">
                <w:pPr>
                  <w:jc w:val="center"/>
                </w:pPr>
              </w:pPrChange>
            </w:pPr>
            <w:ins w:id="396" w:author="A.I.Petrovtsy" w:date="2022-11-01T14:59:00Z">
              <w:r w:rsidRPr="00BE1A2E">
                <w:rPr>
                  <w:rFonts w:asciiTheme="majorHAnsi" w:hAnsiTheme="majorHAnsi" w:cstheme="majorHAnsi"/>
                  <w:b/>
                  <w:sz w:val="16"/>
                  <w:szCs w:val="16"/>
                </w:rPr>
                <w:t>ВСЕГО:</w:t>
              </w:r>
            </w:ins>
          </w:p>
        </w:tc>
        <w:tc>
          <w:tcPr>
            <w:tcW w:w="992" w:type="dxa"/>
            <w:vAlign w:val="center"/>
          </w:tcPr>
          <w:p w14:paraId="0CBA86C9" w14:textId="291222BB" w:rsidR="00896C44" w:rsidRPr="00896C44" w:rsidRDefault="00896C44" w:rsidP="004D4939">
            <w:pPr>
              <w:jc w:val="center"/>
              <w:rPr>
                <w:ins w:id="397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98" w:author="A.I.Petrovtsy" w:date="2022-11-01T15:00:00Z">
                  <w:rPr>
                    <w:ins w:id="399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400" w:author="A.I.Petrovtsy" w:date="2022-11-01T15:00:00Z">
              <w:r w:rsidRPr="00896C44">
                <w:rPr>
                  <w:rFonts w:asciiTheme="majorHAnsi" w:hAnsiTheme="majorHAnsi" w:cstheme="majorHAnsi"/>
                  <w:b/>
                  <w:sz w:val="16"/>
                  <w:szCs w:val="16"/>
                  <w:rPrChange w:id="401" w:author="A.I.Petrovtsy" w:date="2022-11-01T15:00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7 844,86</w:t>
              </w:r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6AD17434" w14:textId="020EFEF4" w:rsidR="00896C44" w:rsidRPr="00026880" w:rsidRDefault="00326955" w:rsidP="00296054">
            <w:pPr>
              <w:jc w:val="center"/>
              <w:rPr>
                <w:ins w:id="402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403" w:author="A.I.Petrovtsy" w:date="2022-11-01T15:03:00Z">
                  <w:rPr>
                    <w:ins w:id="404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405" w:author="A.I.Petrovtsy" w:date="2022-11-01T15:03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4 </w:t>
              </w:r>
            </w:ins>
            <w:ins w:id="406" w:author="A.I.Petrovtsy" w:date="2022-11-01T15:57:00Z">
              <w:r w:rsidR="00DA190A">
                <w:rPr>
                  <w:rFonts w:asciiTheme="majorHAnsi" w:hAnsiTheme="majorHAnsi" w:cstheme="majorHAnsi"/>
                  <w:b/>
                  <w:sz w:val="16"/>
                  <w:szCs w:val="16"/>
                </w:rPr>
                <w:t>480</w:t>
              </w:r>
            </w:ins>
            <w:ins w:id="407" w:author="A.I.Petrovtsy" w:date="2022-11-01T15:03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 000,00</w:t>
              </w:r>
            </w:ins>
          </w:p>
        </w:tc>
      </w:tr>
      <w:tr w:rsidR="004D4939" w:rsidRPr="00182DAB" w:rsidDel="00E04763" w14:paraId="74FA2475" w14:textId="520124AE" w:rsidTr="00E04763">
        <w:tblPrEx>
          <w:tblPrExChange w:id="408" w:author="A.I.Petrovtsy" w:date="2022-06-22T13:00:00Z">
            <w:tblPrEx>
              <w:tblW w:w="10065" w:type="dxa"/>
            </w:tblPrEx>
          </w:tblPrExChange>
        </w:tblPrEx>
        <w:trPr>
          <w:gridAfter w:val="1"/>
          <w:trHeight w:val="978"/>
          <w:del w:id="409" w:author="A.I.Petrovtsy" w:date="2022-06-22T13:00:00Z"/>
          <w:trPrChange w:id="410" w:author="A.I.Petrovtsy" w:date="2022-06-22T13:00:00Z">
            <w:trPr>
              <w:gridBefore w:val="2"/>
              <w:gridAfter w:val="1"/>
              <w:trHeight w:val="978"/>
            </w:trPr>
          </w:trPrChange>
        </w:trPr>
        <w:tc>
          <w:tcPr>
            <w:tcW w:w="634" w:type="dxa"/>
            <w:vAlign w:val="center"/>
            <w:tcPrChange w:id="411" w:author="A.I.Petrovtsy" w:date="2022-06-22T13:00:00Z">
              <w:tcPr>
                <w:tcW w:w="634" w:type="dxa"/>
                <w:vAlign w:val="center"/>
              </w:tcPr>
            </w:tcPrChange>
          </w:tcPr>
          <w:p w14:paraId="00B4A562" w14:textId="3996D697" w:rsidR="004D4939" w:rsidRPr="00182DAB" w:rsidDel="00E04763" w:rsidRDefault="004D4939" w:rsidP="004D4939">
            <w:pPr>
              <w:jc w:val="center"/>
              <w:rPr>
                <w:del w:id="412" w:author="A.I.Petrovtsy" w:date="2022-06-22T13:00:00Z"/>
                <w:rFonts w:asciiTheme="majorHAnsi" w:hAnsiTheme="majorHAnsi" w:cstheme="majorHAnsi"/>
                <w:sz w:val="16"/>
                <w:szCs w:val="16"/>
                <w:rPrChange w:id="413" w:author="A.I.Petrovtsy" w:date="2022-03-29T11:29:00Z">
                  <w:rPr>
                    <w:del w:id="414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15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1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5320" w:type="dxa"/>
            <w:vAlign w:val="center"/>
            <w:tcPrChange w:id="417" w:author="A.I.Petrovtsy" w:date="2022-06-22T13:00:00Z">
              <w:tcPr>
                <w:tcW w:w="5320" w:type="dxa"/>
                <w:gridSpan w:val="2"/>
                <w:vAlign w:val="center"/>
              </w:tcPr>
            </w:tcPrChange>
          </w:tcPr>
          <w:p w14:paraId="2D396084" w14:textId="218B320F" w:rsidR="004D4939" w:rsidRPr="00182DAB" w:rsidDel="00E04763" w:rsidRDefault="004D4939" w:rsidP="004D4939">
            <w:pPr>
              <w:rPr>
                <w:del w:id="418" w:author="A.I.Petrovtsy" w:date="2022-06-22T13:00:00Z"/>
                <w:rFonts w:asciiTheme="majorHAnsi" w:hAnsiTheme="majorHAnsi" w:cstheme="majorHAnsi"/>
                <w:sz w:val="16"/>
                <w:szCs w:val="16"/>
                <w:rPrChange w:id="419" w:author="A.I.Petrovtsy" w:date="2022-03-29T11:29:00Z">
                  <w:rPr>
                    <w:del w:id="420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21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2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Сопровождение и согласовани</w:delText>
              </w:r>
            </w:del>
            <w:ins w:id="423" w:author="Александр Швец" w:date="2022-03-28T12:43:00Z">
              <w:del w:id="424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2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я</w:delText>
                </w:r>
              </w:del>
            </w:ins>
            <w:del w:id="426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2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е в Департаменте культурного наследия</w:delText>
              </w:r>
            </w:del>
            <w:ins w:id="428" w:author="Александр Швец" w:date="2022-03-28T12:45:00Z">
              <w:del w:id="429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3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</w:delText>
                </w:r>
              </w:del>
            </w:ins>
            <w:del w:id="431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3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и в ФАУ «Главгосэкспертиза» </w:delText>
              </w:r>
            </w:del>
            <w:ins w:id="433" w:author="Александр Швец" w:date="2022-03-28T12:45:00Z">
              <w:del w:id="434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3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Главным врачом </w:delText>
                </w:r>
              </w:del>
            </w:ins>
            <w:ins w:id="436" w:author="Александр Швец" w:date="2022-03-28T12:46:00Z">
              <w:del w:id="437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38" w:author="A.I.Petrovtsy" w:date="2022-03-29T11:29:00Z">
                      <w:rPr>
                        <w:sz w:val="18"/>
                        <w:szCs w:val="18"/>
                      </w:rPr>
                    </w:rPrChange>
                  </w:rPr>
                  <w:delText xml:space="preserve">ФГБУ «Больница с поликлиникой» </w:delText>
                </w:r>
              </w:del>
            </w:ins>
            <w:del w:id="439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4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документации раздела </w:delText>
              </w:r>
            </w:del>
            <w:ins w:id="441" w:author="Александр Швец" w:date="2022-03-28T12:45:00Z">
              <w:del w:id="442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4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</w:p>
          <w:p w14:paraId="0E9F283D" w14:textId="6AB32BF4" w:rsidR="004D4939" w:rsidRPr="00182DAB" w:rsidDel="00E04763" w:rsidRDefault="004D4939" w:rsidP="004D4939">
            <w:pPr>
              <w:rPr>
                <w:del w:id="444" w:author="A.I.Petrovtsy" w:date="2022-06-22T13:00:00Z"/>
                <w:rFonts w:asciiTheme="majorHAnsi" w:hAnsiTheme="majorHAnsi" w:cstheme="majorHAnsi"/>
                <w:sz w:val="16"/>
                <w:szCs w:val="16"/>
                <w:rPrChange w:id="445" w:author="A.I.Petrovtsy" w:date="2022-03-29T11:29:00Z">
                  <w:rPr>
                    <w:del w:id="446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47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4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АИ «Архитектура интерьеров»</w:delText>
              </w:r>
            </w:del>
            <w:ins w:id="449" w:author="Александр Швец" w:date="2022-03-28T12:46:00Z">
              <w:del w:id="450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5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</w:p>
        </w:tc>
        <w:tc>
          <w:tcPr>
            <w:tcW w:w="1559" w:type="dxa"/>
            <w:vAlign w:val="center"/>
            <w:tcPrChange w:id="452" w:author="A.I.Petrovtsy" w:date="2022-06-22T13:00:00Z">
              <w:tcPr>
                <w:tcW w:w="1843" w:type="dxa"/>
                <w:gridSpan w:val="4"/>
                <w:vAlign w:val="center"/>
              </w:tcPr>
            </w:tcPrChange>
          </w:tcPr>
          <w:p w14:paraId="4B7F09EE" w14:textId="76AA2C51" w:rsidR="004D4939" w:rsidRPr="00182DAB" w:rsidDel="00E04763" w:rsidRDefault="004D4939" w:rsidP="004D4939">
            <w:pPr>
              <w:jc w:val="center"/>
              <w:rPr>
                <w:del w:id="453" w:author="A.I.Petrovtsy" w:date="2022-06-22T13:00:00Z"/>
                <w:rFonts w:asciiTheme="majorHAnsi" w:hAnsiTheme="majorHAnsi" w:cstheme="majorHAnsi"/>
                <w:sz w:val="16"/>
                <w:szCs w:val="16"/>
                <w:rPrChange w:id="454" w:author="A.I.Petrovtsy" w:date="2022-03-29T11:29:00Z">
                  <w:rPr>
                    <w:del w:id="455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56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В</w:delText>
              </w:r>
            </w:del>
            <w:ins w:id="457" w:author="Александр Швец" w:date="2022-03-28T13:07:00Z">
              <w:del w:id="458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5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ДКН</w:delText>
                </w:r>
              </w:del>
            </w:ins>
            <w:del w:id="460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и э</w:delText>
              </w:r>
            </w:del>
            <w:ins w:id="461" w:author="Александр Швец" w:date="2022-03-28T13:07:00Z">
              <w:del w:id="462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6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кспертиз</w:delText>
                </w:r>
              </w:del>
            </w:ins>
            <w:del w:id="464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е</w:delText>
              </w:r>
            </w:del>
            <w:ins w:id="465" w:author="Александр Швец" w:date="2022-03-28T13:07:00Z">
              <w:del w:id="466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6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в</w:delText>
                </w:r>
              </w:del>
            </w:ins>
            <w:del w:id="468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6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В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соответствии с </w:delText>
              </w:r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7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регламентом 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. </w:delText>
              </w:r>
            </w:del>
            <w:ins w:id="471" w:author="Александр Швец" w:date="2022-03-29T12:31:00Z">
              <w:del w:id="472" w:author="A.I.Petrovtsy" w:date="2022-06-22T13:00:00Z">
                <w:r w:rsidDel="00E04763">
                  <w:rPr>
                    <w:rFonts w:asciiTheme="majorHAnsi" w:hAnsiTheme="majorHAnsi" w:cstheme="majorHAnsi"/>
                    <w:sz w:val="16"/>
                    <w:szCs w:val="16"/>
                  </w:rPr>
                  <w:delText>Предварите</w:delText>
                </w:r>
              </w:del>
            </w:ins>
            <w:ins w:id="473" w:author="Александр Швец" w:date="2022-03-29T12:32:00Z">
              <w:del w:id="474" w:author="A.I.Petrovtsy" w:date="2022-06-22T13:00:00Z">
                <w:r w:rsidDel="00E04763">
                  <w:rPr>
                    <w:rFonts w:asciiTheme="majorHAnsi" w:hAnsiTheme="majorHAnsi" w:cstheme="majorHAnsi"/>
                    <w:sz w:val="16"/>
                    <w:szCs w:val="16"/>
                  </w:rPr>
                  <w:delText>ль</w:delText>
                </w:r>
              </w:del>
            </w:ins>
            <w:del w:id="475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Ориентировочное с</w:delText>
              </w:r>
            </w:del>
            <w:ins w:id="476" w:author="Александр Швец" w:date="2022-03-28T13:07:00Z">
              <w:del w:id="477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7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огласование с Гл. </w:delText>
                </w:r>
              </w:del>
            </w:ins>
            <w:del w:id="479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в</w:delText>
              </w:r>
            </w:del>
            <w:ins w:id="480" w:author="Александр Швец" w:date="2022-03-28T13:07:00Z">
              <w:del w:id="481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8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рачом </w:delText>
                </w:r>
              </w:del>
            </w:ins>
            <w:ins w:id="483" w:author="Александр Швец" w:date="2022-03-28T13:11:00Z">
              <w:del w:id="484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8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до 30 раб. дн</w:delText>
                </w:r>
              </w:del>
            </w:ins>
            <w:ins w:id="486" w:author="Александр Швец" w:date="2022-03-28T13:12:00Z">
              <w:del w:id="487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8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489" w:author="Александр Швец" w:date="2022-03-28T13:11:00Z">
              <w:del w:id="490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9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492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9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экспертизы и ДКН</w:delText>
              </w:r>
            </w:del>
          </w:p>
        </w:tc>
        <w:tc>
          <w:tcPr>
            <w:tcW w:w="1844" w:type="dxa"/>
            <w:gridSpan w:val="3"/>
            <w:vAlign w:val="center"/>
            <w:tcPrChange w:id="494" w:author="A.I.Petrovtsy" w:date="2022-06-22T13:00:00Z">
              <w:tcPr>
                <w:tcW w:w="1560" w:type="dxa"/>
                <w:gridSpan w:val="3"/>
                <w:vAlign w:val="center"/>
              </w:tcPr>
            </w:tcPrChange>
          </w:tcPr>
          <w:p w14:paraId="63ACBDCC" w14:textId="79732937" w:rsidR="004D4939" w:rsidRPr="00182DAB" w:rsidDel="00E04763" w:rsidRDefault="004D4939" w:rsidP="004D4939">
            <w:pPr>
              <w:jc w:val="center"/>
              <w:rPr>
                <w:del w:id="495" w:author="A.I.Petrovtsy" w:date="2022-06-22T13:00:00Z"/>
                <w:rFonts w:asciiTheme="majorHAnsi" w:hAnsiTheme="majorHAnsi" w:cstheme="majorHAnsi"/>
                <w:sz w:val="16"/>
                <w:szCs w:val="16"/>
                <w:rPrChange w:id="496" w:author="A.I.Petrovtsy" w:date="2022-03-29T11:29:00Z">
                  <w:rPr>
                    <w:del w:id="497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  <w:tr w:rsidR="004D4939" w:rsidRPr="00182DAB" w:rsidDel="007B1BDC" w14:paraId="5BEBBB51" w14:textId="7A30BE4D" w:rsidTr="00E04763">
        <w:trPr>
          <w:gridAfter w:val="2"/>
          <w:trHeight w:val="602"/>
          <w:del w:id="498" w:author="A.I.Petrovtsy" w:date="2022-06-22T13:30:00Z"/>
        </w:trPr>
        <w:tc>
          <w:tcPr>
            <w:tcW w:w="634" w:type="dxa"/>
            <w:vAlign w:val="center"/>
          </w:tcPr>
          <w:p w14:paraId="3B55852E" w14:textId="3F7EC858" w:rsidR="004D4939" w:rsidRPr="00182DAB" w:rsidDel="007B1BDC" w:rsidRDefault="004D4939" w:rsidP="004D4939">
            <w:pPr>
              <w:jc w:val="center"/>
              <w:rPr>
                <w:del w:id="499" w:author="A.I.Petrovtsy" w:date="2022-06-22T13:30:00Z"/>
                <w:rFonts w:asciiTheme="majorHAnsi" w:hAnsiTheme="majorHAnsi" w:cstheme="majorHAnsi"/>
                <w:sz w:val="16"/>
                <w:szCs w:val="16"/>
                <w:rPrChange w:id="500" w:author="A.I.Petrovtsy" w:date="2022-03-29T11:29:00Z">
                  <w:rPr>
                    <w:del w:id="501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502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50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5320" w:type="dxa"/>
            <w:vAlign w:val="center"/>
          </w:tcPr>
          <w:p w14:paraId="526E3630" w14:textId="7DD8B866" w:rsidR="004D4939" w:rsidRPr="00182DAB" w:rsidDel="007B1BDC" w:rsidRDefault="004D4939" w:rsidP="004D4939">
            <w:pPr>
              <w:rPr>
                <w:del w:id="504" w:author="A.I.Petrovtsy" w:date="2022-06-22T13:30:00Z"/>
                <w:rFonts w:asciiTheme="majorHAnsi" w:hAnsiTheme="majorHAnsi" w:cstheme="majorHAnsi"/>
                <w:sz w:val="16"/>
                <w:szCs w:val="16"/>
                <w:rPrChange w:id="505" w:author="A.I.Petrovtsy" w:date="2022-03-29T11:29:00Z">
                  <w:rPr>
                    <w:del w:id="506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507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50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рабочей документации раздела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</w:delText>
              </w:r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50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АИ «Архитектура интерьеров» предварительная площадь </w:delText>
              </w:r>
            </w:del>
            <w:del w:id="510" w:author="A.I.Petrovtsy" w:date="2022-06-22T11:34:00Z">
              <w:r w:rsidRPr="00182DAB" w:rsidDel="00F660B5">
                <w:rPr>
                  <w:rFonts w:asciiTheme="majorHAnsi" w:hAnsiTheme="majorHAnsi" w:cstheme="majorHAnsi"/>
                  <w:sz w:val="16"/>
                  <w:szCs w:val="16"/>
                  <w:rPrChange w:id="51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7282 </w:delText>
              </w:r>
            </w:del>
            <w:del w:id="512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51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кв.м.</w:delText>
              </w:r>
            </w:del>
            <w:ins w:id="514" w:author="Александр Швец" w:date="2022-03-28T13:12:00Z">
              <w:del w:id="515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1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517" w:author="A.I.Petrovtsy" w:date="2022-06-22T11:51:00Z">
                <w:r w:rsidRPr="00182DAB" w:rsidDel="00C07399">
                  <w:rPr>
                    <w:rFonts w:asciiTheme="majorHAnsi" w:hAnsiTheme="majorHAnsi" w:cstheme="majorHAnsi"/>
                    <w:sz w:val="16"/>
                    <w:szCs w:val="16"/>
                    <w:rPrChange w:id="51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</w:delText>
                </w:r>
              </w:del>
            </w:ins>
            <w:ins w:id="519" w:author="Александр Швец" w:date="2022-03-28T13:19:00Z">
              <w:del w:id="520" w:author="A.I.Petrovtsy" w:date="2022-06-22T11:51:00Z">
                <w:r w:rsidRPr="00182DAB" w:rsidDel="00C07399">
                  <w:rPr>
                    <w:rFonts w:asciiTheme="majorHAnsi" w:hAnsiTheme="majorHAnsi" w:cstheme="majorHAnsi"/>
                    <w:sz w:val="16"/>
                    <w:szCs w:val="16"/>
                    <w:rPrChange w:id="52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поэтапная выдача по согласованному графику)</w:delText>
                </w:r>
              </w:del>
            </w:ins>
          </w:p>
        </w:tc>
        <w:tc>
          <w:tcPr>
            <w:tcW w:w="1559" w:type="dxa"/>
            <w:vAlign w:val="center"/>
          </w:tcPr>
          <w:p w14:paraId="6921BD5B" w14:textId="7E27187D" w:rsidR="004D4939" w:rsidRPr="00182DAB" w:rsidDel="007B1BDC" w:rsidRDefault="004D4939" w:rsidP="004D4939">
            <w:pPr>
              <w:jc w:val="center"/>
              <w:rPr>
                <w:del w:id="522" w:author="A.I.Petrovtsy" w:date="2022-06-22T13:30:00Z"/>
                <w:rFonts w:asciiTheme="majorHAnsi" w:hAnsiTheme="majorHAnsi" w:cstheme="majorHAnsi"/>
                <w:sz w:val="16"/>
                <w:szCs w:val="16"/>
                <w:rPrChange w:id="523" w:author="A.I.Petrovtsy" w:date="2022-03-29T11:29:00Z">
                  <w:rPr>
                    <w:del w:id="524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525" w:author="A.I.Petrovtsy" w:date="2022-06-22T12:00:00Z">
                <w:pPr/>
              </w:pPrChange>
            </w:pPr>
            <w:ins w:id="526" w:author="Александр Швец" w:date="2022-03-28T13:17:00Z">
              <w:del w:id="527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2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529" w:author="Александр Швец" w:date="2022-03-21T11:45:00Z">
              <w:del w:id="530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53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  <w:del w:id="532" w:author="A.I.Petrovtsy" w:date="2022-06-22T12:00:00Z">
              <w:r w:rsidDel="009B23C5">
                <w:rPr>
                  <w:rFonts w:asciiTheme="majorHAnsi" w:hAnsiTheme="majorHAnsi" w:cstheme="majorHAnsi"/>
                  <w:sz w:val="16"/>
                  <w:szCs w:val="16"/>
                </w:rPr>
                <w:delText>1</w:delText>
              </w:r>
            </w:del>
            <w:ins w:id="533" w:author="Александр Швец" w:date="2022-03-21T11:45:00Z">
              <w:del w:id="534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53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536" w:author="Александр Швец" w:date="2022-03-21T11:46:00Z">
              <w:del w:id="537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53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539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4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раб.</w:delText>
                </w:r>
              </w:del>
            </w:ins>
            <w:ins w:id="541" w:author="Александр Швец" w:date="2022-03-28T13:17:00Z">
              <w:del w:id="542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4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ins w:id="544" w:author="Александр Швец" w:date="2022-03-21T11:46:00Z">
              <w:del w:id="545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4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дн</w:delText>
                </w:r>
              </w:del>
            </w:ins>
            <w:ins w:id="547" w:author="Александр Швец" w:date="2022-03-28T13:18:00Z">
              <w:del w:id="548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4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550" w:author="Александр Швец" w:date="2022-03-21T11:29:00Z">
              <w:del w:id="551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5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553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55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</w:tc>
        <w:tc>
          <w:tcPr>
            <w:tcW w:w="1560" w:type="dxa"/>
            <w:gridSpan w:val="2"/>
            <w:vAlign w:val="center"/>
          </w:tcPr>
          <w:p w14:paraId="4E6A37CE" w14:textId="3CE361EE" w:rsidR="004D4939" w:rsidRPr="00182DAB" w:rsidDel="007B1BDC" w:rsidRDefault="004D4939" w:rsidP="004D4939">
            <w:pPr>
              <w:jc w:val="center"/>
              <w:rPr>
                <w:del w:id="555" w:author="A.I.Petrovtsy" w:date="2022-06-22T13:30:00Z"/>
                <w:rFonts w:asciiTheme="majorHAnsi" w:hAnsiTheme="majorHAnsi" w:cstheme="majorHAnsi"/>
                <w:sz w:val="16"/>
                <w:szCs w:val="16"/>
                <w:rPrChange w:id="556" w:author="A.I.Petrovtsy" w:date="2022-03-29T11:29:00Z">
                  <w:rPr>
                    <w:del w:id="557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558" w:author="A.I.Petrovtsy" w:date="2022-03-17T16:56:00Z">
              <w:r w:rsidRPr="00182DAB" w:rsidDel="00B05C64">
                <w:rPr>
                  <w:rFonts w:asciiTheme="majorHAnsi" w:hAnsiTheme="majorHAnsi" w:cstheme="majorHAnsi"/>
                  <w:sz w:val="16"/>
                  <w:szCs w:val="16"/>
                  <w:rPrChange w:id="559" w:author="A.I.Petrovtsy" w:date="2022-03-29T11:29:00Z">
                    <w:rPr>
                      <w:rFonts w:ascii="Calibri" w:hAnsi="Calibri" w:cs="Calibri"/>
                      <w:sz w:val="18"/>
                      <w:szCs w:val="18"/>
                    </w:rPr>
                  </w:rPrChange>
                </w:rPr>
                <w:delText>4 194 432,00</w:delText>
              </w:r>
            </w:del>
            <w:ins w:id="560" w:author="Александр Швец" w:date="2022-03-21T11:45:00Z">
              <w:del w:id="561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62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7 </w:delText>
                </w:r>
              </w:del>
              <w:del w:id="563" w:author="A.I.Petrovtsy" w:date="2022-03-29T16:22:00Z">
                <w:r w:rsidRPr="00182DAB" w:rsidDel="00511CBA">
                  <w:rPr>
                    <w:rFonts w:asciiTheme="majorHAnsi" w:hAnsiTheme="majorHAnsi" w:cstheme="majorHAnsi"/>
                    <w:sz w:val="16"/>
                    <w:szCs w:val="16"/>
                    <w:rPrChange w:id="564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646</w:delText>
                </w:r>
              </w:del>
              <w:del w:id="565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66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567" w:author="A.I.Petrovtsy" w:date="2022-03-29T16:22:00Z">
                <w:r w:rsidRPr="00182DAB" w:rsidDel="00511CBA">
                  <w:rPr>
                    <w:rFonts w:asciiTheme="majorHAnsi" w:hAnsiTheme="majorHAnsi" w:cstheme="majorHAnsi"/>
                    <w:sz w:val="16"/>
                    <w:szCs w:val="16"/>
                    <w:rPrChange w:id="568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</w:p>
        </w:tc>
      </w:tr>
    </w:tbl>
    <w:p w14:paraId="183AC61F" w14:textId="77777777" w:rsidR="004D4939" w:rsidRPr="009203C3" w:rsidDel="007B1BDC" w:rsidRDefault="004D4939" w:rsidP="004D4939">
      <w:pPr>
        <w:jc w:val="right"/>
        <w:rPr>
          <w:del w:id="569" w:author="A.I.Petrovtsy" w:date="2022-06-22T13:31:00Z"/>
          <w:rFonts w:asciiTheme="majorHAnsi" w:hAnsiTheme="majorHAnsi" w:cstheme="majorHAnsi"/>
          <w:b/>
          <w:sz w:val="16"/>
          <w:szCs w:val="16"/>
        </w:rPr>
      </w:pPr>
      <w:del w:id="570" w:author="A.I.Petrovtsy" w:date="2022-06-22T13:00:00Z">
        <w:r w:rsidRPr="009203C3" w:rsidDel="00E04763">
          <w:rPr>
            <w:rFonts w:asciiTheme="majorHAnsi" w:hAnsiTheme="majorHAnsi" w:cstheme="majorHAnsi"/>
            <w:b/>
            <w:sz w:val="16"/>
            <w:szCs w:val="16"/>
            <w:rPrChange w:id="571" w:author="A.I.Petrovtsy" w:date="2022-03-29T11:29:00Z">
              <w:rPr>
                <w:rFonts w:asciiTheme="majorHAnsi" w:hAnsiTheme="majorHAnsi" w:cstheme="majorHAnsi"/>
                <w:sz w:val="18"/>
                <w:szCs w:val="18"/>
              </w:rPr>
            </w:rPrChange>
          </w:rPr>
          <w:delText>ВСЕГО:</w:delText>
        </w:r>
      </w:del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4"/>
        <w:gridCol w:w="1027"/>
        <w:gridCol w:w="4874"/>
        <w:gridCol w:w="1729"/>
        <w:gridCol w:w="1731"/>
      </w:tblGrid>
      <w:tr w:rsidR="004D4939" w:rsidRPr="00182DAB" w:rsidDel="00896C44" w14:paraId="621F6A83" w14:textId="09FB7809" w:rsidTr="00A548E3">
        <w:trPr>
          <w:gridAfter w:val="3"/>
          <w:del w:id="572" w:author="A.I.Petrovtsy" w:date="2022-11-01T15:01:00Z"/>
        </w:trPr>
        <w:tc>
          <w:tcPr>
            <w:tcW w:w="1560" w:type="dxa"/>
            <w:gridSpan w:val="2"/>
            <w:vAlign w:val="center"/>
          </w:tcPr>
          <w:p w14:paraId="29454972" w14:textId="37CB36A0" w:rsidR="004D4939" w:rsidRPr="007B1BDC" w:rsidDel="00896C44" w:rsidRDefault="004D4939" w:rsidP="00296054">
            <w:pPr>
              <w:jc w:val="center"/>
              <w:rPr>
                <w:del w:id="573" w:author="A.I.Petrovtsy" w:date="2022-11-01T15:01:00Z"/>
                <w:rFonts w:asciiTheme="majorHAnsi" w:hAnsiTheme="majorHAnsi" w:cstheme="majorHAnsi"/>
                <w:b/>
                <w:sz w:val="16"/>
                <w:szCs w:val="16"/>
                <w:rPrChange w:id="574" w:author="A.I.Petrovtsy" w:date="2022-06-22T13:31:00Z">
                  <w:rPr>
                    <w:del w:id="575" w:author="A.I.Petrovtsy" w:date="2022-11-01T15:01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576" w:author="Александр Швец" w:date="2022-03-21T11:45:00Z">
              <w:del w:id="577" w:author="A.I.Petrovtsy" w:date="2022-04-14T14:26:00Z">
                <w:r w:rsidRPr="007B1BDC" w:rsidDel="00A14CA5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78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</w:delText>
                </w:r>
              </w:del>
            </w:ins>
            <w:ins w:id="579" w:author="Александр Швец" w:date="2022-03-21T11:35:00Z">
              <w:del w:id="580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81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582" w:author="Александр Швец" w:date="2022-03-21T11:45:00Z">
              <w:del w:id="583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84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845</w:delText>
                </w:r>
              </w:del>
            </w:ins>
            <w:ins w:id="585" w:author="Александр Швец" w:date="2022-03-21T11:35:00Z">
              <w:del w:id="586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87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588" w:author="Александр Швец" w:date="2022-03-21T11:45:00Z">
              <w:del w:id="589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90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4</w:delText>
                </w:r>
              </w:del>
            </w:ins>
            <w:ins w:id="591" w:author="Александр Швец" w:date="2022-03-21T11:35:00Z">
              <w:del w:id="592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93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68</w:delText>
                </w:r>
              </w:del>
              <w:del w:id="594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95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,00</w:delText>
                </w:r>
              </w:del>
            </w:ins>
          </w:p>
        </w:tc>
      </w:tr>
      <w:tr w:rsidR="004D4939" w:rsidRPr="00182DAB" w:rsidDel="007B1BDC" w14:paraId="5E704150" w14:textId="3D96065C" w:rsidTr="00E04763">
        <w:trPr>
          <w:del w:id="596" w:author="A.I.Petrovtsy" w:date="2022-06-22T13:30:00Z"/>
        </w:trPr>
        <w:tc>
          <w:tcPr>
            <w:tcW w:w="634" w:type="dxa"/>
            <w:vAlign w:val="center"/>
          </w:tcPr>
          <w:p w14:paraId="683A258D" w14:textId="192C9226" w:rsidR="004D4939" w:rsidRPr="00075B84" w:rsidDel="007B1BDC" w:rsidRDefault="004D4939" w:rsidP="004D4939">
            <w:pPr>
              <w:jc w:val="center"/>
              <w:rPr>
                <w:del w:id="597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598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4</w:delText>
              </w:r>
            </w:del>
          </w:p>
        </w:tc>
        <w:tc>
          <w:tcPr>
            <w:tcW w:w="5320" w:type="dxa"/>
            <w:gridSpan w:val="2"/>
            <w:vAlign w:val="center"/>
          </w:tcPr>
          <w:p w14:paraId="19BF8730" w14:textId="1BB2A7E0" w:rsidR="004D4939" w:rsidRPr="00075B84" w:rsidDel="007B1BDC" w:rsidRDefault="004D4939" w:rsidP="004D4939">
            <w:pPr>
              <w:rPr>
                <w:del w:id="599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ins w:id="600" w:author="Александр Швец" w:date="2022-03-28T13:23:00Z">
              <w:del w:id="601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А</w:delText>
                </w:r>
              </w:del>
            </w:ins>
            <w:ins w:id="602" w:author="Александр Швец" w:date="2022-03-28T13:24:00Z">
              <w:del w:id="603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вторский надзор выполняется по отдельному договору с учетом сроков строительства объекта. Из </w:delText>
                </w:r>
              </w:del>
            </w:ins>
            <w:del w:id="604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расчета выезда</w:delText>
              </w:r>
            </w:del>
            <w:ins w:id="605" w:author="Александр Швец" w:date="2022-03-28T13:28:00Z">
              <w:del w:id="606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двух специалистов </w:delText>
                </w:r>
              </w:del>
            </w:ins>
            <w:ins w:id="607" w:author="Александр Швец" w:date="2022-03-28T13:30:00Z">
              <w:del w:id="608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два раза </w:delText>
                </w:r>
              </w:del>
            </w:ins>
            <w:ins w:id="609" w:author="Александр Швец" w:date="2022-03-28T13:28:00Z">
              <w:del w:id="610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в неделю на протяжении</w:delText>
                </w:r>
              </w:del>
            </w:ins>
            <w:ins w:id="611" w:author="Александр Швец" w:date="2022-03-29T06:16:00Z">
              <w:del w:id="612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</w:delText>
                </w:r>
                <w:r w:rsidRPr="00182DAB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613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>двенадцати</w:delText>
                </w:r>
              </w:del>
            </w:ins>
            <w:ins w:id="614" w:author="Александр Швец" w:date="2022-03-28T13:28:00Z">
              <w:del w:id="615" w:author="A.I.Petrovtsy" w:date="2022-06-22T13:30:00Z">
                <w:r w:rsidRPr="00182DAB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616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 xml:space="preserve"> месяцев</w:delText>
                </w:r>
              </w:del>
            </w:ins>
            <w:del w:id="617" w:author="A.I.Petrovtsy" w:date="2022-06-22T13:30:00Z">
              <w:r w:rsidDel="007B1BDC">
                <w:rPr>
                  <w:rFonts w:asciiTheme="majorHAnsi" w:hAnsiTheme="majorHAnsi" w:cstheme="majorHAnsi"/>
                  <w:b/>
                  <w:sz w:val="16"/>
                  <w:szCs w:val="16"/>
                </w:rPr>
                <w:delText xml:space="preserve"> </w:delText>
              </w:r>
              <w:r w:rsidRPr="009203C3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для внесения записей в журнал АН</w:delText>
              </w:r>
            </w:del>
            <w:ins w:id="618" w:author="Александр Швец" w:date="2022-03-29T06:17:00Z">
              <w:del w:id="619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.</w:delText>
                </w:r>
              </w:del>
            </w:ins>
            <w:ins w:id="620" w:author="Александр Швец" w:date="2022-03-28T13:25:00Z">
              <w:del w:id="621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Ре</w:delText>
                </w:r>
              </w:del>
            </w:ins>
            <w:ins w:id="622" w:author="Александр Швец" w:date="2022-03-28T13:26:00Z">
              <w:del w:id="623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шения авторского надзора не подразумевают внесения изменений в РД.</w:delText>
                </w:r>
              </w:del>
            </w:ins>
          </w:p>
        </w:tc>
        <w:tc>
          <w:tcPr>
            <w:tcW w:w="1559" w:type="dxa"/>
            <w:vAlign w:val="center"/>
          </w:tcPr>
          <w:p w14:paraId="63B204AB" w14:textId="163434EA" w:rsidR="004D4939" w:rsidRPr="00075B84" w:rsidDel="007B1BDC" w:rsidRDefault="004D4939" w:rsidP="004D4939">
            <w:pPr>
              <w:jc w:val="center"/>
              <w:rPr>
                <w:del w:id="624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625" w:author="A.I.Petrovtsy" w:date="2022-06-22T13:30:00Z">
              <w:r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12 мес.</w:delText>
              </w:r>
            </w:del>
          </w:p>
        </w:tc>
        <w:tc>
          <w:tcPr>
            <w:tcW w:w="1560" w:type="dxa"/>
            <w:vAlign w:val="center"/>
          </w:tcPr>
          <w:p w14:paraId="3F69F1DB" w14:textId="58F802F3" w:rsidR="004D4939" w:rsidRPr="00075B84" w:rsidDel="007B1BDC" w:rsidRDefault="004D4939" w:rsidP="004D4939">
            <w:pPr>
              <w:jc w:val="center"/>
              <w:rPr>
                <w:del w:id="626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627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1 </w:delText>
              </w:r>
            </w:del>
            <w:del w:id="628" w:author="A.I.Petrovtsy" w:date="2022-03-29T16:30:00Z">
              <w:r w:rsidRPr="00182DAB" w:rsidDel="000C68CA">
                <w:rPr>
                  <w:rFonts w:asciiTheme="majorHAnsi" w:hAnsiTheme="majorHAnsi" w:cstheme="majorHAnsi"/>
                  <w:sz w:val="16"/>
                  <w:szCs w:val="16"/>
                </w:rPr>
                <w:delText>920 </w:delText>
              </w:r>
            </w:del>
            <w:del w:id="629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000,00</w:delText>
              </w:r>
            </w:del>
          </w:p>
        </w:tc>
      </w:tr>
    </w:tbl>
    <w:p w14:paraId="0DF4E3F4" w14:textId="77777777" w:rsidR="00896C44" w:rsidRDefault="00896C44">
      <w:pPr>
        <w:ind w:left="-567" w:right="-144"/>
        <w:rPr>
          <w:ins w:id="630" w:author="A.I.Petrovtsy" w:date="2022-11-01T15:01:00Z"/>
          <w:rFonts w:asciiTheme="majorHAnsi" w:hAnsiTheme="majorHAnsi" w:cstheme="majorHAnsi"/>
          <w:sz w:val="16"/>
          <w:szCs w:val="16"/>
        </w:rPr>
      </w:pPr>
    </w:p>
    <w:p w14:paraId="6CBADF3D" w14:textId="77777777" w:rsidR="00896C44" w:rsidRDefault="00896C44">
      <w:pPr>
        <w:ind w:left="-567" w:right="-144"/>
        <w:rPr>
          <w:ins w:id="631" w:author="A.I.Petrovtsy" w:date="2022-11-01T15:01:00Z"/>
          <w:rFonts w:asciiTheme="majorHAnsi" w:hAnsiTheme="majorHAnsi" w:cstheme="majorHAnsi"/>
          <w:sz w:val="16"/>
          <w:szCs w:val="16"/>
        </w:rPr>
      </w:pPr>
    </w:p>
    <w:p w14:paraId="5CB16D6D" w14:textId="06D9CDDA" w:rsidR="007F598A" w:rsidRDefault="007F598A">
      <w:pPr>
        <w:ind w:left="-567" w:right="-144"/>
        <w:rPr>
          <w:ins w:id="632" w:author="A.I.Petrovtsy" w:date="2022-06-22T13:37:00Z"/>
          <w:rFonts w:asciiTheme="majorHAnsi" w:hAnsiTheme="majorHAnsi" w:cstheme="majorHAnsi"/>
          <w:sz w:val="16"/>
          <w:szCs w:val="16"/>
          <w:u w:val="single"/>
        </w:rPr>
      </w:pPr>
      <w:ins w:id="633" w:author="A.I.Petrovtsy" w:date="2022-06-22T14:44:00Z">
        <w:r>
          <w:rPr>
            <w:rFonts w:asciiTheme="majorHAnsi" w:hAnsiTheme="majorHAnsi" w:cstheme="majorHAnsi"/>
            <w:sz w:val="16"/>
            <w:szCs w:val="16"/>
          </w:rPr>
          <w:t>С</w:t>
        </w:r>
        <w:r w:rsidRPr="00253088">
          <w:rPr>
            <w:rFonts w:asciiTheme="majorHAnsi" w:hAnsiTheme="majorHAnsi" w:cstheme="majorHAnsi"/>
            <w:sz w:val="16"/>
            <w:szCs w:val="16"/>
          </w:rPr>
          <w:t xml:space="preserve">умма аванса </w:t>
        </w:r>
        <w:r w:rsidRPr="007F598A">
          <w:rPr>
            <w:rFonts w:asciiTheme="majorHAnsi" w:hAnsiTheme="majorHAnsi" w:cstheme="majorHAnsi"/>
            <w:b/>
            <w:sz w:val="16"/>
            <w:szCs w:val="16"/>
            <w:rPrChange w:id="634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30 (Тридцать)</w:t>
        </w:r>
        <w:r w:rsidRPr="007F598A">
          <w:rPr>
            <w:rFonts w:asciiTheme="majorHAnsi" w:hAnsiTheme="majorHAnsi" w:cstheme="majorHAnsi"/>
            <w:b/>
            <w:sz w:val="16"/>
            <w:szCs w:val="16"/>
            <w:rPrChange w:id="635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253088">
          <w:rPr>
            <w:rFonts w:asciiTheme="majorHAnsi" w:hAnsiTheme="majorHAnsi" w:cstheme="majorHAnsi"/>
            <w:sz w:val="16"/>
            <w:szCs w:val="16"/>
          </w:rPr>
          <w:t xml:space="preserve"> от стоимости проектных работ. </w:t>
        </w:r>
      </w:ins>
    </w:p>
    <w:p w14:paraId="59D5EE2A" w14:textId="78044F10" w:rsidR="00075B84" w:rsidRPr="00A548E3" w:rsidDel="001008D8" w:rsidRDefault="009203C3" w:rsidP="009203C3">
      <w:pPr>
        <w:ind w:left="-567" w:right="-144"/>
        <w:rPr>
          <w:del w:id="636" w:author="A.I.Petrovtsy" w:date="2022-06-22T13:40:00Z"/>
          <w:rFonts w:asciiTheme="majorHAnsi" w:hAnsiTheme="majorHAnsi" w:cstheme="majorHAnsi"/>
          <w:sz w:val="16"/>
          <w:szCs w:val="16"/>
          <w:rPrChange w:id="637" w:author="A.I.Petrovtsy" w:date="2022-06-22T13:48:00Z">
            <w:rPr>
              <w:del w:id="638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639" w:author="A.I.Petrovtsy" w:date="2022-06-22T13:40:00Z">
        <w:r w:rsidRPr="00A548E3" w:rsidDel="001008D8">
          <w:rPr>
            <w:rFonts w:asciiTheme="majorHAnsi" w:hAnsiTheme="majorHAnsi" w:cstheme="majorHAnsi"/>
            <w:b/>
            <w:sz w:val="16"/>
            <w:szCs w:val="16"/>
            <w:rPrChange w:id="640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14:paraId="03C54AA3" w14:textId="77777777" w:rsidR="00296054" w:rsidRPr="00E45A05" w:rsidRDefault="00296054" w:rsidP="00296054">
      <w:pPr>
        <w:ind w:left="-567" w:right="-144"/>
        <w:rPr>
          <w:rFonts w:asciiTheme="majorHAnsi" w:hAnsiTheme="majorHAnsi" w:cstheme="majorHAnsi"/>
          <w:sz w:val="16"/>
          <w:szCs w:val="16"/>
        </w:rPr>
      </w:pPr>
      <w:r w:rsidRPr="00E45A05">
        <w:rPr>
          <w:rFonts w:asciiTheme="majorHAnsi" w:hAnsiTheme="majorHAnsi" w:cstheme="majorHAnsi"/>
          <w:sz w:val="16"/>
          <w:szCs w:val="16"/>
        </w:rPr>
        <w:t>Проектом АИ уч</w:t>
      </w:r>
      <w:r>
        <w:rPr>
          <w:rFonts w:asciiTheme="majorHAnsi" w:hAnsiTheme="majorHAnsi" w:cstheme="majorHAnsi"/>
          <w:sz w:val="16"/>
          <w:szCs w:val="16"/>
        </w:rPr>
        <w:t>есть</w:t>
      </w:r>
      <w:r w:rsidRPr="00E45A05">
        <w:rPr>
          <w:rFonts w:asciiTheme="majorHAnsi" w:hAnsiTheme="majorHAnsi" w:cstheme="majorHAnsi"/>
          <w:sz w:val="16"/>
          <w:szCs w:val="16"/>
        </w:rPr>
        <w:t xml:space="preserve"> финишные покрытия</w:t>
      </w:r>
      <w:r>
        <w:rPr>
          <w:rFonts w:asciiTheme="majorHAnsi" w:hAnsiTheme="majorHAnsi" w:cstheme="majorHAnsi"/>
          <w:sz w:val="16"/>
          <w:szCs w:val="16"/>
        </w:rPr>
        <w:t xml:space="preserve"> с </w:t>
      </w:r>
      <w:r w:rsidRPr="00E45A05">
        <w:rPr>
          <w:rFonts w:asciiTheme="majorHAnsi" w:hAnsiTheme="majorHAnsi" w:cstheme="majorHAnsi"/>
          <w:sz w:val="16"/>
          <w:szCs w:val="16"/>
        </w:rPr>
        <w:t xml:space="preserve">учетом примененных решений </w:t>
      </w:r>
      <w:r>
        <w:rPr>
          <w:rFonts w:asciiTheme="majorHAnsi" w:hAnsiTheme="majorHAnsi" w:cstheme="majorHAnsi"/>
          <w:sz w:val="16"/>
          <w:szCs w:val="16"/>
        </w:rPr>
        <w:t xml:space="preserve">черновой отделки в </w:t>
      </w:r>
      <w:r w:rsidRPr="00E45A05">
        <w:rPr>
          <w:rFonts w:asciiTheme="majorHAnsi" w:hAnsiTheme="majorHAnsi" w:cstheme="majorHAnsi"/>
          <w:sz w:val="16"/>
          <w:szCs w:val="16"/>
        </w:rPr>
        <w:t>проектной, рабочей документации раздела АР.</w:t>
      </w:r>
    </w:p>
    <w:p w14:paraId="42CD0756" w14:textId="4E9F49F4" w:rsidR="00296054" w:rsidRDefault="00296054" w:rsidP="00296054">
      <w:pPr>
        <w:ind w:left="-567" w:right="-144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>В состав рабочей документации включить: закладные элементы (поэтажные планы с привязкой оконечного оборудования)</w:t>
      </w:r>
      <w:r>
        <w:rPr>
          <w:rFonts w:asciiTheme="majorHAnsi" w:hAnsiTheme="majorHAnsi" w:cstheme="majorHAnsi"/>
          <w:sz w:val="16"/>
          <w:szCs w:val="16"/>
        </w:rPr>
        <w:t>,</w:t>
      </w:r>
      <w:r>
        <w:rPr>
          <w:rFonts w:asciiTheme="majorHAnsi" w:hAnsiTheme="majorHAnsi" w:cstheme="majorHAnsi"/>
          <w:sz w:val="16"/>
          <w:szCs w:val="16"/>
        </w:rPr>
        <w:t xml:space="preserve"> маркировочные планы отделки, планы п</w:t>
      </w:r>
      <w:bookmarkStart w:id="641" w:name="_GoBack"/>
      <w:bookmarkEnd w:id="641"/>
      <w:r>
        <w:rPr>
          <w:rFonts w:asciiTheme="majorHAnsi" w:hAnsiTheme="majorHAnsi" w:cstheme="majorHAnsi"/>
          <w:sz w:val="16"/>
          <w:szCs w:val="16"/>
        </w:rPr>
        <w:t xml:space="preserve">олов, потолков, развертки стен, узлы и детали. </w:t>
      </w:r>
    </w:p>
    <w:p w14:paraId="3E8756FB" w14:textId="4BCE4AA2" w:rsidR="00AD6C63" w:rsidRPr="00A548E3" w:rsidDel="001008D8" w:rsidRDefault="009203C3" w:rsidP="009203C3">
      <w:pPr>
        <w:ind w:left="-567" w:right="-144"/>
        <w:rPr>
          <w:del w:id="642" w:author="A.I.Petrovtsy" w:date="2022-06-22T13:42:00Z"/>
          <w:rFonts w:asciiTheme="majorHAnsi" w:hAnsiTheme="majorHAnsi" w:cstheme="majorHAnsi"/>
          <w:sz w:val="16"/>
          <w:szCs w:val="16"/>
          <w:rPrChange w:id="643" w:author="A.I.Petrovtsy" w:date="2022-06-22T13:48:00Z">
            <w:rPr>
              <w:del w:id="644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A548E3">
        <w:rPr>
          <w:rFonts w:asciiTheme="majorHAnsi" w:hAnsiTheme="majorHAnsi" w:cstheme="majorHAnsi"/>
          <w:sz w:val="16"/>
          <w:szCs w:val="16"/>
          <w:rPrChange w:id="645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646" w:author="A.I.Petrovtsy" w:date="2022-06-22T13:42:00Z">
        <w:r w:rsidRPr="00A548E3" w:rsidDel="001008D8">
          <w:rPr>
            <w:rFonts w:asciiTheme="majorHAnsi" w:hAnsiTheme="majorHAnsi" w:cstheme="majorHAnsi"/>
            <w:sz w:val="16"/>
            <w:szCs w:val="16"/>
            <w:rPrChange w:id="647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14:paraId="26BD6DB6" w14:textId="2BF17771" w:rsidR="009F3DC2" w:rsidRPr="00253088" w:rsidRDefault="002123FC">
      <w:pPr>
        <w:ind w:left="-567" w:right="-144"/>
        <w:rPr>
          <w:ins w:id="648" w:author="Александр Швец" w:date="2022-03-29T06:22:00Z"/>
          <w:rFonts w:asciiTheme="majorHAnsi" w:hAnsiTheme="majorHAnsi" w:cstheme="majorHAnsi"/>
          <w:sz w:val="16"/>
          <w:szCs w:val="16"/>
          <w:u w:val="single"/>
        </w:rPr>
      </w:pPr>
      <w:del w:id="649" w:author="A.I.Petrovtsy" w:date="2022-06-22T13:42:00Z">
        <w:r w:rsidRPr="00253088" w:rsidDel="001008D8">
          <w:rPr>
            <w:rFonts w:asciiTheme="majorHAnsi" w:hAnsiTheme="majorHAnsi" w:cstheme="majorHAnsi"/>
            <w:sz w:val="16"/>
            <w:szCs w:val="16"/>
            <w:rPrChange w:id="650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="00182DAB" w:rsidRPr="00182DAB" w:rsidDel="001008D8">
          <w:rPr>
            <w:rFonts w:asciiTheme="majorHAnsi" w:hAnsiTheme="majorHAnsi" w:cstheme="majorHAnsi"/>
            <w:sz w:val="16"/>
            <w:szCs w:val="16"/>
            <w:u w:val="single"/>
          </w:rPr>
          <w:delText>(единичные расценки)</w:delText>
        </w:r>
        <w:r w:rsidR="00182DAB" w:rsidDel="001008D8">
          <w:rPr>
            <w:rFonts w:asciiTheme="majorHAnsi" w:hAnsiTheme="majorHAnsi" w:cstheme="majorHAnsi"/>
            <w:sz w:val="16"/>
            <w:szCs w:val="16"/>
            <w:u w:val="single"/>
          </w:rPr>
          <w:delText xml:space="preserve"> </w:delText>
        </w:r>
        <w:r w:rsidRPr="00253088" w:rsidDel="001008D8">
          <w:rPr>
            <w:rFonts w:asciiTheme="majorHAnsi" w:hAnsiTheme="majorHAnsi" w:cstheme="majorHAnsi"/>
            <w:sz w:val="16"/>
            <w:szCs w:val="16"/>
            <w:rPrChange w:id="651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14:paraId="1BB59E36" w14:textId="77777777" w:rsidR="007F598A" w:rsidRDefault="007F598A">
      <w:pPr>
        <w:ind w:left="-567" w:right="-144"/>
        <w:rPr>
          <w:ins w:id="652" w:author="A.I.Petrovtsy" w:date="2022-06-22T14:47:00Z"/>
          <w:rFonts w:asciiTheme="majorHAnsi" w:hAnsiTheme="majorHAnsi" w:cstheme="majorHAnsi"/>
          <w:sz w:val="16"/>
          <w:szCs w:val="16"/>
        </w:rPr>
      </w:pPr>
      <w:ins w:id="653" w:author="A.I.Petrovtsy" w:date="2022-06-22T14:46:00Z">
        <w:r>
          <w:rPr>
            <w:rFonts w:asciiTheme="majorHAnsi" w:hAnsiTheme="majorHAnsi" w:cstheme="majorHAnsi"/>
            <w:sz w:val="16"/>
            <w:szCs w:val="16"/>
          </w:rPr>
          <w:t xml:space="preserve">При необходимости, авторский надзор выполняется </w:t>
        </w:r>
      </w:ins>
      <w:ins w:id="654" w:author="A.I.Petrovtsy" w:date="2022-06-22T14:47:00Z">
        <w:r>
          <w:rPr>
            <w:rFonts w:asciiTheme="majorHAnsi" w:hAnsiTheme="majorHAnsi" w:cstheme="majorHAnsi"/>
            <w:sz w:val="16"/>
            <w:szCs w:val="16"/>
          </w:rPr>
          <w:t xml:space="preserve">по отдельному договору. </w:t>
        </w:r>
      </w:ins>
    </w:p>
    <w:p w14:paraId="442F92AA" w14:textId="77777777" w:rsidR="007F598A" w:rsidRDefault="007F598A">
      <w:pPr>
        <w:ind w:left="-567" w:right="-144"/>
        <w:rPr>
          <w:ins w:id="655" w:author="A.I.Petrovtsy" w:date="2022-06-22T14:47:00Z"/>
          <w:rFonts w:asciiTheme="majorHAnsi" w:hAnsiTheme="majorHAnsi" w:cstheme="majorHAnsi"/>
          <w:sz w:val="16"/>
          <w:szCs w:val="16"/>
        </w:rPr>
      </w:pPr>
    </w:p>
    <w:p w14:paraId="3B88EAA8" w14:textId="77777777" w:rsidR="007F598A" w:rsidRDefault="007F598A">
      <w:pPr>
        <w:ind w:left="-567" w:right="-144"/>
        <w:rPr>
          <w:ins w:id="656" w:author="A.I.Petrovtsy" w:date="2022-06-22T14:47:00Z"/>
          <w:rFonts w:asciiTheme="majorHAnsi" w:hAnsiTheme="majorHAnsi" w:cstheme="majorHAnsi"/>
          <w:sz w:val="16"/>
          <w:szCs w:val="16"/>
        </w:rPr>
      </w:pPr>
    </w:p>
    <w:p w14:paraId="046F8E84" w14:textId="701A49AA" w:rsidR="002123FC" w:rsidRPr="00253088" w:rsidDel="007F598A" w:rsidRDefault="002123FC" w:rsidP="009203C3">
      <w:pPr>
        <w:ind w:left="-567" w:right="-285"/>
        <w:rPr>
          <w:del w:id="657" w:author="A.I.Petrovtsy" w:date="2022-06-22T14:44:00Z"/>
          <w:rFonts w:asciiTheme="majorHAnsi" w:hAnsiTheme="majorHAnsi" w:cstheme="majorHAnsi"/>
          <w:sz w:val="16"/>
          <w:szCs w:val="16"/>
        </w:rPr>
      </w:pPr>
      <w:del w:id="658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Заказчик на основании письменной заявки Проектировщика имеет право перечислить Проектировщику авансовый платеж на выполнение проектных работ по настоящему Договору</w:delText>
        </w:r>
      </w:del>
      <w:del w:id="659" w:author="A.I.Petrovtsy" w:date="2022-06-22T13:42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, включающих в себя, разработку Проектной документации, экспертизу Проектной документации</w:delText>
        </w:r>
      </w:del>
      <w:del w:id="660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, в течение 50 (Пятидесяти) дней с даты предоставления Исполнителем письменной заявки, но не ранее чем за 10 (Десять) рабочих дней до даты начала проектно-изыскательских работ, на следующих условиях:</w:delText>
        </w:r>
      </w:del>
    </w:p>
    <w:p w14:paraId="46BB00CB" w14:textId="70E3F192" w:rsidR="002123FC" w:rsidRPr="00153E6F" w:rsidDel="007F598A" w:rsidRDefault="002123FC" w:rsidP="00182DAB">
      <w:pPr>
        <w:ind w:left="-567" w:right="-144"/>
        <w:rPr>
          <w:del w:id="661" w:author="A.I.Petrovtsy" w:date="2022-06-22T14:44:00Z"/>
          <w:rFonts w:asciiTheme="majorHAnsi" w:hAnsiTheme="majorHAnsi" w:cstheme="majorHAnsi"/>
          <w:sz w:val="16"/>
          <w:szCs w:val="16"/>
          <w:u w:val="single"/>
          <w:rPrChange w:id="662" w:author="A.I.Petrovtsy" w:date="2022-03-29T12:56:00Z">
            <w:rPr>
              <w:del w:id="663" w:author="A.I.Petrovtsy" w:date="2022-06-22T14:44:00Z"/>
              <w:rFonts w:asciiTheme="majorHAnsi" w:hAnsiTheme="majorHAnsi" w:cstheme="majorHAnsi"/>
              <w:sz w:val="16"/>
              <w:szCs w:val="16"/>
            </w:rPr>
          </w:rPrChange>
        </w:rPr>
      </w:pPr>
      <w:del w:id="664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 xml:space="preserve">- сумма аванса </w:delText>
        </w:r>
      </w:del>
      <w:del w:id="665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 xml:space="preserve">не может превышать </w:delText>
        </w:r>
      </w:del>
      <w:del w:id="666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30 (</w:delText>
        </w:r>
      </w:del>
      <w:del w:id="667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Тридцати</w:delText>
        </w:r>
      </w:del>
      <w:del w:id="668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)% от стоимости проектных работ</w:delText>
        </w:r>
      </w:del>
      <w:del w:id="669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, включающих в себя разработку Проектной документации, экспертизу Проектной документации</w:delText>
        </w:r>
      </w:del>
      <w:del w:id="670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.</w:delText>
        </w:r>
      </w:del>
      <w:ins w:id="671" w:author="Александр Швец" w:date="2022-03-29T06:24:00Z">
        <w:del w:id="672" w:author="A.I.Petrovtsy" w:date="2022-06-22T14:44:00Z">
          <w:r w:rsidR="00425C01" w:rsidRPr="00253088" w:rsidDel="007F598A">
            <w:rPr>
              <w:rFonts w:asciiTheme="majorHAnsi" w:hAnsiTheme="majorHAnsi" w:cstheme="majorHAnsi"/>
              <w:sz w:val="16"/>
              <w:szCs w:val="16"/>
            </w:rPr>
            <w:delText xml:space="preserve"> </w:delText>
          </w:r>
        </w:del>
      </w:ins>
      <w:ins w:id="673" w:author="Александр Швец" w:date="2022-03-29T12:41:00Z">
        <w:del w:id="674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75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Аванс в размере </w:delText>
          </w:r>
        </w:del>
      </w:ins>
      <w:ins w:id="676" w:author="Александр Швец" w:date="2022-03-29T12:43:00Z">
        <w:del w:id="677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78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30 (Тридцати)</w:delText>
          </w:r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79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>%</w:delText>
          </w:r>
        </w:del>
        <w:del w:id="680" w:author="A.I.Petrovtsy" w:date="2022-03-29T12:57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681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 xml:space="preserve"> </w:delText>
          </w:r>
        </w:del>
      </w:ins>
      <w:ins w:id="682" w:author="Александр Швец" w:date="2022-03-29T12:44:00Z">
        <w:del w:id="683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84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от стоимости разработки РД третий этап, оплачивается</w:delText>
          </w:r>
        </w:del>
      </w:ins>
      <w:ins w:id="685" w:author="Александр Швец" w:date="2022-03-29T12:45:00Z">
        <w:del w:id="686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87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после сдачи по Акту работ 1</w:delText>
          </w:r>
        </w:del>
      </w:ins>
      <w:ins w:id="688" w:author="Александр Швец" w:date="2022-03-29T12:46:00Z">
        <w:del w:id="689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90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-го </w:delText>
          </w:r>
        </w:del>
        <w:del w:id="691" w:author="A.I.Petrovtsy" w:date="2022-03-29T12:56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692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этапа</w:delText>
          </w:r>
        </w:del>
      </w:ins>
      <w:ins w:id="693" w:author="Александр Швец" w:date="2022-03-29T12:44:00Z">
        <w:del w:id="694" w:author="A.I.Petrovtsy" w:date="2022-03-29T12:56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695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</w:delText>
          </w:r>
        </w:del>
      </w:ins>
      <w:ins w:id="696" w:author="Александр Швец" w:date="2022-03-29T06:27:00Z">
        <w:del w:id="697" w:author="A.I.Petrovtsy" w:date="2022-03-29T12:56:00Z">
          <w:r w:rsidR="00425C01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698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.</w:delText>
          </w:r>
        </w:del>
      </w:ins>
    </w:p>
    <w:p w14:paraId="0F1A5759" w14:textId="396340B3" w:rsidR="002123FC" w:rsidRPr="00253088" w:rsidDel="00A548E3" w:rsidRDefault="002123FC" w:rsidP="00182DAB">
      <w:pPr>
        <w:ind w:left="-567" w:right="-144"/>
        <w:rPr>
          <w:del w:id="699" w:author="A.I.Petrovtsy" w:date="2022-06-22T13:48:00Z"/>
          <w:rFonts w:asciiTheme="majorHAnsi" w:hAnsiTheme="majorHAnsi" w:cstheme="majorHAnsi"/>
          <w:sz w:val="16"/>
          <w:szCs w:val="16"/>
        </w:rPr>
      </w:pPr>
      <w:del w:id="70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в случае перечисления авансового платежа согласно условиям настоящего Договора, оплата выполненных Работ производится с учетом удержания авансового платежа, перечисленного Проектировщику. В порядке, предусмотренном настоящим Договором. Перечисление авансового платежа осуществляется на основании подписанного Сторонами дополнительного соглашения к настоящему Договору.</w:delText>
        </w:r>
      </w:del>
    </w:p>
    <w:p w14:paraId="00959E85" w14:textId="7135D35A" w:rsidR="002123FC" w:rsidRPr="00253088" w:rsidDel="00A548E3" w:rsidRDefault="002123FC" w:rsidP="00182DAB">
      <w:pPr>
        <w:ind w:left="-567" w:right="-144"/>
        <w:rPr>
          <w:del w:id="701" w:author="A.I.Petrovtsy" w:date="2022-06-22T13:48:00Z"/>
          <w:rFonts w:asciiTheme="majorHAnsi" w:hAnsiTheme="majorHAnsi" w:cstheme="majorHAnsi"/>
          <w:sz w:val="16"/>
          <w:szCs w:val="16"/>
        </w:rPr>
      </w:pPr>
      <w:del w:id="70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Проект рассмотрен. Расчет твердой договорной цены выполнен в соответствии с проектом.</w:delText>
        </w:r>
      </w:del>
    </w:p>
    <w:p w14:paraId="06EEF5BD" w14:textId="6BE426DB" w:rsidR="002123FC" w:rsidRPr="00253088" w:rsidDel="00A548E3" w:rsidRDefault="002123FC" w:rsidP="00182DAB">
      <w:pPr>
        <w:ind w:left="-567" w:right="-144"/>
        <w:rPr>
          <w:del w:id="703" w:author="A.I.Petrovtsy" w:date="2022-06-22T13:48:00Z"/>
          <w:rFonts w:asciiTheme="majorHAnsi" w:hAnsiTheme="majorHAnsi" w:cstheme="majorHAnsi"/>
          <w:sz w:val="16"/>
          <w:szCs w:val="16"/>
        </w:rPr>
      </w:pPr>
      <w:del w:id="70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С условиями договора ознакомлен и согласен. Принимается типовая форма договора в редакции Генподрядчика.</w:delText>
        </w:r>
      </w:del>
    </w:p>
    <w:p w14:paraId="18560797" w14:textId="4707D8F8" w:rsidR="002123FC" w:rsidRPr="00253088" w:rsidDel="00A548E3" w:rsidRDefault="002123FC" w:rsidP="00182DAB">
      <w:pPr>
        <w:ind w:left="-567" w:right="-144"/>
        <w:rPr>
          <w:del w:id="705" w:author="A.I.Petrovtsy" w:date="2022-06-22T13:48:00Z"/>
          <w:rFonts w:asciiTheme="majorHAnsi" w:hAnsiTheme="majorHAnsi" w:cstheme="majorHAnsi"/>
          <w:sz w:val="16"/>
          <w:szCs w:val="16"/>
        </w:rPr>
      </w:pPr>
      <w:del w:id="706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С условиями финансирования согласен.</w:delText>
        </w:r>
      </w:del>
    </w:p>
    <w:p w14:paraId="376DE61D" w14:textId="1E438A75" w:rsidR="002123FC" w:rsidRPr="00253088" w:rsidDel="00A548E3" w:rsidRDefault="002123FC" w:rsidP="00182DAB">
      <w:pPr>
        <w:ind w:left="-567" w:right="-144"/>
        <w:rPr>
          <w:del w:id="707" w:author="A.I.Petrovtsy" w:date="2022-06-22T13:48:00Z"/>
          <w:rFonts w:asciiTheme="majorHAnsi" w:hAnsiTheme="majorHAnsi" w:cstheme="majorHAnsi"/>
          <w:sz w:val="16"/>
          <w:szCs w:val="16"/>
        </w:rPr>
      </w:pPr>
      <w:del w:id="70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Приложения (копии документов):</w:delText>
        </w:r>
      </w:del>
    </w:p>
    <w:p w14:paraId="0E21B5DA" w14:textId="0BFDE823" w:rsidR="002123FC" w:rsidRPr="00253088" w:rsidDel="00A548E3" w:rsidRDefault="002123FC" w:rsidP="00182DAB">
      <w:pPr>
        <w:ind w:left="-567" w:right="-144"/>
        <w:rPr>
          <w:del w:id="709" w:author="A.I.Petrovtsy" w:date="2022-06-22T13:48:00Z"/>
          <w:rFonts w:asciiTheme="majorHAnsi" w:hAnsiTheme="majorHAnsi" w:cstheme="majorHAnsi"/>
          <w:sz w:val="16"/>
          <w:szCs w:val="16"/>
        </w:rPr>
      </w:pPr>
      <w:del w:id="71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допуске к ведению работ (СРО);</w:delText>
        </w:r>
      </w:del>
    </w:p>
    <w:p w14:paraId="3E4A16C1" w14:textId="132AC454" w:rsidR="002123FC" w:rsidRPr="00253088" w:rsidDel="00A548E3" w:rsidRDefault="002123FC" w:rsidP="00182DAB">
      <w:pPr>
        <w:ind w:left="-567" w:right="-144"/>
        <w:rPr>
          <w:del w:id="711" w:author="A.I.Petrovtsy" w:date="2022-06-22T13:48:00Z"/>
          <w:rFonts w:asciiTheme="majorHAnsi" w:hAnsiTheme="majorHAnsi" w:cstheme="majorHAnsi"/>
          <w:sz w:val="16"/>
          <w:szCs w:val="16"/>
        </w:rPr>
      </w:pPr>
      <w:del w:id="71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регистрации юридического лица (ОГРН);</w:delText>
        </w:r>
      </w:del>
    </w:p>
    <w:p w14:paraId="3B57CA8C" w14:textId="4BF31EC0" w:rsidR="002123FC" w:rsidRPr="00253088" w:rsidDel="00A548E3" w:rsidRDefault="002123FC" w:rsidP="00182DAB">
      <w:pPr>
        <w:ind w:left="-567" w:right="-144"/>
        <w:rPr>
          <w:del w:id="713" w:author="A.I.Petrovtsy" w:date="2022-06-22T13:48:00Z"/>
          <w:rFonts w:asciiTheme="majorHAnsi" w:hAnsiTheme="majorHAnsi" w:cstheme="majorHAnsi"/>
          <w:sz w:val="16"/>
          <w:szCs w:val="16"/>
        </w:rPr>
      </w:pPr>
      <w:del w:id="71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постановке на учет юридического лица в налоговом органе (ИНН);</w:delText>
        </w:r>
      </w:del>
    </w:p>
    <w:p w14:paraId="32022DEF" w14:textId="2ABEE2AE" w:rsidR="002123FC" w:rsidRPr="00253088" w:rsidDel="00A548E3" w:rsidRDefault="002123FC" w:rsidP="00182DAB">
      <w:pPr>
        <w:ind w:left="-567" w:right="-144"/>
        <w:rPr>
          <w:del w:id="715" w:author="A.I.Petrovtsy" w:date="2022-06-22T13:48:00Z"/>
          <w:rFonts w:asciiTheme="majorHAnsi" w:hAnsiTheme="majorHAnsi" w:cstheme="majorHAnsi"/>
          <w:sz w:val="16"/>
          <w:szCs w:val="16"/>
        </w:rPr>
      </w:pPr>
      <w:del w:id="716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карточка учета организации;</w:delText>
        </w:r>
      </w:del>
    </w:p>
    <w:p w14:paraId="18A8F1D5" w14:textId="5865630D" w:rsidR="002123FC" w:rsidRPr="00253088" w:rsidDel="00A548E3" w:rsidRDefault="002123FC" w:rsidP="00182DAB">
      <w:pPr>
        <w:ind w:left="-567" w:right="-144"/>
        <w:rPr>
          <w:del w:id="717" w:author="A.I.Petrovtsy" w:date="2022-06-22T13:48:00Z"/>
          <w:rFonts w:asciiTheme="majorHAnsi" w:hAnsiTheme="majorHAnsi" w:cstheme="majorHAnsi"/>
          <w:sz w:val="16"/>
          <w:szCs w:val="16"/>
        </w:rPr>
      </w:pPr>
      <w:del w:id="71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-АНКЕТА ОРГАНИЗАЦИИ;</w:delText>
        </w:r>
      </w:del>
    </w:p>
    <w:p w14:paraId="24524136" w14:textId="4253A7C6" w:rsidR="002123FC" w:rsidRPr="00253088" w:rsidDel="00A548E3" w:rsidRDefault="002123FC" w:rsidP="00182DAB">
      <w:pPr>
        <w:ind w:left="-567" w:right="-144"/>
        <w:rPr>
          <w:del w:id="719" w:author="A.I.Petrovtsy" w:date="2022-06-22T13:48:00Z"/>
          <w:rFonts w:asciiTheme="majorHAnsi" w:hAnsiTheme="majorHAnsi" w:cstheme="majorHAnsi"/>
          <w:sz w:val="16"/>
          <w:szCs w:val="16"/>
        </w:rPr>
      </w:pPr>
      <w:del w:id="72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устав организации;</w:delText>
        </w:r>
      </w:del>
    </w:p>
    <w:p w14:paraId="029C7D60" w14:textId="3A75EEAB" w:rsidR="002123FC" w:rsidRPr="00253088" w:rsidDel="00A548E3" w:rsidRDefault="002123FC" w:rsidP="00182DAB">
      <w:pPr>
        <w:ind w:left="-567" w:right="-144"/>
        <w:rPr>
          <w:del w:id="721" w:author="A.I.Petrovtsy" w:date="2022-06-22T13:48:00Z"/>
          <w:rFonts w:asciiTheme="majorHAnsi" w:hAnsiTheme="majorHAnsi" w:cstheme="majorHAnsi"/>
          <w:sz w:val="16"/>
          <w:szCs w:val="16"/>
        </w:rPr>
      </w:pPr>
      <w:del w:id="72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выписка из ЕГРЮЛ;</w:delText>
        </w:r>
      </w:del>
    </w:p>
    <w:p w14:paraId="48828DA9" w14:textId="40733AA4" w:rsidR="002123FC" w:rsidRPr="00253088" w:rsidDel="00A548E3" w:rsidRDefault="002123FC" w:rsidP="00182DAB">
      <w:pPr>
        <w:ind w:left="-567" w:right="-144"/>
        <w:rPr>
          <w:del w:id="723" w:author="A.I.Petrovtsy" w:date="2022-06-22T13:48:00Z"/>
          <w:rFonts w:asciiTheme="majorHAnsi" w:hAnsiTheme="majorHAnsi" w:cstheme="majorHAnsi"/>
          <w:sz w:val="16"/>
          <w:szCs w:val="16"/>
        </w:rPr>
      </w:pPr>
      <w:del w:id="72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документы, подтверждающие полномочия на право подписания договора (приказ о назначении на должность, протокол, решение, доверенность от организации на подписанта о наделении полномочий)</w:delText>
        </w:r>
      </w:del>
    </w:p>
    <w:p w14:paraId="230BEB8D" w14:textId="1F9D6F9C" w:rsidR="004F3D41" w:rsidRPr="00253088" w:rsidRDefault="002123FC">
      <w:pPr>
        <w:ind w:left="-567" w:right="-144"/>
        <w:rPr>
          <w:rFonts w:asciiTheme="majorHAnsi" w:hAnsiTheme="majorHAnsi" w:cstheme="majorHAnsi"/>
          <w:sz w:val="16"/>
          <w:szCs w:val="16"/>
        </w:rPr>
      </w:pPr>
      <w:del w:id="725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бухгалтерский баланс (форма 1, 2. 5)</w:delText>
        </w:r>
      </w:del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786"/>
      </w:tblGrid>
      <w:tr w:rsidR="002123FC" w:rsidRPr="00253088" w14:paraId="712A3BD1" w14:textId="77777777" w:rsidTr="00A548E3">
        <w:trPr>
          <w:trHeight w:val="709"/>
        </w:trPr>
        <w:tc>
          <w:tcPr>
            <w:tcW w:w="5228" w:type="dxa"/>
          </w:tcPr>
          <w:p w14:paraId="28FF14A9" w14:textId="5CBC9EA4" w:rsidR="002123FC" w:rsidDel="00BE005B" w:rsidRDefault="002123FC" w:rsidP="00A548E3">
            <w:pPr>
              <w:jc w:val="both"/>
              <w:rPr>
                <w:del w:id="726" w:author="Александр Швец" w:date="2022-03-29T12:56:00Z"/>
                <w:rFonts w:asciiTheme="majorHAnsi" w:hAnsiTheme="majorHAnsi" w:cstheme="majorHAnsi"/>
                <w:sz w:val="16"/>
                <w:szCs w:val="16"/>
              </w:rPr>
            </w:pPr>
            <w:del w:id="727" w:author="A.I.Petrovtsy" w:date="2022-10-27T12:38:00Z">
              <w:r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28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 xml:space="preserve">Управляющий </w:delText>
              </w:r>
            </w:del>
            <w:ins w:id="729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Генеральный директор</w:t>
              </w:r>
            </w:ins>
          </w:p>
          <w:p w14:paraId="5142A9D1" w14:textId="77777777" w:rsidR="00BE005B" w:rsidRPr="00253088" w:rsidRDefault="00BE005B" w:rsidP="00A548E3">
            <w:pPr>
              <w:jc w:val="both"/>
              <w:rPr>
                <w:ins w:id="730" w:author="Александр Швец" w:date="2022-03-29T12:56:00Z"/>
                <w:rFonts w:asciiTheme="majorHAnsi" w:hAnsiTheme="majorHAnsi" w:cstheme="majorHAnsi"/>
                <w:sz w:val="16"/>
                <w:szCs w:val="16"/>
                <w:rPrChange w:id="731" w:author="Александр Швец" w:date="2022-03-28T13:23:00Z">
                  <w:rPr>
                    <w:ins w:id="732" w:author="Александр Швец" w:date="2022-03-29T12:56:00Z"/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</w:p>
          <w:p w14:paraId="26A6440D" w14:textId="7403F98A" w:rsidR="002123FC" w:rsidRDefault="002123FC" w:rsidP="00A548E3">
            <w:pPr>
              <w:jc w:val="both"/>
              <w:rPr>
                <w:ins w:id="733" w:author="Александр Швец" w:date="2022-03-29T12:54:00Z"/>
                <w:rFonts w:asciiTheme="majorHAnsi" w:hAnsiTheme="majorHAnsi" w:cstheme="majorHAnsi"/>
                <w:sz w:val="16"/>
                <w:szCs w:val="16"/>
              </w:rPr>
            </w:pPr>
            <w:r w:rsidRPr="00253088">
              <w:rPr>
                <w:rFonts w:asciiTheme="majorHAnsi" w:hAnsiTheme="majorHAnsi" w:cstheme="majorHAnsi"/>
                <w:sz w:val="16"/>
                <w:szCs w:val="16"/>
                <w:rPrChange w:id="734" w:author="Александр Швец" w:date="2022-03-28T13:23:00Z">
                  <w:rPr>
                    <w:sz w:val="18"/>
                    <w:szCs w:val="18"/>
                  </w:rPr>
                </w:rPrChange>
              </w:rPr>
              <w:t>ООО «</w:t>
            </w:r>
            <w:del w:id="735" w:author="A.I.Petrovtsy" w:date="2022-10-27T12:37:00Z">
              <w:r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36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Леонардо Проект</w:delText>
              </w:r>
            </w:del>
            <w:ins w:id="737" w:author="A.I.Petrovtsy" w:date="2022-10-27T12:37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ФОРМАЦИА</w:t>
              </w:r>
            </w:ins>
            <w:r w:rsidRPr="00253088">
              <w:rPr>
                <w:rFonts w:asciiTheme="majorHAnsi" w:hAnsiTheme="majorHAnsi" w:cstheme="majorHAnsi"/>
                <w:sz w:val="16"/>
                <w:szCs w:val="16"/>
                <w:rPrChange w:id="738" w:author="Александр Швец" w:date="2022-03-28T13:23:00Z">
                  <w:rPr>
                    <w:sz w:val="18"/>
                    <w:szCs w:val="18"/>
                  </w:rPr>
                </w:rPrChange>
              </w:rPr>
              <w:t>»</w:t>
            </w:r>
          </w:p>
          <w:p w14:paraId="46253424" w14:textId="77777777" w:rsidR="00F235F5" w:rsidRDefault="00F235F5" w:rsidP="00A548E3">
            <w:pPr>
              <w:jc w:val="both"/>
              <w:rPr>
                <w:ins w:id="739" w:author="Александр Швец" w:date="2022-03-29T13:00:00Z"/>
                <w:rFonts w:asciiTheme="majorHAnsi" w:hAnsiTheme="majorHAnsi" w:cstheme="majorHAnsi"/>
                <w:sz w:val="16"/>
                <w:szCs w:val="16"/>
              </w:rPr>
            </w:pPr>
          </w:p>
          <w:p w14:paraId="757032A8" w14:textId="21EB267A" w:rsidR="00BE005B" w:rsidDel="004B15AC" w:rsidRDefault="00B60CF6" w:rsidP="00A548E3">
            <w:pPr>
              <w:jc w:val="both"/>
              <w:rPr>
                <w:ins w:id="740" w:author="Александр Швец" w:date="2022-03-29T12:54:00Z"/>
                <w:del w:id="741" w:author="A.I.Petrovtsy" w:date="2022-10-27T12:38:00Z"/>
                <w:rFonts w:asciiTheme="majorHAnsi" w:hAnsiTheme="majorHAnsi" w:cstheme="majorHAnsi"/>
                <w:sz w:val="16"/>
                <w:szCs w:val="16"/>
              </w:rPr>
            </w:pPr>
            <w:ins w:id="742" w:author="Александр Швец" w:date="2022-03-29T12:59:00Z">
              <w:del w:id="743" w:author="A.I.Petrovtsy" w:date="2022-10-27T12:38:00Z">
                <w:r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Исполнитель  </w:delText>
                </w:r>
              </w:del>
            </w:ins>
            <w:ins w:id="744" w:author="Александр Швец" w:date="2022-03-29T12:55:00Z">
              <w:del w:id="745" w:author="A.I.Petrovtsy" w:date="2022-10-27T12:38:00Z">
                <w:r w:rsidR="00BE005B"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Ф.И.О. </w:delText>
                </w:r>
              </w:del>
            </w:ins>
            <w:ins w:id="746" w:author="Александр Швец" w:date="2022-03-29T13:00:00Z">
              <w:del w:id="747" w:author="A.I.Petrovtsy" w:date="2022-10-27T12:38:00Z">
                <w:r w:rsidR="00F235F5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      </w:delText>
                </w:r>
              </w:del>
            </w:ins>
            <w:ins w:id="748" w:author="Александр Швец" w:date="2022-03-29T12:55:00Z">
              <w:del w:id="749" w:author="A.I.Petrovtsy" w:date="2022-10-27T12:38:00Z">
                <w:r w:rsidR="00BE005B"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Швец Алексей Александр</w:delText>
                </w:r>
              </w:del>
            </w:ins>
            <w:ins w:id="750" w:author="Александр Швец" w:date="2022-03-29T13:00:00Z">
              <w:del w:id="751" w:author="A.I.Petrovtsy" w:date="2022-10-27T12:38:00Z">
                <w:r w:rsidR="00F235F5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ович</w:delText>
                </w:r>
              </w:del>
            </w:ins>
          </w:p>
          <w:p w14:paraId="5CC85762" w14:textId="48C9357E" w:rsidR="00BE005B" w:rsidRPr="003844B8" w:rsidRDefault="00BE005B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  <w:lang w:val="en-US"/>
                <w:rPrChange w:id="752" w:author="A.I.Petrovtsy" w:date="2022-10-26T12:34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753" w:author="Александр Швец" w:date="2022-03-29T12:54:00Z">
              <w:del w:id="754" w:author="A.I.Petrovtsy" w:date="2022-10-27T12:38:00Z"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Тел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: +7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 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 xml:space="preserve"> (909) 965-65-65                   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e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-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mail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 xml:space="preserve">: 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begin"/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 xml:space="preserve"> 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HYPERLINK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 xml:space="preserve"> "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mailto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: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leonardo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-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pro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@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mail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.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ru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 xml:space="preserve">" 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separate"/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leonardo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-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pro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@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mail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.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ru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end"/>
                </w:r>
              </w:del>
            </w:ins>
          </w:p>
        </w:tc>
        <w:tc>
          <w:tcPr>
            <w:tcW w:w="5228" w:type="dxa"/>
          </w:tcPr>
          <w:p w14:paraId="0CCD2917" w14:textId="076C955F" w:rsidR="002123FC" w:rsidRPr="00253088" w:rsidRDefault="00F235F5" w:rsidP="00A548E3">
            <w:pPr>
              <w:rPr>
                <w:rFonts w:asciiTheme="majorHAnsi" w:hAnsiTheme="majorHAnsi" w:cstheme="majorHAnsi"/>
                <w:sz w:val="16"/>
                <w:szCs w:val="16"/>
                <w:rPrChange w:id="755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756" w:author="Александр Швец" w:date="2022-03-29T13:00:00Z">
              <w:r w:rsidRPr="003844B8">
                <w:rPr>
                  <w:rFonts w:asciiTheme="majorHAnsi" w:hAnsiTheme="majorHAnsi" w:cstheme="majorHAnsi"/>
                  <w:sz w:val="16"/>
                  <w:szCs w:val="16"/>
                  <w:lang w:val="en-US"/>
                  <w:rPrChange w:id="757" w:author="A.I.Petrovtsy" w:date="2022-10-26T12:3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            </w:t>
              </w:r>
              <w:del w:id="758" w:author="A.I.Petrovtsy" w:date="2022-11-01T16:19:00Z">
                <w:r w:rsidRPr="003844B8" w:rsidDel="00D1584F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759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rPrChange>
                  </w:rPr>
                  <w:delText xml:space="preserve">        </w:delText>
                </w:r>
              </w:del>
            </w:ins>
            <w:del w:id="760" w:author="A.I.Petrovtsy" w:date="2022-11-01T16:19:00Z">
              <w:r w:rsidR="002123FC" w:rsidRPr="00253088" w:rsidDel="00D1584F">
                <w:rPr>
                  <w:rFonts w:asciiTheme="majorHAnsi" w:hAnsiTheme="majorHAnsi" w:cstheme="majorHAnsi"/>
                  <w:sz w:val="16"/>
                  <w:szCs w:val="16"/>
                  <w:rPrChange w:id="761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мп</w:delText>
              </w:r>
            </w:del>
          </w:p>
          <w:p w14:paraId="719EA132" w14:textId="674FE00D" w:rsidR="002123FC" w:rsidRDefault="00F235F5" w:rsidP="00E801FB">
            <w:pPr>
              <w:jc w:val="center"/>
              <w:rPr>
                <w:ins w:id="762" w:author="Александр Швец" w:date="2022-03-29T12:53:00Z"/>
                <w:rFonts w:asciiTheme="majorHAnsi" w:hAnsiTheme="majorHAnsi" w:cstheme="majorHAnsi"/>
                <w:sz w:val="16"/>
                <w:szCs w:val="16"/>
              </w:rPr>
            </w:pPr>
            <w:ins w:id="763" w:author="Александр Швец" w:date="2022-03-29T13:00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                       </w:t>
              </w:r>
            </w:ins>
            <w:del w:id="764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65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 xml:space="preserve">Швец </w:delText>
              </w:r>
            </w:del>
            <w:ins w:id="766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Петровций</w:t>
              </w:r>
              <w:r w:rsidR="004B15AC" w:rsidRPr="00253088">
                <w:rPr>
                  <w:rFonts w:asciiTheme="majorHAnsi" w:hAnsiTheme="majorHAnsi" w:cstheme="majorHAnsi"/>
                  <w:sz w:val="16"/>
                  <w:szCs w:val="16"/>
                  <w:rPrChange w:id="767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t xml:space="preserve"> </w:t>
              </w:r>
            </w:ins>
            <w:del w:id="768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69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А</w:delText>
              </w:r>
            </w:del>
            <w:ins w:id="770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А</w:t>
              </w:r>
            </w:ins>
            <w:r w:rsidR="00E801FB" w:rsidRPr="00253088">
              <w:rPr>
                <w:rFonts w:asciiTheme="majorHAnsi" w:hAnsiTheme="majorHAnsi" w:cstheme="majorHAnsi"/>
                <w:sz w:val="16"/>
                <w:szCs w:val="16"/>
                <w:rPrChange w:id="771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  <w:del w:id="772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73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В</w:delText>
              </w:r>
            </w:del>
            <w:ins w:id="774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И</w:t>
              </w:r>
            </w:ins>
            <w:del w:id="775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76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.</w:delText>
              </w:r>
            </w:del>
            <w:r w:rsidR="002123FC" w:rsidRPr="00253088">
              <w:rPr>
                <w:rFonts w:asciiTheme="majorHAnsi" w:hAnsiTheme="majorHAnsi" w:cstheme="majorHAnsi"/>
                <w:sz w:val="16"/>
                <w:szCs w:val="16"/>
                <w:rPrChange w:id="777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</w:p>
          <w:p w14:paraId="6A659C74" w14:textId="77777777" w:rsidR="00BE005B" w:rsidRDefault="00BE005B" w:rsidP="00E801FB">
            <w:pPr>
              <w:jc w:val="center"/>
              <w:rPr>
                <w:ins w:id="778" w:author="Александр Швец" w:date="2022-03-29T12:53:00Z"/>
                <w:rFonts w:asciiTheme="majorHAnsi" w:hAnsiTheme="majorHAnsi" w:cstheme="majorHAnsi"/>
                <w:sz w:val="16"/>
                <w:szCs w:val="16"/>
              </w:rPr>
            </w:pPr>
          </w:p>
          <w:p w14:paraId="35AE0CB5" w14:textId="6D9AE58F" w:rsidR="00BE005B" w:rsidRPr="00253088" w:rsidRDefault="00BE005B">
            <w:pPr>
              <w:jc w:val="both"/>
              <w:rPr>
                <w:rFonts w:asciiTheme="majorHAnsi" w:hAnsiTheme="majorHAnsi" w:cstheme="majorHAnsi"/>
                <w:sz w:val="16"/>
                <w:szCs w:val="16"/>
                <w:rPrChange w:id="779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  <w:pPrChange w:id="780" w:author="Александр Швец" w:date="2022-03-29T12:55:00Z">
                <w:pPr>
                  <w:framePr w:hSpace="180" w:wrap="around" w:vAnchor="text" w:hAnchor="margin" w:y="206"/>
                  <w:jc w:val="center"/>
                </w:pPr>
              </w:pPrChange>
            </w:pPr>
          </w:p>
        </w:tc>
      </w:tr>
    </w:tbl>
    <w:p w14:paraId="7C45A660" w14:textId="63DAA14C" w:rsidR="002123FC" w:rsidRPr="00253088" w:rsidDel="005C4BA1" w:rsidRDefault="000866AC" w:rsidP="002123FC">
      <w:pPr>
        <w:jc w:val="both"/>
        <w:rPr>
          <w:del w:id="781" w:author="Александр Швец" w:date="2022-03-29T12:29:00Z"/>
          <w:rFonts w:asciiTheme="majorHAnsi" w:hAnsiTheme="majorHAnsi" w:cstheme="majorHAnsi"/>
          <w:sz w:val="16"/>
          <w:szCs w:val="16"/>
          <w:rPrChange w:id="782" w:author="Александр Швец" w:date="2022-03-28T13:23:00Z">
            <w:rPr>
              <w:del w:id="783" w:author="Александр Швец" w:date="2022-03-29T12:29:00Z"/>
              <w:sz w:val="18"/>
              <w:szCs w:val="18"/>
            </w:rPr>
          </w:rPrChange>
        </w:rPr>
      </w:pPr>
      <w:del w:id="784" w:author="Александр Швец" w:date="2022-03-21T11:31:00Z">
        <w:r w:rsidRPr="00253088" w:rsidDel="00DE02E0">
          <w:rPr>
            <w:rFonts w:asciiTheme="majorHAnsi" w:hAnsiTheme="majorHAnsi" w:cstheme="majorHAnsi"/>
            <w:sz w:val="16"/>
            <w:szCs w:val="16"/>
            <w:rPrChange w:id="785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786" w:author="Александр Швец" w:date="2022-03-29T12:29:00Z">
        <w:r w:rsidR="002123FC" w:rsidRPr="00253088" w:rsidDel="005C4BA1">
          <w:rPr>
            <w:rFonts w:asciiTheme="majorHAnsi" w:hAnsiTheme="majorHAnsi" w:cstheme="majorHAnsi"/>
            <w:sz w:val="16"/>
            <w:szCs w:val="16"/>
            <w:rPrChange w:id="787" w:author="Александр Швец" w:date="2022-03-28T13:23:00Z">
              <w:rPr>
                <w:sz w:val="18"/>
                <w:szCs w:val="18"/>
              </w:rPr>
            </w:rPrChange>
          </w:rPr>
          <w:delText xml:space="preserve">Исполнитель: </w:delText>
        </w:r>
        <w:r w:rsidR="00925261" w:rsidRPr="00253088" w:rsidDel="005C4BA1">
          <w:rPr>
            <w:rFonts w:asciiTheme="majorHAnsi" w:hAnsiTheme="majorHAnsi" w:cstheme="majorHAnsi"/>
            <w:sz w:val="16"/>
            <w:szCs w:val="16"/>
            <w:rPrChange w:id="788" w:author="Александр Швец" w:date="2022-03-28T13:23:00Z">
              <w:rPr>
                <w:sz w:val="18"/>
                <w:szCs w:val="18"/>
              </w:rPr>
            </w:rPrChange>
          </w:rPr>
          <w:delText>руководитель проектов</w:delText>
        </w:r>
      </w:del>
    </w:p>
    <w:p w14:paraId="170CAEFB" w14:textId="0DCAF86C" w:rsidR="002123FC" w:rsidRPr="00253088" w:rsidDel="00DE02E0" w:rsidRDefault="000866AC" w:rsidP="002123FC">
      <w:pPr>
        <w:jc w:val="both"/>
        <w:rPr>
          <w:del w:id="789" w:author="Александр Швец" w:date="2022-03-21T11:33:00Z"/>
          <w:rFonts w:asciiTheme="majorHAnsi" w:hAnsiTheme="majorHAnsi" w:cstheme="majorHAnsi"/>
          <w:sz w:val="16"/>
          <w:szCs w:val="16"/>
          <w:rPrChange w:id="790" w:author="Александр Швец" w:date="2022-03-28T13:23:00Z">
            <w:rPr>
              <w:del w:id="791" w:author="Александр Швец" w:date="2022-03-21T11:33:00Z"/>
              <w:sz w:val="18"/>
              <w:szCs w:val="18"/>
            </w:rPr>
          </w:rPrChange>
        </w:rPr>
      </w:pPr>
      <w:del w:id="792" w:author="Александр Швец" w:date="2022-03-29T06:23:00Z">
        <w:r w:rsidRPr="00253088" w:rsidDel="009F3DC2">
          <w:rPr>
            <w:rFonts w:asciiTheme="majorHAnsi" w:hAnsiTheme="majorHAnsi" w:cstheme="majorHAnsi"/>
            <w:sz w:val="16"/>
            <w:szCs w:val="16"/>
            <w:rPrChange w:id="793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794" w:author="Александр Швец" w:date="2022-03-29T12:53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795" w:author="Александр Швец" w:date="2022-03-28T13:23:00Z">
              <w:rPr>
                <w:sz w:val="18"/>
                <w:szCs w:val="18"/>
              </w:rPr>
            </w:rPrChange>
          </w:rPr>
          <w:delText>Ф.И.О.</w:delText>
        </w:r>
        <w:r w:rsidRPr="00253088" w:rsidDel="00BE005B">
          <w:rPr>
            <w:rFonts w:asciiTheme="majorHAnsi" w:hAnsiTheme="majorHAnsi" w:cstheme="majorHAnsi"/>
            <w:sz w:val="16"/>
            <w:szCs w:val="16"/>
            <w:rPrChange w:id="796" w:author="Александр Швец" w:date="2022-03-28T13:23:00Z">
              <w:rPr>
                <w:sz w:val="18"/>
                <w:szCs w:val="18"/>
              </w:rPr>
            </w:rPrChange>
          </w:rPr>
          <w:delText xml:space="preserve">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rPrChange w:id="797" w:author="Александр Швец" w:date="2022-03-28T13:23:00Z">
              <w:rPr>
                <w:sz w:val="18"/>
                <w:szCs w:val="18"/>
              </w:rPr>
            </w:rPrChange>
          </w:rPr>
          <w:delText>Швец Алексей Александров</w:delText>
        </w:r>
      </w:del>
      <w:del w:id="798" w:author="Александр Швец" w:date="2022-03-21T11:33:00Z">
        <w:r w:rsidR="00245041" w:rsidRPr="00253088" w:rsidDel="00DE02E0">
          <w:rPr>
            <w:rFonts w:asciiTheme="majorHAnsi" w:hAnsiTheme="majorHAnsi" w:cstheme="majorHAnsi"/>
            <w:sz w:val="16"/>
            <w:szCs w:val="16"/>
            <w:rPrChange w:id="799" w:author="Александр Швец" w:date="2022-03-28T13:23:00Z">
              <w:rPr>
                <w:sz w:val="18"/>
                <w:szCs w:val="18"/>
              </w:rPr>
            </w:rPrChange>
          </w:rPr>
          <w:delText>ич</w:delText>
        </w:r>
      </w:del>
    </w:p>
    <w:p w14:paraId="16E4127C" w14:textId="0BB98F99" w:rsidR="00683D69" w:rsidRPr="00253088" w:rsidDel="001B1617" w:rsidRDefault="000866AC">
      <w:pPr>
        <w:jc w:val="both"/>
        <w:rPr>
          <w:del w:id="800" w:author="Александр Швец" w:date="2022-03-21T11:48:00Z"/>
          <w:rFonts w:asciiTheme="majorHAnsi" w:hAnsiTheme="majorHAnsi" w:cstheme="majorHAnsi"/>
          <w:sz w:val="16"/>
          <w:szCs w:val="16"/>
          <w:lang w:val="en-US"/>
          <w:rPrChange w:id="801" w:author="Александр Швец" w:date="2022-03-28T13:23:00Z">
            <w:rPr>
              <w:del w:id="802" w:author="Александр Швец" w:date="2022-03-21T11:48:00Z"/>
              <w:lang w:val="en-US"/>
            </w:rPr>
          </w:rPrChange>
        </w:rPr>
      </w:pPr>
      <w:del w:id="803" w:author="Александр Швец" w:date="2022-03-21T11:33:00Z">
        <w:r w:rsidRPr="00253088" w:rsidDel="00DE02E0">
          <w:rPr>
            <w:rFonts w:asciiTheme="majorHAnsi" w:hAnsiTheme="majorHAnsi" w:cstheme="majorHAnsi"/>
            <w:sz w:val="16"/>
            <w:szCs w:val="16"/>
            <w:lang w:val="en-US"/>
            <w:rPrChange w:id="804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805" w:author="Александр Швец" w:date="2022-03-29T12:54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806" w:author="Александр Швец" w:date="2022-03-28T13:23:00Z">
              <w:rPr>
                <w:sz w:val="18"/>
                <w:szCs w:val="18"/>
              </w:rPr>
            </w:rPrChange>
          </w:rPr>
          <w:delText>Тел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807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 xml:space="preserve">: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808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>+7  (909) 965-65-65</w:delText>
        </w:r>
        <w:r w:rsidR="00CE47E4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809" w:author="Александр Швец" w:date="2022-03-28T13:23:00Z">
              <w:rPr>
                <w:lang w:val="en-US"/>
              </w:rPr>
            </w:rPrChange>
          </w:rPr>
          <w:delText xml:space="preserve">                   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810" w:author="Александр Швец" w:date="2022-03-28T13:23:00Z">
              <w:rPr>
                <w:lang w:val="en-US"/>
              </w:rPr>
            </w:rPrChange>
          </w:rPr>
          <w:delText>e-mail: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811" w:author="Александр Швец" w:date="2022-03-28T13:23:00Z">
              <w:rPr>
                <w:lang w:val="en-US"/>
              </w:rPr>
            </w:rPrChange>
          </w:rPr>
          <w:delText xml:space="preserve"> </w:delText>
        </w:r>
      </w:del>
    </w:p>
    <w:p w14:paraId="3DF65F3A" w14:textId="62ADB1E4" w:rsidR="00784E8B" w:rsidRPr="00253088" w:rsidRDefault="00784E8B" w:rsidP="00784E8B">
      <w:pPr>
        <w:rPr>
          <w:rFonts w:asciiTheme="majorHAnsi" w:hAnsiTheme="majorHAnsi" w:cstheme="majorHAnsi"/>
          <w:sz w:val="16"/>
          <w:szCs w:val="16"/>
          <w:lang w:val="en-US"/>
          <w:rPrChange w:id="812" w:author="Александр Швец" w:date="2022-03-28T13:23:00Z">
            <w:rPr>
              <w:lang w:val="en-US"/>
            </w:rPr>
          </w:rPrChange>
        </w:rPr>
      </w:pPr>
    </w:p>
    <w:sectPr w:rsidR="00784E8B" w:rsidRPr="00253088" w:rsidSect="00D1584F">
      <w:headerReference w:type="default" r:id="rId7"/>
      <w:footerReference w:type="default" r:id="rId8"/>
      <w:pgSz w:w="11906" w:h="16838"/>
      <w:pgMar w:top="709" w:right="849" w:bottom="426" w:left="1418" w:header="142" w:footer="720" w:gutter="0"/>
      <w:cols w:space="720"/>
      <w:sectPrChange w:id="866" w:author="A.I.Petrovtsy" w:date="2022-11-01T16:04:00Z">
        <w:sectPr w:rsidR="00784E8B" w:rsidRPr="00253088" w:rsidSect="00D1584F">
          <w:pgMar w:top="1021" w:right="849" w:bottom="709" w:left="1418" w:header="737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E47D2" w14:textId="77777777" w:rsidR="00082B49" w:rsidRDefault="00082B49">
      <w:r>
        <w:separator/>
      </w:r>
    </w:p>
  </w:endnote>
  <w:endnote w:type="continuationSeparator" w:id="0">
    <w:p w14:paraId="5A9E783A" w14:textId="77777777" w:rsidR="00082B49" w:rsidRDefault="0008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Del="00687988" w:rsidRDefault="00A548E3" w:rsidP="00110FAC">
    <w:pPr>
      <w:pStyle w:val="a4"/>
      <w:jc w:val="center"/>
      <w:rPr>
        <w:del w:id="861" w:author="A.I.Petrovtsy" w:date="2022-10-27T13:45:00Z"/>
        <w:b/>
        <w:sz w:val="16"/>
      </w:rPr>
    </w:pPr>
    <w:del w:id="862" w:author="A.I.Petrovtsy" w:date="2022-10-27T13:45:00Z">
      <w:r w:rsidRPr="002E6FFD" w:rsidDel="0068798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6C5B5" wp14:editId="360B863F">
                <wp:simplePos x="0" y="0"/>
                <wp:positionH relativeFrom="column">
                  <wp:posOffset>-506095</wp:posOffset>
                </wp:positionH>
                <wp:positionV relativeFrom="paragraph">
                  <wp:posOffset>-95250</wp:posOffset>
                </wp:positionV>
                <wp:extent cx="7448550" cy="0"/>
                <wp:effectExtent l="0" t="12700" r="6350" b="25400"/>
                <wp:wrapNone/>
                <wp:docPr id="2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Pr="002E6FFD" w:rsidDel="00687988">
        <w:rPr>
          <w:b/>
          <w:sz w:val="16"/>
        </w:rPr>
        <w:delText>ООО “ЛЕОНАРДО ПРОЕКТ”     ИНН 7703471849     123100 Москва, Шмитовский проезд 7</w:delText>
      </w:r>
    </w:del>
  </w:p>
  <w:p w14:paraId="62F66111" w14:textId="0298AA03" w:rsidR="00A548E3" w:rsidRPr="002E6FFD" w:rsidDel="00687988" w:rsidRDefault="00A548E3" w:rsidP="00110FAC">
    <w:pPr>
      <w:pStyle w:val="a4"/>
      <w:jc w:val="center"/>
      <w:rPr>
        <w:del w:id="863" w:author="A.I.Petrovtsy" w:date="2022-10-27T13:45:00Z"/>
        <w:b/>
        <w:sz w:val="16"/>
      </w:rPr>
    </w:pPr>
    <w:del w:id="864" w:author="A.I.Petrovtsy" w:date="2022-10-27T13:45:00Z">
      <w:r w:rsidRPr="002E6FFD" w:rsidDel="00687988">
        <w:rPr>
          <w:b/>
          <w:sz w:val="16"/>
        </w:rPr>
        <w:delText>+7(495)605-74-44    /    leonardo-pro@mail.ru    /   www.leonardo-pro.com</w:delText>
      </w:r>
    </w:del>
  </w:p>
  <w:p w14:paraId="3BF3C51B" w14:textId="77777777" w:rsidR="00A548E3" w:rsidRPr="00FF5EBD" w:rsidRDefault="00A548E3">
    <w:pPr>
      <w:pStyle w:val="a4"/>
      <w:jc w:val="center"/>
      <w:pPrChange w:id="865" w:author="Александр Швец" w:date="2022-03-21T11:47:00Z">
        <w:pPr>
          <w:pStyle w:val="a4"/>
        </w:pPr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5B52B" w14:textId="77777777" w:rsidR="00082B49" w:rsidRDefault="00082B49">
      <w:r>
        <w:separator/>
      </w:r>
    </w:p>
  </w:footnote>
  <w:footnote w:type="continuationSeparator" w:id="0">
    <w:p w14:paraId="5768DC7B" w14:textId="77777777" w:rsidR="00082B49" w:rsidRDefault="00082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65998F2A" w:rsidR="00A548E3" w:rsidRPr="00755A4E" w:rsidDel="00687988" w:rsidRDefault="00A548E3">
    <w:pPr>
      <w:pStyle w:val="a3"/>
      <w:jc w:val="center"/>
      <w:rPr>
        <w:del w:id="813" w:author="A.I.Petrovtsy" w:date="2022-10-27T13:45:00Z"/>
        <w:b/>
        <w:sz w:val="44"/>
      </w:rPr>
    </w:pPr>
    <w:del w:id="814" w:author="A.I.Petrovtsy" w:date="2022-10-27T13:45:00Z"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422B669" wp14:editId="21FCD6D6">
                <wp:simplePos x="0" y="0"/>
                <wp:positionH relativeFrom="column">
                  <wp:posOffset>1144905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01A09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FBB74E7" wp14:editId="3C2FF4EC">
                <wp:simplePos x="0" y="0"/>
                <wp:positionH relativeFrom="column">
                  <wp:posOffset>5899785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3CCDD2B" wp14:editId="3E06850C">
                <wp:simplePos x="0" y="0"/>
                <wp:positionH relativeFrom="column">
                  <wp:posOffset>3522345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4F318DC" wp14:editId="774F6704">
                <wp:simplePos x="0" y="0"/>
                <wp:positionH relativeFrom="column">
                  <wp:posOffset>5168265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6B930DB3" wp14:editId="594EDD3A">
                <wp:simplePos x="0" y="0"/>
                <wp:positionH relativeFrom="column">
                  <wp:posOffset>4345305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18F6A753" wp14:editId="2E3285BF">
                <wp:simplePos x="0" y="0"/>
                <wp:positionH relativeFrom="column">
                  <wp:posOffset>2699385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D77C51C" wp14:editId="6341ABF4">
                <wp:simplePos x="0" y="0"/>
                <wp:positionH relativeFrom="column">
                  <wp:posOffset>1876425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678BF3B1" wp14:editId="696E98FD">
                <wp:simplePos x="0" y="0"/>
                <wp:positionH relativeFrom="column">
                  <wp:posOffset>6950710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0" b="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  </w:pict>
          </mc:Fallback>
        </mc:AlternateContent>
      </w:r>
      <w:r w:rsidRPr="00400744" w:rsidDel="00687988">
        <w:rPr>
          <w:b/>
          <w:sz w:val="40"/>
          <w:lang w:val="en-US"/>
        </w:rPr>
        <w:delText xml:space="preserve">                              </w:delText>
      </w:r>
      <w:r w:rsidDel="00687988">
        <w:rPr>
          <w:b/>
          <w:sz w:val="40"/>
        </w:rPr>
        <w:delText xml:space="preserve">                </w:delText>
      </w:r>
      <w:r w:rsidRPr="00400744" w:rsidDel="00687988">
        <w:rPr>
          <w:b/>
          <w:sz w:val="44"/>
          <w:lang w:val="en-US"/>
        </w:rPr>
        <w:delText>Л</w:delText>
      </w:r>
      <w:r w:rsidDel="00687988">
        <w:rPr>
          <w:b/>
          <w:sz w:val="44"/>
        </w:rPr>
        <w:delText>ЕОНАРДО</w:delText>
      </w:r>
      <w:r w:rsidRPr="00400744" w:rsidDel="00687988">
        <w:rPr>
          <w:b/>
          <w:sz w:val="44"/>
          <w:lang w:val="en-US"/>
        </w:rPr>
        <w:delText xml:space="preserve"> П</w:delText>
      </w:r>
      <w:r w:rsidDel="00687988">
        <w:rPr>
          <w:b/>
          <w:sz w:val="44"/>
        </w:rPr>
        <w:delText>РОЕКТ</w:delText>
      </w:r>
    </w:del>
  </w:p>
  <w:p w14:paraId="52C996A0" w14:textId="62D12756" w:rsidR="00A548E3" w:rsidDel="00687988" w:rsidRDefault="00A548E3">
    <w:pPr>
      <w:pStyle w:val="a3"/>
      <w:jc w:val="center"/>
      <w:rPr>
        <w:del w:id="815" w:author="A.I.Petrovtsy" w:date="2022-10-27T13:45:00Z"/>
        <w:b/>
        <w:sz w:val="24"/>
        <w:lang w:val="en-US"/>
      </w:rPr>
    </w:pPr>
    <w:del w:id="816" w:author="A.I.Petrovtsy" w:date="2022-10-27T13:45:00Z"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1442F92" wp14:editId="52F00A96">
                <wp:simplePos x="0" y="0"/>
                <wp:positionH relativeFrom="column">
                  <wp:posOffset>1144905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35560" b="3556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66FEDB8" wp14:editId="16D3CDF0">
                <wp:simplePos x="0" y="0"/>
                <wp:positionH relativeFrom="column">
                  <wp:posOffset>5899785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98E92E" wp14:editId="5F73C4BD">
                <wp:simplePos x="0" y="0"/>
                <wp:positionH relativeFrom="column">
                  <wp:posOffset>5168265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093BBE" wp14:editId="4189D316">
                <wp:simplePos x="0" y="0"/>
                <wp:positionH relativeFrom="column">
                  <wp:posOffset>4345305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A171960" wp14:editId="3245ABB9">
                <wp:simplePos x="0" y="0"/>
                <wp:positionH relativeFrom="column">
                  <wp:posOffset>3522345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B879974" wp14:editId="39328211">
                <wp:simplePos x="0" y="0"/>
                <wp:positionH relativeFrom="column">
                  <wp:posOffset>2699385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F2BA395" wp14:editId="608A6ADD">
                <wp:simplePos x="0" y="0"/>
                <wp:positionH relativeFrom="column">
                  <wp:posOffset>1876425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01B6EFE" wp14:editId="477DDBC4">
                <wp:simplePos x="0" y="0"/>
                <wp:positionH relativeFrom="column">
                  <wp:posOffset>6950710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0" b="0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  </w:pict>
          </mc:Fallback>
        </mc:AlternateContent>
      </w:r>
    </w:del>
  </w:p>
  <w:p w14:paraId="52E522FB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817" w:author="A.I.Petrovtsy" w:date="2022-11-01T16:04:00Z"/>
        <w:bCs/>
        <w:sz w:val="14"/>
        <w:szCs w:val="14"/>
        <w:rPrChange w:id="818" w:author="A.I.Petrovtsy" w:date="2022-11-01T16:04:00Z">
          <w:rPr>
            <w:ins w:id="819" w:author="A.I.Petrovtsy" w:date="2022-11-01T16:04:00Z"/>
            <w:bCs/>
            <w:sz w:val="18"/>
            <w:szCs w:val="18"/>
          </w:rPr>
        </w:rPrChange>
      </w:rPr>
    </w:pPr>
    <w:ins w:id="820" w:author="A.I.Petrovtsy" w:date="2022-11-01T16:04:00Z">
      <w:r>
        <w:rPr>
          <w:sz w:val="18"/>
          <w:szCs w:val="18"/>
        </w:rPr>
        <w:t xml:space="preserve">                                                              </w:t>
      </w:r>
      <w:r w:rsidRPr="00D1584F">
        <w:rPr>
          <w:bCs/>
          <w:sz w:val="14"/>
          <w:szCs w:val="14"/>
          <w:rPrChange w:id="821" w:author="A.I.Petrovtsy" w:date="2022-11-01T16:04:00Z">
            <w:rPr>
              <w:bCs/>
              <w:sz w:val="18"/>
              <w:szCs w:val="18"/>
            </w:rPr>
          </w:rPrChange>
        </w:rPr>
        <w:t>Общество с ограниченной</w:t>
      </w:r>
    </w:ins>
  </w:p>
  <w:p w14:paraId="3B7BE840" w14:textId="5ED05DD5" w:rsidR="00D1584F" w:rsidRPr="00D1584F" w:rsidRDefault="00D1584F" w:rsidP="00D1584F">
    <w:pPr>
      <w:autoSpaceDE w:val="0"/>
      <w:autoSpaceDN w:val="0"/>
      <w:adjustRightInd w:val="0"/>
      <w:jc w:val="right"/>
      <w:rPr>
        <w:ins w:id="822" w:author="A.I.Petrovtsy" w:date="2022-11-01T16:04:00Z"/>
        <w:bCs/>
        <w:sz w:val="14"/>
        <w:szCs w:val="14"/>
        <w:rPrChange w:id="823" w:author="A.I.Petrovtsy" w:date="2022-11-01T16:04:00Z">
          <w:rPr>
            <w:ins w:id="824" w:author="A.I.Petrovtsy" w:date="2022-11-01T16:04:00Z"/>
            <w:bCs/>
            <w:sz w:val="18"/>
            <w:szCs w:val="18"/>
          </w:rPr>
        </w:rPrChange>
      </w:rPr>
    </w:pPr>
    <w:ins w:id="825" w:author="A.I.Petrovtsy" w:date="2022-11-01T16:09:00Z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D9FC4CD" wp14:editId="169FE2E7">
            <wp:simplePos x="0" y="0"/>
            <wp:positionH relativeFrom="page">
              <wp:posOffset>3753134</wp:posOffset>
            </wp:positionH>
            <wp:positionV relativeFrom="paragraph">
              <wp:posOffset>101022</wp:posOffset>
            </wp:positionV>
            <wp:extent cx="150126" cy="244475"/>
            <wp:effectExtent l="0" t="0" r="254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5" cy="25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ins w:id="826" w:author="A.I.Petrovtsy" w:date="2022-11-01T16:04:00Z">
      <w:r w:rsidRPr="00D1584F">
        <w:rPr>
          <w:bCs/>
          <w:sz w:val="14"/>
          <w:szCs w:val="14"/>
          <w:rPrChange w:id="827" w:author="A.I.Petrovtsy" w:date="2022-11-01T16:04:00Z">
            <w:rPr>
              <w:bCs/>
              <w:sz w:val="18"/>
              <w:szCs w:val="18"/>
            </w:rPr>
          </w:rPrChange>
        </w:rPr>
        <w:t>ответственностью «ФОРМАЦ</w:t>
      </w:r>
    </w:ins>
    <w:ins w:id="828" w:author="A.I.Petrovtsy" w:date="2022-11-01T16:06:00Z">
      <w:r>
        <w:rPr>
          <w:bCs/>
          <w:sz w:val="14"/>
          <w:szCs w:val="14"/>
        </w:rPr>
        <w:t>И</w:t>
      </w:r>
    </w:ins>
    <w:ins w:id="829" w:author="A.I.Petrovtsy" w:date="2022-11-01T16:04:00Z">
      <w:r w:rsidRPr="00D1584F">
        <w:rPr>
          <w:bCs/>
          <w:sz w:val="14"/>
          <w:szCs w:val="14"/>
          <w:rPrChange w:id="830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14:paraId="1B89BCC3" w14:textId="70BEB270" w:rsidR="00D1584F" w:rsidRPr="00D1584F" w:rsidRDefault="00D1584F" w:rsidP="00D1584F">
    <w:pPr>
      <w:autoSpaceDE w:val="0"/>
      <w:autoSpaceDN w:val="0"/>
      <w:adjustRightInd w:val="0"/>
      <w:jc w:val="right"/>
      <w:rPr>
        <w:ins w:id="831" w:author="A.I.Petrovtsy" w:date="2022-11-01T16:04:00Z"/>
        <w:bCs/>
        <w:sz w:val="14"/>
        <w:szCs w:val="14"/>
        <w:rPrChange w:id="832" w:author="A.I.Petrovtsy" w:date="2022-11-01T16:04:00Z">
          <w:rPr>
            <w:ins w:id="833" w:author="A.I.Petrovtsy" w:date="2022-11-01T16:04:00Z"/>
            <w:bCs/>
            <w:sz w:val="18"/>
            <w:szCs w:val="18"/>
          </w:rPr>
        </w:rPrChange>
      </w:rPr>
    </w:pPr>
    <w:ins w:id="834" w:author="A.I.Petrovtsy" w:date="2022-11-01T16:04:00Z">
      <w:r w:rsidRPr="00D1584F">
        <w:rPr>
          <w:bCs/>
          <w:sz w:val="14"/>
          <w:szCs w:val="14"/>
          <w:rPrChange w:id="835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14:paraId="0E1B52B2" w14:textId="4B67CD21" w:rsidR="00D1584F" w:rsidRPr="00D1584F" w:rsidRDefault="00D1584F" w:rsidP="00D1584F">
    <w:pPr>
      <w:autoSpaceDE w:val="0"/>
      <w:autoSpaceDN w:val="0"/>
      <w:adjustRightInd w:val="0"/>
      <w:jc w:val="right"/>
      <w:rPr>
        <w:ins w:id="836" w:author="A.I.Petrovtsy" w:date="2022-11-01T16:04:00Z"/>
        <w:bCs/>
        <w:sz w:val="14"/>
        <w:szCs w:val="14"/>
        <w:rPrChange w:id="837" w:author="A.I.Petrovtsy" w:date="2022-11-01T16:04:00Z">
          <w:rPr>
            <w:ins w:id="838" w:author="A.I.Petrovtsy" w:date="2022-11-01T16:04:00Z"/>
            <w:bCs/>
            <w:sz w:val="18"/>
            <w:szCs w:val="18"/>
          </w:rPr>
        </w:rPrChange>
      </w:rPr>
    </w:pPr>
    <w:ins w:id="839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840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47DDBF0" wp14:editId="6D1151DE">
            <wp:simplePos x="0" y="0"/>
            <wp:positionH relativeFrom="column">
              <wp:posOffset>61595</wp:posOffset>
            </wp:positionH>
            <wp:positionV relativeFrom="paragraph">
              <wp:posOffset>100965</wp:posOffset>
            </wp:positionV>
            <wp:extent cx="3524250" cy="216535"/>
            <wp:effectExtent l="0" t="0" r="0" b="0"/>
            <wp:wrapSquare wrapText="bothSides"/>
            <wp:docPr id="25" name="Рисунок 25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841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14:paraId="49401F93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842" w:author="A.I.Petrovtsy" w:date="2022-11-01T16:04:00Z"/>
        <w:bCs/>
        <w:sz w:val="14"/>
        <w:szCs w:val="14"/>
        <w:rPrChange w:id="843" w:author="A.I.Petrovtsy" w:date="2022-11-01T16:04:00Z">
          <w:rPr>
            <w:ins w:id="844" w:author="A.I.Petrovtsy" w:date="2022-11-01T16:04:00Z"/>
            <w:bCs/>
            <w:sz w:val="18"/>
            <w:szCs w:val="18"/>
          </w:rPr>
        </w:rPrChange>
      </w:rPr>
    </w:pPr>
    <w:ins w:id="845" w:author="A.I.Petrovtsy" w:date="2022-11-01T16:04:00Z">
      <w:r w:rsidRPr="00D1584F">
        <w:rPr>
          <w:bCs/>
          <w:sz w:val="14"/>
          <w:szCs w:val="14"/>
          <w:rPrChange w:id="846" w:author="A.I.Petrovtsy" w:date="2022-11-01T16:04:00Z">
            <w:rPr>
              <w:bCs/>
              <w:sz w:val="18"/>
              <w:szCs w:val="18"/>
            </w:rPr>
          </w:rPrChange>
        </w:rPr>
        <w:t>тел: +7 (499) 755-52-68</w:t>
      </w:r>
    </w:ins>
  </w:p>
  <w:p w14:paraId="3C082AFC" w14:textId="1640AF54" w:rsidR="00D1584F" w:rsidRDefault="00D1584F" w:rsidP="00D1584F">
    <w:pPr>
      <w:autoSpaceDE w:val="0"/>
      <w:autoSpaceDN w:val="0"/>
      <w:adjustRightInd w:val="0"/>
      <w:jc w:val="right"/>
      <w:rPr>
        <w:ins w:id="847" w:author="A.I.Petrovtsy" w:date="2022-11-01T16:04:00Z"/>
        <w:bCs/>
        <w:sz w:val="18"/>
        <w:szCs w:val="18"/>
      </w:rPr>
    </w:pPr>
    <w:ins w:id="848" w:author="A.I.Petrovtsy" w:date="2022-11-01T16:04:00Z">
      <w:r w:rsidRPr="00D1584F">
        <w:rPr>
          <w:bCs/>
          <w:sz w:val="14"/>
          <w:szCs w:val="14"/>
          <w:rPrChange w:id="849" w:author="A.I.Petrovtsy" w:date="2022-11-01T16:04:00Z">
            <w:rPr>
              <w:bCs/>
              <w:sz w:val="18"/>
              <w:szCs w:val="18"/>
            </w:rPr>
          </w:rPrChange>
        </w:rPr>
        <w:t>+7 (9</w:t>
      </w:r>
    </w:ins>
    <w:ins w:id="850" w:author="A.I.Petrovtsy" w:date="2022-11-01T16:05:00Z">
      <w:r>
        <w:rPr>
          <w:bCs/>
          <w:sz w:val="14"/>
          <w:szCs w:val="14"/>
        </w:rPr>
        <w:t>01</w:t>
      </w:r>
    </w:ins>
    <w:ins w:id="851" w:author="A.I.Petrovtsy" w:date="2022-11-01T16:04:00Z">
      <w:r w:rsidRPr="00D1584F">
        <w:rPr>
          <w:bCs/>
          <w:sz w:val="14"/>
          <w:szCs w:val="14"/>
          <w:rPrChange w:id="852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853" w:author="A.I.Petrovtsy" w:date="2022-11-01T16:05:00Z">
      <w:r>
        <w:rPr>
          <w:bCs/>
          <w:sz w:val="14"/>
          <w:szCs w:val="14"/>
        </w:rPr>
        <w:t>87</w:t>
      </w:r>
    </w:ins>
    <w:ins w:id="854" w:author="A.I.Petrovtsy" w:date="2022-11-01T16:04:00Z">
      <w:r w:rsidRPr="00D1584F">
        <w:rPr>
          <w:bCs/>
          <w:sz w:val="14"/>
          <w:szCs w:val="14"/>
          <w:rPrChange w:id="855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856" w:author="A.I.Petrovtsy" w:date="2022-11-01T16:05:00Z">
      <w:r>
        <w:rPr>
          <w:bCs/>
          <w:sz w:val="14"/>
          <w:szCs w:val="14"/>
        </w:rPr>
        <w:t>02</w:t>
      </w:r>
    </w:ins>
    <w:ins w:id="857" w:author="A.I.Petrovtsy" w:date="2022-11-01T16:04:00Z">
      <w:r w:rsidRPr="00D1584F">
        <w:rPr>
          <w:bCs/>
          <w:sz w:val="14"/>
          <w:szCs w:val="14"/>
          <w:rPrChange w:id="858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6B6A98" wp14:editId="34DA8EAD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BCC34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859" w:author="A.I.Petrovtsy" w:date="2022-11-01T16:05:00Z">
      <w:r>
        <w:rPr>
          <w:bCs/>
          <w:sz w:val="14"/>
          <w:szCs w:val="14"/>
        </w:rPr>
        <w:t>78</w:t>
      </w:r>
    </w:ins>
  </w:p>
  <w:p w14:paraId="1AA457A9" w14:textId="01E4E04F" w:rsidR="00A548E3" w:rsidDel="00D1584F" w:rsidRDefault="00A548E3">
    <w:pPr>
      <w:pStyle w:val="a3"/>
      <w:jc w:val="center"/>
      <w:rPr>
        <w:del w:id="860" w:author="A.I.Petrovtsy" w:date="2022-11-01T16:04:00Z"/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2811"/>
    <w:rsid w:val="00074A82"/>
    <w:rsid w:val="00075B84"/>
    <w:rsid w:val="000774A5"/>
    <w:rsid w:val="00082B49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96054"/>
    <w:rsid w:val="002B238C"/>
    <w:rsid w:val="002D0DCA"/>
    <w:rsid w:val="002D1BC9"/>
    <w:rsid w:val="002F4488"/>
    <w:rsid w:val="00322682"/>
    <w:rsid w:val="00326955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962CC"/>
    <w:rsid w:val="00AA6C40"/>
    <w:rsid w:val="00AA7EEE"/>
    <w:rsid w:val="00AB7A1E"/>
    <w:rsid w:val="00AD6C63"/>
    <w:rsid w:val="00AE4667"/>
    <w:rsid w:val="00B05C64"/>
    <w:rsid w:val="00B06458"/>
    <w:rsid w:val="00B33441"/>
    <w:rsid w:val="00B60CF6"/>
    <w:rsid w:val="00B63CC0"/>
    <w:rsid w:val="00B63FAA"/>
    <w:rsid w:val="00B727AC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70C6"/>
    <w:rsid w:val="00CD7EFF"/>
    <w:rsid w:val="00CE47E4"/>
    <w:rsid w:val="00CE7B1C"/>
    <w:rsid w:val="00D1584F"/>
    <w:rsid w:val="00D17728"/>
    <w:rsid w:val="00D30468"/>
    <w:rsid w:val="00D524A3"/>
    <w:rsid w:val="00D7209D"/>
    <w:rsid w:val="00D947F7"/>
    <w:rsid w:val="00D948AB"/>
    <w:rsid w:val="00DA144F"/>
    <w:rsid w:val="00DA190A"/>
    <w:rsid w:val="00DC586D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5</cp:revision>
  <cp:lastPrinted>2022-11-01T13:55:00Z</cp:lastPrinted>
  <dcterms:created xsi:type="dcterms:W3CDTF">2022-11-01T13:00:00Z</dcterms:created>
  <dcterms:modified xsi:type="dcterms:W3CDTF">2022-11-01T13:56:00Z</dcterms:modified>
</cp:coreProperties>
</file>