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6F3F3" w14:textId="6FA5B28D" w:rsidR="00F7314C" w:rsidRPr="004F3D41" w:rsidRDefault="00AB7A1E" w:rsidP="00F7314C">
      <w:pPr>
        <w:rPr>
          <w:ins w:id="0" w:author="Александр Швец" w:date="2022-03-29T06:18:00Z"/>
          <w:rFonts w:asciiTheme="majorHAnsi" w:hAnsiTheme="majorHAnsi" w:cstheme="majorHAnsi"/>
          <w:sz w:val="16"/>
          <w:szCs w:val="16"/>
        </w:rPr>
      </w:pPr>
      <w:r w:rsidRPr="00182DAB">
        <w:rPr>
          <w:rFonts w:asciiTheme="majorHAnsi" w:hAnsiTheme="majorHAnsi" w:cstheme="majorHAnsi"/>
          <w:sz w:val="16"/>
          <w:szCs w:val="16"/>
        </w:rPr>
        <w:t xml:space="preserve">Исх. </w:t>
      </w:r>
      <w:ins w:id="1" w:author="Александр Швец" w:date="2022-03-21T11:34:00Z">
        <w:del w:id="2" w:author="A.I.Petrovtsy" w:date="2022-10-27T13:54:00Z">
          <w:r w:rsidR="00DE02E0" w:rsidRPr="00182DAB" w:rsidDel="00416A23">
            <w:rPr>
              <w:rFonts w:asciiTheme="majorHAnsi" w:hAnsiTheme="majorHAnsi" w:cstheme="majorHAnsi"/>
              <w:sz w:val="16"/>
              <w:szCs w:val="16"/>
            </w:rPr>
            <w:delText>2</w:delText>
          </w:r>
        </w:del>
      </w:ins>
      <w:ins w:id="3" w:author="Александр Швец" w:date="2022-03-28T13:32:00Z">
        <w:del w:id="4" w:author="A.I.Petrovtsy" w:date="2022-10-27T13:54:00Z">
          <w:r w:rsidR="004F646F" w:rsidRPr="00182DAB" w:rsidDel="00416A23">
            <w:rPr>
              <w:rFonts w:asciiTheme="majorHAnsi" w:hAnsiTheme="majorHAnsi" w:cstheme="majorHAnsi"/>
              <w:sz w:val="16"/>
              <w:szCs w:val="16"/>
            </w:rPr>
            <w:delText>9</w:delText>
          </w:r>
        </w:del>
      </w:ins>
      <w:ins w:id="5" w:author="A.I.Petrovtsy" w:date="2022-10-27T13:54:00Z">
        <w:r w:rsidR="00416A23">
          <w:rPr>
            <w:rFonts w:asciiTheme="majorHAnsi" w:hAnsiTheme="majorHAnsi" w:cstheme="majorHAnsi"/>
            <w:sz w:val="16"/>
            <w:szCs w:val="16"/>
          </w:rPr>
          <w:t>07</w:t>
        </w:r>
      </w:ins>
      <w:del w:id="6" w:author="Александр Швец" w:date="2022-03-21T11:34:00Z">
        <w:r w:rsidRPr="00182DAB" w:rsidDel="00DE02E0">
          <w:rPr>
            <w:rFonts w:asciiTheme="majorHAnsi" w:hAnsiTheme="majorHAnsi" w:cstheme="majorHAnsi"/>
            <w:sz w:val="16"/>
            <w:szCs w:val="16"/>
          </w:rPr>
          <w:delText>17</w:delText>
        </w:r>
      </w:del>
      <w:r w:rsidRPr="00182DAB">
        <w:rPr>
          <w:rFonts w:asciiTheme="majorHAnsi" w:hAnsiTheme="majorHAnsi" w:cstheme="majorHAnsi"/>
          <w:sz w:val="16"/>
          <w:szCs w:val="16"/>
        </w:rPr>
        <w:t>/</w:t>
      </w:r>
      <w:del w:id="7" w:author="A.I.Petrovtsy" w:date="2022-10-27T13:54:00Z">
        <w:r w:rsidRPr="00182DAB" w:rsidDel="00416A23">
          <w:rPr>
            <w:rFonts w:asciiTheme="majorHAnsi" w:hAnsiTheme="majorHAnsi" w:cstheme="majorHAnsi"/>
            <w:sz w:val="16"/>
            <w:szCs w:val="16"/>
          </w:rPr>
          <w:delText>03</w:delText>
        </w:r>
      </w:del>
      <w:ins w:id="8" w:author="A.I.Petrovtsy" w:date="2022-10-27T13:54:00Z">
        <w:r w:rsidR="00416A23">
          <w:rPr>
            <w:rFonts w:asciiTheme="majorHAnsi" w:hAnsiTheme="majorHAnsi" w:cstheme="majorHAnsi"/>
            <w:sz w:val="16"/>
            <w:szCs w:val="16"/>
          </w:rPr>
          <w:t>10</w:t>
        </w:r>
      </w:ins>
      <w:r w:rsidRPr="00182DAB">
        <w:rPr>
          <w:rFonts w:asciiTheme="majorHAnsi" w:hAnsiTheme="majorHAnsi" w:cstheme="majorHAnsi"/>
          <w:sz w:val="16"/>
          <w:szCs w:val="16"/>
        </w:rPr>
        <w:t>-</w:t>
      </w:r>
      <w:del w:id="9" w:author="A.I.Petrovtsy" w:date="2022-10-27T13:54:00Z">
        <w:r w:rsidRPr="00182DAB" w:rsidDel="00416A23">
          <w:rPr>
            <w:rFonts w:asciiTheme="majorHAnsi" w:hAnsiTheme="majorHAnsi" w:cstheme="majorHAnsi"/>
            <w:sz w:val="16"/>
            <w:szCs w:val="16"/>
          </w:rPr>
          <w:delText xml:space="preserve">01 </w:delText>
        </w:r>
      </w:del>
      <w:ins w:id="10" w:author="A.I.Petrovtsy" w:date="2022-10-27T13:54:00Z">
        <w:r w:rsidR="00416A23">
          <w:rPr>
            <w:rFonts w:asciiTheme="majorHAnsi" w:hAnsiTheme="majorHAnsi" w:cstheme="majorHAnsi"/>
            <w:sz w:val="16"/>
            <w:szCs w:val="16"/>
          </w:rPr>
          <w:t>22</w:t>
        </w:r>
        <w:r w:rsidR="00416A23" w:rsidRPr="00182DAB">
          <w:rPr>
            <w:rFonts w:asciiTheme="majorHAnsi" w:hAnsiTheme="majorHAnsi" w:cstheme="majorHAnsi"/>
            <w:sz w:val="16"/>
            <w:szCs w:val="16"/>
          </w:rPr>
          <w:t xml:space="preserve"> </w:t>
        </w:r>
      </w:ins>
      <w:r w:rsidRPr="00182DAB">
        <w:rPr>
          <w:rFonts w:asciiTheme="majorHAnsi" w:hAnsiTheme="majorHAnsi" w:cstheme="majorHAnsi"/>
          <w:sz w:val="16"/>
          <w:szCs w:val="16"/>
        </w:rPr>
        <w:t xml:space="preserve">от </w:t>
      </w:r>
      <w:ins w:id="11" w:author="Александр Швец" w:date="2022-03-21T11:34:00Z">
        <w:del w:id="12" w:author="A.I.Petrovtsy" w:date="2022-04-14T14:27:00Z">
          <w:r w:rsidR="00DE02E0" w:rsidRPr="00182DAB" w:rsidDel="00A14CA5">
            <w:rPr>
              <w:rFonts w:asciiTheme="majorHAnsi" w:hAnsiTheme="majorHAnsi" w:cstheme="majorHAnsi"/>
              <w:sz w:val="16"/>
              <w:szCs w:val="16"/>
            </w:rPr>
            <w:delText>2</w:delText>
          </w:r>
        </w:del>
      </w:ins>
      <w:ins w:id="13" w:author="Александр Швец" w:date="2022-03-28T13:32:00Z">
        <w:del w:id="14" w:author="A.I.Petrovtsy" w:date="2022-04-14T14:27:00Z">
          <w:r w:rsidR="004F646F" w:rsidRPr="00182DAB" w:rsidDel="00A14CA5">
            <w:rPr>
              <w:rFonts w:asciiTheme="majorHAnsi" w:hAnsiTheme="majorHAnsi" w:cstheme="majorHAnsi"/>
              <w:sz w:val="16"/>
              <w:szCs w:val="16"/>
            </w:rPr>
            <w:delText>9</w:delText>
          </w:r>
        </w:del>
      </w:ins>
      <w:ins w:id="15" w:author="A.I.Petrovtsy" w:date="2022-10-27T13:54:00Z">
        <w:r w:rsidR="00416A23">
          <w:rPr>
            <w:rFonts w:asciiTheme="majorHAnsi" w:hAnsiTheme="majorHAnsi" w:cstheme="majorHAnsi"/>
            <w:sz w:val="16"/>
            <w:szCs w:val="16"/>
          </w:rPr>
          <w:t>27</w:t>
        </w:r>
      </w:ins>
      <w:del w:id="16" w:author="Александр Швец" w:date="2022-03-21T11:34:00Z">
        <w:r w:rsidRPr="00182DAB" w:rsidDel="00DE02E0">
          <w:rPr>
            <w:rFonts w:asciiTheme="majorHAnsi" w:hAnsiTheme="majorHAnsi" w:cstheme="majorHAnsi"/>
            <w:sz w:val="16"/>
            <w:szCs w:val="16"/>
          </w:rPr>
          <w:delText>17</w:delText>
        </w:r>
      </w:del>
      <w:r w:rsidRPr="00182DAB">
        <w:rPr>
          <w:rFonts w:asciiTheme="majorHAnsi" w:hAnsiTheme="majorHAnsi" w:cstheme="majorHAnsi"/>
          <w:sz w:val="16"/>
          <w:szCs w:val="16"/>
        </w:rPr>
        <w:t xml:space="preserve"> </w:t>
      </w:r>
      <w:del w:id="17" w:author="A.I.Petrovtsy" w:date="2022-04-14T14:27:00Z">
        <w:r w:rsidRPr="00182DAB" w:rsidDel="00A14CA5">
          <w:rPr>
            <w:rFonts w:asciiTheme="majorHAnsi" w:hAnsiTheme="majorHAnsi" w:cstheme="majorHAnsi"/>
            <w:sz w:val="16"/>
            <w:szCs w:val="16"/>
          </w:rPr>
          <w:delText xml:space="preserve">марта </w:delText>
        </w:r>
      </w:del>
      <w:ins w:id="18" w:author="A.I.Petrovtsy" w:date="2022-10-27T13:54:00Z">
        <w:r w:rsidR="00416A23">
          <w:rPr>
            <w:rFonts w:asciiTheme="majorHAnsi" w:hAnsiTheme="majorHAnsi" w:cstheme="majorHAnsi"/>
            <w:sz w:val="16"/>
            <w:szCs w:val="16"/>
          </w:rPr>
          <w:t>октября</w:t>
        </w:r>
      </w:ins>
      <w:ins w:id="19" w:author="A.I.Petrovtsy" w:date="2022-04-14T14:27:00Z">
        <w:r w:rsidR="00A14CA5" w:rsidRPr="00182DAB">
          <w:rPr>
            <w:rFonts w:asciiTheme="majorHAnsi" w:hAnsiTheme="majorHAnsi" w:cstheme="majorHAnsi"/>
            <w:sz w:val="16"/>
            <w:szCs w:val="16"/>
          </w:rPr>
          <w:t xml:space="preserve"> </w:t>
        </w:r>
      </w:ins>
      <w:r w:rsidRPr="00182DAB">
        <w:rPr>
          <w:rFonts w:asciiTheme="majorHAnsi" w:hAnsiTheme="majorHAnsi" w:cstheme="majorHAnsi"/>
          <w:sz w:val="16"/>
          <w:szCs w:val="16"/>
        </w:rPr>
        <w:t>2022</w:t>
      </w:r>
      <w:ins w:id="20" w:author="Александр Швец" w:date="2022-03-29T06:18:00Z">
        <w:r w:rsidR="00F7314C" w:rsidRPr="00182DAB">
          <w:rPr>
            <w:rFonts w:asciiTheme="majorHAnsi" w:hAnsiTheme="majorHAnsi" w:cstheme="majorHAnsi"/>
            <w:sz w:val="16"/>
            <w:szCs w:val="16"/>
          </w:rPr>
          <w:t xml:space="preserve">               </w:t>
        </w:r>
        <w:del w:id="21" w:author="A.I.Petrovtsy" w:date="2022-04-14T14:28:00Z">
          <w:r w:rsidR="00F7314C" w:rsidRPr="00182DAB" w:rsidDel="00A14CA5">
            <w:rPr>
              <w:rFonts w:asciiTheme="majorHAnsi" w:hAnsiTheme="majorHAnsi" w:cstheme="majorHAnsi"/>
              <w:sz w:val="16"/>
              <w:szCs w:val="16"/>
            </w:rPr>
            <w:delText xml:space="preserve">   </w:delText>
          </w:r>
        </w:del>
        <w:r w:rsidR="00F7314C" w:rsidRPr="00182DAB">
          <w:rPr>
            <w:rFonts w:asciiTheme="majorHAnsi" w:hAnsiTheme="majorHAnsi" w:cstheme="majorHAnsi"/>
            <w:sz w:val="16"/>
            <w:szCs w:val="16"/>
          </w:rPr>
          <w:t xml:space="preserve">   </w:t>
        </w:r>
        <w:r w:rsidR="00F7314C" w:rsidRPr="00182DAB">
          <w:rPr>
            <w:rFonts w:asciiTheme="majorHAnsi" w:hAnsiTheme="majorHAnsi" w:cstheme="majorHAnsi"/>
            <w:sz w:val="16"/>
            <w:szCs w:val="16"/>
          </w:rPr>
          <w:tab/>
        </w:r>
      </w:ins>
      <w:ins w:id="22" w:author="Александр Швец" w:date="2022-03-29T06:19:00Z">
        <w:r w:rsidR="00F97415" w:rsidRPr="00182DAB">
          <w:rPr>
            <w:rFonts w:asciiTheme="majorHAnsi" w:hAnsiTheme="majorHAnsi" w:cstheme="majorHAnsi"/>
            <w:sz w:val="16"/>
            <w:szCs w:val="16"/>
          </w:rPr>
          <w:tab/>
        </w:r>
        <w:r w:rsidR="00F97415" w:rsidRPr="00182DAB">
          <w:rPr>
            <w:rFonts w:asciiTheme="majorHAnsi" w:hAnsiTheme="majorHAnsi" w:cstheme="majorHAnsi"/>
            <w:sz w:val="16"/>
            <w:szCs w:val="16"/>
          </w:rPr>
          <w:tab/>
        </w:r>
        <w:r w:rsidR="00F97415" w:rsidRPr="00182DAB">
          <w:rPr>
            <w:rFonts w:asciiTheme="majorHAnsi" w:hAnsiTheme="majorHAnsi" w:cstheme="majorHAnsi"/>
            <w:sz w:val="16"/>
            <w:szCs w:val="16"/>
          </w:rPr>
          <w:tab/>
        </w:r>
        <w:r w:rsidR="00F97415" w:rsidRPr="00182DAB">
          <w:rPr>
            <w:rFonts w:asciiTheme="majorHAnsi" w:hAnsiTheme="majorHAnsi" w:cstheme="majorHAnsi"/>
            <w:sz w:val="16"/>
            <w:szCs w:val="16"/>
          </w:rPr>
          <w:tab/>
        </w:r>
      </w:ins>
      <w:ins w:id="23" w:author="Александр Швец" w:date="2022-03-29T06:21:00Z">
        <w:r w:rsidR="008A0E88" w:rsidRPr="004F3D41">
          <w:rPr>
            <w:rFonts w:asciiTheme="majorHAnsi" w:hAnsiTheme="majorHAnsi" w:cstheme="majorHAnsi"/>
            <w:sz w:val="16"/>
            <w:szCs w:val="16"/>
          </w:rPr>
          <w:t xml:space="preserve">        </w:t>
        </w:r>
      </w:ins>
      <w:ins w:id="24" w:author="Александр Швец" w:date="2022-03-29T12:53:00Z">
        <w:r w:rsidR="00BE005B">
          <w:rPr>
            <w:rFonts w:asciiTheme="majorHAnsi" w:hAnsiTheme="majorHAnsi" w:cstheme="majorHAnsi"/>
            <w:sz w:val="16"/>
            <w:szCs w:val="16"/>
          </w:rPr>
          <w:t xml:space="preserve">                          </w:t>
        </w:r>
      </w:ins>
      <w:ins w:id="25" w:author="Александр Швец" w:date="2022-03-29T06:18:00Z">
        <w:del w:id="26" w:author="A.I.Petrovtsy" w:date="2022-06-22T13:36:00Z">
          <w:r w:rsidR="00F7314C" w:rsidRPr="004F3D41" w:rsidDel="007B1BDC">
            <w:rPr>
              <w:rFonts w:asciiTheme="majorHAnsi" w:hAnsiTheme="majorHAnsi" w:cstheme="majorHAnsi"/>
              <w:sz w:val="16"/>
              <w:szCs w:val="16"/>
            </w:rPr>
            <w:delText>В тендерную комиссию АО</w:delText>
          </w:r>
        </w:del>
        <w:del w:id="27" w:author="A.I.Petrovtsy" w:date="2022-04-14T14:28:00Z">
          <w:r w:rsidR="00F7314C" w:rsidRPr="004F3D41" w:rsidDel="00A14CA5">
            <w:rPr>
              <w:rFonts w:asciiTheme="majorHAnsi" w:hAnsiTheme="majorHAnsi" w:cstheme="majorHAnsi"/>
              <w:sz w:val="16"/>
              <w:szCs w:val="16"/>
            </w:rPr>
            <w:delText xml:space="preserve"> </w:delText>
          </w:r>
        </w:del>
        <w:del w:id="28" w:author="A.I.Petrovtsy" w:date="2022-06-22T13:36:00Z">
          <w:r w:rsidR="00F7314C" w:rsidRPr="004F3D41" w:rsidDel="007B1BDC">
            <w:rPr>
              <w:rFonts w:asciiTheme="majorHAnsi" w:hAnsiTheme="majorHAnsi" w:cstheme="majorHAnsi"/>
              <w:sz w:val="16"/>
              <w:szCs w:val="16"/>
            </w:rPr>
            <w:delText>«МСУ-1»</w:delText>
          </w:r>
        </w:del>
      </w:ins>
    </w:p>
    <w:p w14:paraId="6E7F1B10" w14:textId="358D9466" w:rsidR="00AB7A1E" w:rsidRPr="004F3D41" w:rsidDel="00DE02E0" w:rsidRDefault="00AB7A1E" w:rsidP="002123FC">
      <w:pPr>
        <w:rPr>
          <w:del w:id="29" w:author="Александр Швец" w:date="2022-03-21T11:33:00Z"/>
          <w:rFonts w:asciiTheme="majorHAnsi" w:hAnsiTheme="majorHAnsi" w:cstheme="majorHAnsi"/>
          <w:sz w:val="16"/>
          <w:szCs w:val="16"/>
        </w:rPr>
      </w:pPr>
    </w:p>
    <w:p w14:paraId="68715D9F" w14:textId="77777777" w:rsidR="00AB7A1E" w:rsidRPr="004F3D41" w:rsidDel="00F97415" w:rsidRDefault="00AB7A1E" w:rsidP="002123FC">
      <w:pPr>
        <w:rPr>
          <w:del w:id="30" w:author="Александр Швец" w:date="2022-03-29T06:19:00Z"/>
          <w:rFonts w:asciiTheme="majorHAnsi" w:hAnsiTheme="majorHAnsi" w:cstheme="majorHAnsi"/>
          <w:sz w:val="18"/>
          <w:szCs w:val="18"/>
          <w:rPrChange w:id="31" w:author="A.I.Petrovtsy" w:date="2022-03-29T12:05:00Z">
            <w:rPr>
              <w:del w:id="32" w:author="Александр Швец" w:date="2022-03-29T06:19:00Z"/>
              <w:rFonts w:asciiTheme="majorHAnsi" w:hAnsiTheme="majorHAnsi" w:cstheme="majorHAnsi"/>
              <w:b/>
              <w:sz w:val="18"/>
              <w:szCs w:val="18"/>
            </w:rPr>
          </w:rPrChange>
        </w:rPr>
      </w:pPr>
    </w:p>
    <w:p w14:paraId="54D74920" w14:textId="77777777" w:rsidR="00683D69" w:rsidRPr="004F3D41" w:rsidRDefault="00683D69" w:rsidP="002123FC">
      <w:pPr>
        <w:rPr>
          <w:ins w:id="33" w:author="Александр Швец" w:date="2022-03-21T11:47:00Z"/>
          <w:rFonts w:asciiTheme="majorHAnsi" w:hAnsiTheme="majorHAnsi" w:cstheme="majorHAnsi"/>
          <w:rPrChange w:id="34" w:author="A.I.Petrovtsy" w:date="2022-03-29T12:05:00Z">
            <w:rPr>
              <w:ins w:id="35" w:author="Александр Швец" w:date="2022-03-21T11:47:00Z"/>
              <w:rFonts w:asciiTheme="majorHAnsi" w:hAnsiTheme="majorHAnsi" w:cstheme="majorHAnsi"/>
              <w:b/>
            </w:rPr>
          </w:rPrChange>
        </w:rPr>
      </w:pPr>
    </w:p>
    <w:p w14:paraId="0489A20B" w14:textId="2F0FE2AC" w:rsidR="002123FC" w:rsidDel="00075B84" w:rsidRDefault="002123FC">
      <w:pPr>
        <w:ind w:hanging="567"/>
        <w:rPr>
          <w:del w:id="36" w:author="A.I.Petrovtsy" w:date="2022-03-29T12:04:00Z"/>
          <w:rFonts w:asciiTheme="majorHAnsi" w:hAnsiTheme="majorHAnsi" w:cstheme="majorHAnsi"/>
          <w:b/>
        </w:rPr>
        <w:pPrChange w:id="37" w:author="A.I.Petrovtsy" w:date="2022-03-29T12:04:00Z">
          <w:pPr/>
        </w:pPrChange>
      </w:pPr>
      <w:r w:rsidRPr="00182DAB">
        <w:rPr>
          <w:rFonts w:asciiTheme="majorHAnsi" w:hAnsiTheme="majorHAnsi" w:cstheme="majorHAnsi"/>
          <w:b/>
        </w:rPr>
        <w:t>КОММЕРЧЕСКОЕ ПРЕДЛОЖЕНИЕ</w:t>
      </w:r>
    </w:p>
    <w:p w14:paraId="0F77B8FA" w14:textId="77777777" w:rsidR="00075B84" w:rsidRPr="00182DAB" w:rsidDel="00B60CF6" w:rsidRDefault="00075B84">
      <w:pPr>
        <w:ind w:hanging="567"/>
        <w:rPr>
          <w:ins w:id="38" w:author="A.I.Petrovtsy" w:date="2022-03-29T12:04:00Z"/>
          <w:del w:id="39" w:author="Александр Швец" w:date="2022-03-29T12:59:00Z"/>
          <w:rFonts w:asciiTheme="majorHAnsi" w:hAnsiTheme="majorHAnsi" w:cstheme="majorHAnsi"/>
          <w:b/>
        </w:rPr>
        <w:pPrChange w:id="40" w:author="A.I.Petrovtsy" w:date="2022-03-29T12:04:00Z">
          <w:pPr/>
        </w:pPrChange>
      </w:pPr>
    </w:p>
    <w:p w14:paraId="1B13CD76" w14:textId="77777777" w:rsidR="008A0E88" w:rsidRPr="00182DAB" w:rsidRDefault="008A0E88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PrChange w:id="41" w:author="A.I.Petrovtsy" w:date="2022-03-29T12:07:00Z">
          <w:tblPr>
            <w:tblStyle w:val="aa"/>
            <w:tblW w:w="13549" w:type="dxa"/>
            <w:tblInd w:w="-71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1848"/>
        <w:gridCol w:w="2912"/>
        <w:gridCol w:w="5877"/>
        <w:tblGridChange w:id="42">
          <w:tblGrid>
            <w:gridCol w:w="1465"/>
            <w:gridCol w:w="2912"/>
            <w:gridCol w:w="6260"/>
          </w:tblGrid>
        </w:tblGridChange>
      </w:tblGrid>
      <w:tr w:rsidR="00075B84" w:rsidRPr="00182DAB" w14:paraId="022544B9" w14:textId="3AAA3F1C" w:rsidTr="004F3D41">
        <w:tc>
          <w:tcPr>
            <w:tcW w:w="1848" w:type="dxa"/>
            <w:tcPrChange w:id="43" w:author="A.I.Petrovtsy" w:date="2022-03-29T12:07:00Z">
              <w:tcPr>
                <w:tcW w:w="1465" w:type="dxa"/>
              </w:tcPr>
            </w:tcPrChange>
          </w:tcPr>
          <w:p w14:paraId="30C07DA0" w14:textId="269064DF" w:rsidR="00075B84" w:rsidRPr="00075B84" w:rsidRDefault="00075B84" w:rsidP="00A548E3">
            <w:pPr>
              <w:rPr>
                <w:rFonts w:asciiTheme="majorHAnsi" w:hAnsiTheme="majorHAnsi" w:cstheme="majorHAnsi"/>
                <w:sz w:val="16"/>
                <w:szCs w:val="16"/>
                <w:rPrChange w:id="44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45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  <w:tcPrChange w:id="46" w:author="A.I.Petrovtsy" w:date="2022-03-29T12:07:00Z">
              <w:tcPr>
                <w:tcW w:w="9172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1B0A3B86" w14:textId="77777777" w:rsidR="00687988" w:rsidRPr="00687988" w:rsidRDefault="00687988" w:rsidP="00687988">
            <w:pPr>
              <w:rPr>
                <w:ins w:id="47" w:author="A.I.Petrovtsy" w:date="2022-10-27T13:49:00Z"/>
                <w:rFonts w:asciiTheme="majorHAnsi" w:hAnsiTheme="majorHAnsi" w:cstheme="majorHAnsi"/>
                <w:sz w:val="16"/>
                <w:szCs w:val="16"/>
              </w:rPr>
            </w:pPr>
            <w:ins w:id="48" w:author="A.I.Petrovtsy" w:date="2022-10-27T13:49:00Z">
              <w:r w:rsidRPr="00687988">
                <w:rPr>
                  <w:rFonts w:asciiTheme="majorHAnsi" w:hAnsiTheme="majorHAnsi" w:cstheme="majorHAnsi"/>
                  <w:sz w:val="16"/>
                  <w:szCs w:val="16"/>
                </w:rPr>
                <w:t>Жилой дом с приспособлением подземной автостоянки под защитное сооружение</w:t>
              </w:r>
            </w:ins>
          </w:p>
          <w:p w14:paraId="63A02669" w14:textId="1CB8FA94" w:rsidR="00075B84" w:rsidRPr="00075B84" w:rsidRDefault="00687988" w:rsidP="00687988">
            <w:pPr>
              <w:rPr>
                <w:rFonts w:asciiTheme="majorHAnsi" w:hAnsiTheme="majorHAnsi" w:cstheme="majorHAnsi"/>
                <w:sz w:val="16"/>
                <w:szCs w:val="16"/>
                <w:rPrChange w:id="49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50" w:author="A.I.Petrovtsy" w:date="2022-10-27T13:49:00Z">
                <w:pPr/>
              </w:pPrChange>
            </w:pPr>
            <w:ins w:id="51" w:author="A.I.Petrovtsy" w:date="2022-10-27T13:49:00Z">
              <w:r w:rsidRPr="00687988">
                <w:rPr>
                  <w:rFonts w:asciiTheme="majorHAnsi" w:hAnsiTheme="majorHAnsi" w:cstheme="majorHAnsi"/>
                  <w:sz w:val="16"/>
                  <w:szCs w:val="16"/>
                </w:rPr>
                <w:t>гражданско</w:t>
              </w:r>
              <w:r>
                <w:rPr>
                  <w:rFonts w:asciiTheme="majorHAnsi" w:hAnsiTheme="majorHAnsi" w:cstheme="majorHAnsi"/>
                  <w:sz w:val="16"/>
                  <w:szCs w:val="16"/>
                </w:rPr>
                <w:t>й обороны – «укрытие»</w:t>
              </w:r>
            </w:ins>
            <w:del w:id="52" w:author="A.I.Petrovtsy" w:date="2022-06-22T13:33:00Z">
              <w:r w:rsidR="00075B84" w:rsidRPr="00075B84" w:rsidDel="007B1BDC">
                <w:rPr>
                  <w:rFonts w:asciiTheme="majorHAnsi" w:hAnsiTheme="majorHAnsi" w:cstheme="majorHAnsi"/>
                  <w:sz w:val="16"/>
                  <w:szCs w:val="16"/>
                  <w:rPrChange w:id="53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ФГБУ «Больница с поликлиникой» Управления делами Президента РФ Реконструкция здания (в режиме реставрации с приспособлением к современному исполнению) под создание научно-медицинского центра с устройством подземного паркинга»</w:delText>
              </w:r>
            </w:del>
          </w:p>
        </w:tc>
      </w:tr>
      <w:tr w:rsidR="00075B84" w:rsidRPr="00182DAB" w14:paraId="6464160A" w14:textId="77777777" w:rsidTr="004F3D41">
        <w:tc>
          <w:tcPr>
            <w:tcW w:w="1848" w:type="dxa"/>
            <w:tcPrChange w:id="54" w:author="A.I.Petrovtsy" w:date="2022-03-29T12:07:00Z">
              <w:tcPr>
                <w:tcW w:w="1465" w:type="dxa"/>
              </w:tcPr>
            </w:tcPrChange>
          </w:tcPr>
          <w:p w14:paraId="6ACA1764" w14:textId="77777777" w:rsidR="00075B84" w:rsidRPr="00075B84" w:rsidRDefault="00075B84" w:rsidP="00A548E3">
            <w:pPr>
              <w:rPr>
                <w:rFonts w:asciiTheme="majorHAnsi" w:hAnsiTheme="majorHAnsi" w:cstheme="majorHAnsi"/>
                <w:sz w:val="16"/>
                <w:szCs w:val="16"/>
                <w:rPrChange w:id="55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56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tcPrChange w:id="57" w:author="A.I.Petrovtsy" w:date="2022-03-29T12:07:00Z">
              <w:tcPr>
                <w:tcW w:w="917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65F03B48" w14:textId="6C0B29E8" w:rsidR="00075B84" w:rsidRPr="00075B84" w:rsidRDefault="00687988" w:rsidP="00687988">
            <w:pPr>
              <w:rPr>
                <w:rFonts w:asciiTheme="majorHAnsi" w:hAnsiTheme="majorHAnsi" w:cstheme="majorHAnsi"/>
                <w:sz w:val="16"/>
                <w:szCs w:val="16"/>
                <w:rPrChange w:id="58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59" w:author="A.I.Petrovtsy" w:date="2022-10-27T13:49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г. Москва, р-н </w:t>
              </w:r>
              <w:proofErr w:type="spellStart"/>
              <w:r>
                <w:rPr>
                  <w:rFonts w:asciiTheme="majorHAnsi" w:hAnsiTheme="majorHAnsi" w:cstheme="majorHAnsi"/>
                  <w:sz w:val="16"/>
                  <w:szCs w:val="16"/>
                </w:rPr>
                <w:t>Новогиреево,</w:t>
              </w:r>
              <w:r w:rsidRPr="00687988">
                <w:rPr>
                  <w:rFonts w:asciiTheme="majorHAnsi" w:hAnsiTheme="majorHAnsi" w:cstheme="majorHAnsi"/>
                  <w:sz w:val="16"/>
                  <w:szCs w:val="16"/>
                </w:rPr>
                <w:t>Кусковская</w:t>
              </w:r>
              <w:proofErr w:type="spellEnd"/>
              <w:r w:rsidRPr="00687988">
                <w:rPr>
                  <w:rFonts w:asciiTheme="majorHAnsi" w:hAnsiTheme="majorHAnsi" w:cstheme="majorHAnsi"/>
                  <w:sz w:val="16"/>
                  <w:szCs w:val="16"/>
                </w:rPr>
                <w:t xml:space="preserve"> ул., вл</w:t>
              </w:r>
              <w:bookmarkStart w:id="60" w:name="_GoBack"/>
              <w:bookmarkEnd w:id="60"/>
              <w:r w:rsidRPr="00687988">
                <w:rPr>
                  <w:rFonts w:asciiTheme="majorHAnsi" w:hAnsiTheme="majorHAnsi" w:cstheme="majorHAnsi"/>
                  <w:sz w:val="16"/>
                  <w:szCs w:val="16"/>
                </w:rPr>
                <w:t>.12 (Восточный административный округ)</w:t>
              </w:r>
            </w:ins>
            <w:del w:id="61" w:author="A.I.Petrovtsy" w:date="2022-06-22T13:35:00Z">
              <w:r w:rsidR="00075B84" w:rsidRPr="00075B84" w:rsidDel="007B1BDC">
                <w:rPr>
                  <w:rFonts w:asciiTheme="majorHAnsi" w:hAnsiTheme="majorHAnsi" w:cstheme="majorHAnsi"/>
                  <w:sz w:val="16"/>
                  <w:szCs w:val="16"/>
                  <w:rPrChange w:id="62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г. Москва, Романов пер., д.2/6, стр.3</w:delText>
              </w:r>
            </w:del>
          </w:p>
        </w:tc>
      </w:tr>
      <w:tr w:rsidR="00075B84" w:rsidRPr="00182DAB" w14:paraId="1A915939" w14:textId="77777777" w:rsidTr="004F3D41">
        <w:tc>
          <w:tcPr>
            <w:tcW w:w="1848" w:type="dxa"/>
            <w:tcPrChange w:id="63" w:author="A.I.Petrovtsy" w:date="2022-03-29T12:07:00Z">
              <w:tcPr>
                <w:tcW w:w="1465" w:type="dxa"/>
              </w:tcPr>
            </w:tcPrChange>
          </w:tcPr>
          <w:p w14:paraId="6EAE7B23" w14:textId="77777777" w:rsidR="00075B84" w:rsidRPr="00075B84" w:rsidRDefault="00075B84" w:rsidP="00A548E3">
            <w:pPr>
              <w:rPr>
                <w:rFonts w:asciiTheme="majorHAnsi" w:hAnsiTheme="majorHAnsi" w:cstheme="majorHAnsi"/>
                <w:sz w:val="16"/>
                <w:szCs w:val="16"/>
                <w:rPrChange w:id="64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65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PrChange w:id="66" w:author="A.I.Petrovtsy" w:date="2022-03-29T12:07:00Z">
              <w:tcPr>
                <w:tcW w:w="917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</w:tcPrChange>
          </w:tcPr>
          <w:p w14:paraId="36B6D112" w14:textId="7B6CCB93" w:rsidR="00075B84" w:rsidRPr="00075B84" w:rsidRDefault="00075B84">
            <w:pPr>
              <w:rPr>
                <w:rFonts w:asciiTheme="majorHAnsi" w:hAnsiTheme="majorHAnsi" w:cstheme="majorHAnsi"/>
                <w:sz w:val="16"/>
                <w:szCs w:val="16"/>
                <w:rPrChange w:id="67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68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Разработка </w:t>
            </w:r>
            <w:del w:id="69" w:author="A.I.Petrovtsy" w:date="2022-06-22T13:36:00Z">
              <w:r w:rsidRPr="00075B84" w:rsidDel="007B1BDC">
                <w:rPr>
                  <w:rFonts w:asciiTheme="majorHAnsi" w:hAnsiTheme="majorHAnsi" w:cstheme="majorHAnsi"/>
                  <w:sz w:val="16"/>
                  <w:szCs w:val="16"/>
                  <w:rPrChange w:id="70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проектной и </w:delText>
              </w:r>
            </w:del>
            <w:r w:rsidRPr="00075B84">
              <w:rPr>
                <w:rFonts w:asciiTheme="majorHAnsi" w:hAnsiTheme="majorHAnsi" w:cstheme="majorHAnsi"/>
                <w:sz w:val="16"/>
                <w:szCs w:val="16"/>
                <w:rPrChange w:id="71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рабочей документации</w:t>
            </w:r>
            <w:ins w:id="72" w:author="A.I.Petrovtsy" w:date="2022-03-29T12:04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  <w:r w:rsidRPr="000A75F7">
                <w:rPr>
                  <w:rFonts w:asciiTheme="majorHAnsi" w:hAnsiTheme="majorHAnsi" w:cstheme="majorHAnsi"/>
                  <w:sz w:val="16"/>
                  <w:szCs w:val="16"/>
                </w:rPr>
                <w:t>Архитектура интерьеров</w:t>
              </w:r>
            </w:ins>
          </w:p>
        </w:tc>
      </w:tr>
      <w:tr w:rsidR="00075B84" w:rsidRPr="00182DAB" w:rsidDel="00075B84" w14:paraId="7AADBE8A" w14:textId="747B08DC" w:rsidTr="004F3D41">
        <w:trPr>
          <w:del w:id="73" w:author="A.I.Petrovtsy" w:date="2022-03-29T12:04:00Z"/>
        </w:trPr>
        <w:tc>
          <w:tcPr>
            <w:tcW w:w="1848" w:type="dxa"/>
            <w:tcPrChange w:id="74" w:author="A.I.Petrovtsy" w:date="2022-03-29T12:07:00Z">
              <w:tcPr>
                <w:tcW w:w="1465" w:type="dxa"/>
              </w:tcPr>
            </w:tcPrChange>
          </w:tcPr>
          <w:p w14:paraId="5518AEE8" w14:textId="7FA1C879" w:rsidR="00075B84" w:rsidRPr="00075B84" w:rsidDel="00075B84" w:rsidRDefault="00075B84" w:rsidP="00A548E3">
            <w:pPr>
              <w:rPr>
                <w:del w:id="75" w:author="A.I.Petrovtsy" w:date="2022-03-29T12:04:00Z"/>
                <w:rFonts w:asciiTheme="majorHAnsi" w:hAnsiTheme="majorHAnsi" w:cstheme="majorHAnsi"/>
                <w:sz w:val="16"/>
                <w:szCs w:val="16"/>
                <w:rPrChange w:id="76" w:author="A.I.Petrovtsy" w:date="2022-03-29T12:03:00Z">
                  <w:rPr>
                    <w:del w:id="77" w:author="A.I.Petrovtsy" w:date="2022-03-29T12:04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tcPrChange w:id="78" w:author="A.I.Petrovtsy" w:date="2022-03-29T12:07:00Z">
              <w:tcPr>
                <w:tcW w:w="917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2EFAD3E6" w14:textId="7C94D34C" w:rsidR="00075B84" w:rsidRPr="00075B84" w:rsidDel="00075B84" w:rsidRDefault="00075B84" w:rsidP="00A548E3">
            <w:pPr>
              <w:rPr>
                <w:del w:id="79" w:author="A.I.Petrovtsy" w:date="2022-03-29T12:04:00Z"/>
                <w:rFonts w:asciiTheme="majorHAnsi" w:hAnsiTheme="majorHAnsi" w:cstheme="majorHAnsi"/>
                <w:sz w:val="16"/>
                <w:szCs w:val="16"/>
                <w:rPrChange w:id="80" w:author="A.I.Petrovtsy" w:date="2022-03-29T12:03:00Z">
                  <w:rPr>
                    <w:del w:id="81" w:author="A.I.Petrovtsy" w:date="2022-03-29T12:04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82" w:author="A.I.Petrovtsy" w:date="2022-03-29T12:04:00Z">
              <w:r w:rsidRPr="00075B84" w:rsidDel="00075B84">
                <w:rPr>
                  <w:rFonts w:asciiTheme="majorHAnsi" w:hAnsiTheme="majorHAnsi" w:cstheme="majorHAnsi"/>
                  <w:sz w:val="16"/>
                  <w:szCs w:val="16"/>
                  <w:rPrChange w:id="83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Архитектура интерьеров</w:delText>
              </w:r>
            </w:del>
          </w:p>
        </w:tc>
      </w:tr>
      <w:tr w:rsidR="00075B84" w:rsidRPr="00182DAB" w14:paraId="73D0F891" w14:textId="77777777" w:rsidTr="004F3D41">
        <w:tblPrEx>
          <w:tblPrExChange w:id="84" w:author="A.I.Petrovtsy" w:date="2022-03-29T12:07:00Z">
            <w:tblPrEx>
              <w:tblW w:w="10348" w:type="dxa"/>
            </w:tblPrEx>
          </w:tblPrExChange>
        </w:tblPrEx>
        <w:trPr>
          <w:gridAfter w:val="1"/>
          <w:wAfter w:w="5877" w:type="dxa"/>
          <w:trPrChange w:id="85" w:author="A.I.Petrovtsy" w:date="2022-03-29T12:07:00Z">
            <w:trPr>
              <w:gridAfter w:val="1"/>
              <w:wAfter w:w="5971" w:type="dxa"/>
            </w:trPr>
          </w:trPrChange>
        </w:trPr>
        <w:tc>
          <w:tcPr>
            <w:tcW w:w="1848" w:type="dxa"/>
            <w:tcPrChange w:id="86" w:author="A.I.Petrovtsy" w:date="2022-03-29T12:07:00Z">
              <w:tcPr>
                <w:tcW w:w="1465" w:type="dxa"/>
              </w:tcPr>
            </w:tcPrChange>
          </w:tcPr>
          <w:p w14:paraId="7673A798" w14:textId="0720A633" w:rsidR="00075B84" w:rsidRPr="00075B84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  <w:rPrChange w:id="87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88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Наименование / ИНН: </w:t>
            </w:r>
          </w:p>
        </w:tc>
        <w:tc>
          <w:tcPr>
            <w:tcW w:w="2912" w:type="dxa"/>
            <w:tcPrChange w:id="89" w:author="A.I.Petrovtsy" w:date="2022-03-29T12:07:00Z">
              <w:tcPr>
                <w:tcW w:w="2912" w:type="dxa"/>
              </w:tcPr>
            </w:tcPrChange>
          </w:tcPr>
          <w:p w14:paraId="04A4179B" w14:textId="77777777" w:rsidR="00075B84" w:rsidRDefault="00075B84" w:rsidP="00A548E3">
            <w:pPr>
              <w:spacing w:line="259" w:lineRule="auto"/>
              <w:rPr>
                <w:ins w:id="90" w:author="A.I.Petrovtsy" w:date="2022-06-22T13:31:00Z"/>
                <w:rFonts w:asciiTheme="majorHAnsi" w:hAnsiTheme="majorHAnsi" w:cstheme="majorHAnsi"/>
                <w:sz w:val="16"/>
                <w:szCs w:val="16"/>
              </w:rPr>
            </w:pPr>
            <w:del w:id="91" w:author="A.I.Petrovtsy" w:date="2022-10-27T13:48:00Z">
              <w:r w:rsidRPr="00075B84" w:rsidDel="00687988">
                <w:rPr>
                  <w:rFonts w:asciiTheme="majorHAnsi" w:hAnsiTheme="majorHAnsi" w:cstheme="majorHAnsi"/>
                  <w:sz w:val="16"/>
                  <w:szCs w:val="16"/>
                  <w:rPrChange w:id="92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ООО «Леонардо Проект» 7703471849</w:delText>
              </w:r>
            </w:del>
          </w:p>
          <w:p w14:paraId="423B30EE" w14:textId="5A90EB6A" w:rsidR="007B1BDC" w:rsidRPr="00075B84" w:rsidRDefault="007B1BDC" w:rsidP="00A548E3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  <w:rPrChange w:id="93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</w:p>
        </w:tc>
      </w:tr>
    </w:tbl>
    <w:p w14:paraId="32DCD846" w14:textId="0ED086D1" w:rsidR="002123FC" w:rsidRPr="00182DAB" w:rsidDel="00DE02E0" w:rsidRDefault="002123FC" w:rsidP="009203C3">
      <w:pPr>
        <w:ind w:hanging="567"/>
        <w:rPr>
          <w:del w:id="94" w:author="Александр Швец" w:date="2022-03-21T11:31:00Z"/>
          <w:rFonts w:asciiTheme="majorHAnsi" w:hAnsiTheme="majorHAnsi" w:cstheme="majorHAnsi"/>
          <w:sz w:val="18"/>
          <w:szCs w:val="18"/>
        </w:rPr>
      </w:pPr>
    </w:p>
    <w:p w14:paraId="5D61CA2C" w14:textId="2D1F66BA" w:rsidR="002123FC" w:rsidRPr="00182DAB" w:rsidRDefault="002123FC" w:rsidP="009203C3">
      <w:pPr>
        <w:ind w:hanging="567"/>
        <w:rPr>
          <w:rFonts w:asciiTheme="majorHAnsi" w:eastAsiaTheme="minorHAnsi" w:hAnsiTheme="majorHAnsi" w:cstheme="majorHAnsi"/>
          <w:sz w:val="18"/>
          <w:szCs w:val="18"/>
        </w:rPr>
      </w:pPr>
      <w:r w:rsidRPr="00182DAB">
        <w:rPr>
          <w:rFonts w:asciiTheme="majorHAnsi" w:hAnsiTheme="majorHAnsi" w:cstheme="majorHAnsi"/>
          <w:b/>
          <w:sz w:val="18"/>
          <w:szCs w:val="18"/>
        </w:rPr>
        <w:t>Готово выполнить полный комплекс работ на нижеследующих условиях</w:t>
      </w:r>
      <w:r w:rsidR="00A41AC8" w:rsidRPr="00182DAB">
        <w:rPr>
          <w:rFonts w:asciiTheme="majorHAnsi" w:eastAsiaTheme="minorHAnsi" w:hAnsiTheme="majorHAnsi" w:cstheme="majorHAnsi"/>
          <w:sz w:val="18"/>
          <w:szCs w:val="18"/>
        </w:rPr>
        <w:t>:</w:t>
      </w:r>
      <w:r w:rsidRPr="00182DAB">
        <w:rPr>
          <w:rFonts w:asciiTheme="majorHAnsi" w:eastAsiaTheme="minorHAnsi" w:hAnsiTheme="majorHAnsi" w:cstheme="majorHAnsi"/>
          <w:sz w:val="18"/>
          <w:szCs w:val="18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  <w:tblPrChange w:id="95" w:author="A.I.Petrovtsy" w:date="2022-06-22T13:00:00Z">
          <w:tblPr>
            <w:tblStyle w:val="aa"/>
            <w:tblW w:w="12314" w:type="dxa"/>
            <w:tblInd w:w="-572" w:type="dxa"/>
            <w:tblLayout w:type="fixed"/>
            <w:tblLook w:val="04A0" w:firstRow="1" w:lastRow="0" w:firstColumn="1" w:lastColumn="0" w:noHBand="0" w:noVBand="1"/>
          </w:tblPr>
        </w:tblPrChange>
      </w:tblPr>
      <w:tblGrid>
        <w:gridCol w:w="634"/>
        <w:gridCol w:w="5320"/>
        <w:gridCol w:w="1559"/>
        <w:gridCol w:w="992"/>
        <w:gridCol w:w="568"/>
        <w:gridCol w:w="284"/>
        <w:gridCol w:w="708"/>
        <w:tblGridChange w:id="96">
          <w:tblGrid>
            <w:gridCol w:w="572"/>
            <w:gridCol w:w="62"/>
            <w:gridCol w:w="572"/>
            <w:gridCol w:w="4748"/>
            <w:gridCol w:w="572"/>
            <w:gridCol w:w="987"/>
            <w:gridCol w:w="572"/>
            <w:gridCol w:w="284"/>
            <w:gridCol w:w="136"/>
            <w:gridCol w:w="568"/>
            <w:gridCol w:w="856"/>
            <w:gridCol w:w="136"/>
            <w:gridCol w:w="147"/>
            <w:gridCol w:w="1039"/>
            <w:gridCol w:w="1628"/>
          </w:tblGrid>
        </w:tblGridChange>
      </w:tblGrid>
      <w:tr w:rsidR="00E04763" w:rsidRPr="00182DAB" w14:paraId="4FDBBE3F" w14:textId="77777777" w:rsidTr="00E04763">
        <w:trPr>
          <w:trPrChange w:id="97" w:author="A.I.Petrovtsy" w:date="2022-06-22T13:00:00Z">
            <w:trPr>
              <w:gridBefore w:val="1"/>
              <w:wAfter w:w="7" w:type="dxa"/>
            </w:trPr>
          </w:trPrChange>
        </w:trPr>
        <w:tc>
          <w:tcPr>
            <w:tcW w:w="634" w:type="dxa"/>
            <w:vAlign w:val="center"/>
            <w:tcPrChange w:id="98" w:author="A.I.Petrovtsy" w:date="2022-06-22T13:00:00Z">
              <w:tcPr>
                <w:tcW w:w="634" w:type="dxa"/>
                <w:gridSpan w:val="2"/>
                <w:vAlign w:val="center"/>
              </w:tcPr>
            </w:tcPrChange>
          </w:tcPr>
          <w:p w14:paraId="0B95E489" w14:textId="77777777" w:rsidR="00E04763" w:rsidRPr="00182DAB" w:rsidRDefault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  <w:rPrChange w:id="99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100" w:author="A.I.Petrovtsy" w:date="2022-03-29T11:27:00Z">
                <w:pPr>
                  <w:spacing w:line="259" w:lineRule="auto"/>
                </w:pPr>
              </w:pPrChange>
            </w:pPr>
            <w:r w:rsidRPr="00182DAB">
              <w:rPr>
                <w:rFonts w:asciiTheme="majorHAnsi" w:hAnsiTheme="majorHAnsi" w:cstheme="majorHAnsi"/>
                <w:sz w:val="16"/>
                <w:szCs w:val="16"/>
                <w:rPrChange w:id="101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№ этапа</w:t>
            </w:r>
          </w:p>
        </w:tc>
        <w:tc>
          <w:tcPr>
            <w:tcW w:w="5320" w:type="dxa"/>
            <w:vAlign w:val="center"/>
            <w:tcPrChange w:id="102" w:author="A.I.Petrovtsy" w:date="2022-06-22T13:00:00Z">
              <w:tcPr>
                <w:tcW w:w="6879" w:type="dxa"/>
                <w:gridSpan w:val="4"/>
                <w:vAlign w:val="center"/>
              </w:tcPr>
            </w:tcPrChange>
          </w:tcPr>
          <w:p w14:paraId="106D1A7D" w14:textId="77777777" w:rsidR="00E04763" w:rsidRPr="00182DAB" w:rsidRDefault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  <w:rPrChange w:id="103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104" w:author="A.I.Petrovtsy" w:date="2022-03-29T11:27:00Z">
                <w:pPr>
                  <w:spacing w:line="259" w:lineRule="auto"/>
                </w:pPr>
              </w:pPrChange>
            </w:pPr>
            <w:r w:rsidRPr="00182DAB">
              <w:rPr>
                <w:rFonts w:asciiTheme="majorHAnsi" w:hAnsiTheme="majorHAnsi" w:cstheme="majorHAnsi"/>
                <w:sz w:val="16"/>
                <w:szCs w:val="16"/>
                <w:rPrChange w:id="105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Наименование видов работ, услуг</w:t>
            </w:r>
          </w:p>
        </w:tc>
        <w:tc>
          <w:tcPr>
            <w:tcW w:w="1559" w:type="dxa"/>
            <w:vAlign w:val="center"/>
            <w:tcPrChange w:id="106" w:author="A.I.Petrovtsy" w:date="2022-06-22T13:00:00Z">
              <w:tcPr>
                <w:tcW w:w="2127" w:type="dxa"/>
                <w:gridSpan w:val="6"/>
                <w:vAlign w:val="center"/>
              </w:tcPr>
            </w:tcPrChange>
          </w:tcPr>
          <w:p w14:paraId="449DE229" w14:textId="7DFCB92C" w:rsidR="00E04763" w:rsidRPr="00182DAB" w:rsidRDefault="00E04763">
            <w:pPr>
              <w:jc w:val="center"/>
              <w:rPr>
                <w:rFonts w:asciiTheme="majorHAnsi" w:hAnsiTheme="majorHAnsi" w:cstheme="majorHAnsi"/>
                <w:sz w:val="16"/>
                <w:szCs w:val="16"/>
                <w:rPrChange w:id="107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108" w:author="A.I.Petrovtsy" w:date="2022-03-29T11:27:00Z">
                <w:pPr/>
              </w:pPrChange>
            </w:pPr>
            <w:r w:rsidRPr="00182DAB">
              <w:rPr>
                <w:rFonts w:asciiTheme="majorHAnsi" w:hAnsiTheme="majorHAnsi" w:cstheme="majorHAnsi"/>
                <w:sz w:val="16"/>
                <w:szCs w:val="16"/>
                <w:rPrChange w:id="109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Срок выполнения работ </w:t>
            </w:r>
          </w:p>
        </w:tc>
        <w:tc>
          <w:tcPr>
            <w:tcW w:w="992" w:type="dxa"/>
            <w:vAlign w:val="center"/>
            <w:tcPrChange w:id="110" w:author="A.I.Petrovtsy" w:date="2022-06-22T13:00:00Z">
              <w:tcPr>
                <w:tcW w:w="1039" w:type="dxa"/>
              </w:tcPr>
            </w:tcPrChange>
          </w:tcPr>
          <w:p w14:paraId="1384615B" w14:textId="795A0646" w:rsidR="00E04763" w:rsidRPr="00182DAB" w:rsidRDefault="00E04763">
            <w:pPr>
              <w:jc w:val="center"/>
              <w:rPr>
                <w:ins w:id="111" w:author="A.I.Petrovtsy" w:date="2022-06-22T12:57:00Z"/>
                <w:rFonts w:asciiTheme="majorHAnsi" w:hAnsiTheme="majorHAnsi" w:cstheme="majorHAnsi"/>
                <w:sz w:val="16"/>
                <w:szCs w:val="16"/>
              </w:rPr>
              <w:pPrChange w:id="112" w:author="A.I.Petrovtsy" w:date="2022-06-22T12:58:00Z">
                <w:pPr>
                  <w:spacing w:line="259" w:lineRule="auto"/>
                  <w:jc w:val="center"/>
                </w:pPr>
              </w:pPrChange>
            </w:pPr>
            <w:ins w:id="113" w:author="A.I.Petrovtsy" w:date="2022-06-22T12:58:00Z">
              <w:r>
                <w:rPr>
                  <w:rFonts w:asciiTheme="majorHAnsi" w:hAnsiTheme="majorHAnsi" w:cstheme="majorHAnsi"/>
                  <w:sz w:val="16"/>
                  <w:szCs w:val="16"/>
                </w:rPr>
                <w:t>Площадь</w:t>
              </w:r>
            </w:ins>
          </w:p>
        </w:tc>
        <w:tc>
          <w:tcPr>
            <w:tcW w:w="1560" w:type="dxa"/>
            <w:gridSpan w:val="3"/>
            <w:vAlign w:val="center"/>
            <w:tcPrChange w:id="114" w:author="A.I.Petrovtsy" w:date="2022-06-22T13:00:00Z">
              <w:tcPr>
                <w:tcW w:w="1628" w:type="dxa"/>
                <w:vAlign w:val="center"/>
              </w:tcPr>
            </w:tcPrChange>
          </w:tcPr>
          <w:p w14:paraId="77FA13EF" w14:textId="2054D457" w:rsidR="00E04763" w:rsidRPr="00182DAB" w:rsidRDefault="00E04763" w:rsidP="00687988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  <w:rPrChange w:id="115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116" w:author="A.I.Petrovtsy" w:date="2022-10-27T13:42:00Z">
                <w:pPr>
                  <w:spacing w:line="259" w:lineRule="auto"/>
                </w:pPr>
              </w:pPrChange>
            </w:pPr>
            <w:r w:rsidRPr="00182DAB">
              <w:rPr>
                <w:rFonts w:asciiTheme="majorHAnsi" w:hAnsiTheme="majorHAnsi" w:cstheme="majorHAnsi"/>
                <w:sz w:val="16"/>
                <w:szCs w:val="16"/>
                <w:rPrChange w:id="117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Стоимость работ (услуг), </w:t>
            </w:r>
            <w:del w:id="118" w:author="A.I.Petrovtsy" w:date="2022-10-27T13:42:00Z">
              <w:r w:rsidRPr="00182DAB" w:rsidDel="00687988">
                <w:rPr>
                  <w:rFonts w:asciiTheme="majorHAnsi" w:hAnsiTheme="majorHAnsi" w:cstheme="majorHAnsi"/>
                  <w:sz w:val="16"/>
                  <w:szCs w:val="16"/>
                  <w:rPrChange w:id="119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с </w:delText>
              </w:r>
            </w:del>
            <w:ins w:id="120" w:author="A.I.Petrovtsy" w:date="2022-10-27T13:42:00Z">
              <w:r w:rsidR="00687988">
                <w:rPr>
                  <w:rFonts w:asciiTheme="majorHAnsi" w:hAnsiTheme="majorHAnsi" w:cstheme="majorHAnsi"/>
                  <w:sz w:val="16"/>
                  <w:szCs w:val="16"/>
                </w:rPr>
                <w:t>без</w:t>
              </w:r>
              <w:r w:rsidR="00687988" w:rsidRPr="00182DAB">
                <w:rPr>
                  <w:rFonts w:asciiTheme="majorHAnsi" w:hAnsiTheme="majorHAnsi" w:cstheme="majorHAnsi"/>
                  <w:sz w:val="16"/>
                  <w:szCs w:val="16"/>
                  <w:rPrChange w:id="121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t xml:space="preserve"> </w:t>
              </w:r>
            </w:ins>
            <w:r w:rsidRPr="00182DAB">
              <w:rPr>
                <w:rFonts w:asciiTheme="majorHAnsi" w:hAnsiTheme="majorHAnsi" w:cstheme="majorHAnsi"/>
                <w:sz w:val="16"/>
                <w:szCs w:val="16"/>
                <w:rPrChange w:id="122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НДС</w:t>
            </w:r>
          </w:p>
        </w:tc>
      </w:tr>
      <w:tr w:rsidR="00E04763" w:rsidRPr="00182DAB" w:rsidDel="00764655" w14:paraId="65A684FD" w14:textId="77777777" w:rsidTr="00E04763">
        <w:trPr>
          <w:del w:id="123" w:author="Александр Швец" w:date="2022-03-21T11:36:00Z"/>
          <w:trPrChange w:id="124" w:author="A.I.Petrovtsy" w:date="2022-06-22T13:00:00Z">
            <w:trPr>
              <w:gridBefore w:val="1"/>
              <w:wAfter w:w="7" w:type="dxa"/>
            </w:trPr>
          </w:trPrChange>
        </w:trPr>
        <w:tc>
          <w:tcPr>
            <w:tcW w:w="634" w:type="dxa"/>
            <w:tcPrChange w:id="125" w:author="A.I.Petrovtsy" w:date="2022-06-22T13:00:00Z">
              <w:tcPr>
                <w:tcW w:w="634" w:type="dxa"/>
                <w:gridSpan w:val="2"/>
              </w:tcPr>
            </w:tcPrChange>
          </w:tcPr>
          <w:p w14:paraId="3C1E4BA2" w14:textId="5A899FFA" w:rsidR="00E04763" w:rsidRPr="00182DAB" w:rsidDel="00764655" w:rsidRDefault="00E04763" w:rsidP="00E63EB5">
            <w:pPr>
              <w:spacing w:line="259" w:lineRule="auto"/>
              <w:jc w:val="center"/>
              <w:rPr>
                <w:del w:id="126" w:author="Александр Швец" w:date="2022-03-21T11:36:00Z"/>
                <w:rFonts w:asciiTheme="majorHAnsi" w:hAnsiTheme="majorHAnsi" w:cstheme="majorHAnsi"/>
                <w:sz w:val="16"/>
                <w:szCs w:val="16"/>
                <w:rPrChange w:id="127" w:author="A.I.Petrovtsy" w:date="2022-03-29T11:29:00Z">
                  <w:rPr>
                    <w:del w:id="128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29" w:author="Александр Швец" w:date="2022-03-21T11:36:00Z">
              <w:r w:rsidRPr="00182DAB" w:rsidDel="00764655">
                <w:rPr>
                  <w:rFonts w:asciiTheme="majorHAnsi" w:hAnsiTheme="majorHAnsi" w:cstheme="majorHAnsi"/>
                  <w:sz w:val="16"/>
                  <w:szCs w:val="16"/>
                  <w:rPrChange w:id="130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</w:delText>
              </w:r>
            </w:del>
          </w:p>
        </w:tc>
        <w:tc>
          <w:tcPr>
            <w:tcW w:w="5320" w:type="dxa"/>
            <w:tcPrChange w:id="131" w:author="A.I.Petrovtsy" w:date="2022-06-22T13:00:00Z">
              <w:tcPr>
                <w:tcW w:w="6879" w:type="dxa"/>
                <w:gridSpan w:val="4"/>
              </w:tcPr>
            </w:tcPrChange>
          </w:tcPr>
          <w:p w14:paraId="71484A09" w14:textId="478CD73F" w:rsidR="00E04763" w:rsidRPr="00182DAB" w:rsidDel="00764655" w:rsidRDefault="00E04763" w:rsidP="00E63EB5">
            <w:pPr>
              <w:spacing w:line="259" w:lineRule="auto"/>
              <w:jc w:val="center"/>
              <w:rPr>
                <w:del w:id="132" w:author="Александр Швец" w:date="2022-03-21T11:36:00Z"/>
                <w:rFonts w:asciiTheme="majorHAnsi" w:hAnsiTheme="majorHAnsi" w:cstheme="majorHAnsi"/>
                <w:sz w:val="16"/>
                <w:szCs w:val="16"/>
                <w:rPrChange w:id="133" w:author="A.I.Petrovtsy" w:date="2022-03-29T11:29:00Z">
                  <w:rPr>
                    <w:del w:id="134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35" w:author="Александр Швец" w:date="2022-03-21T11:36:00Z">
              <w:r w:rsidRPr="00182DAB" w:rsidDel="00764655">
                <w:rPr>
                  <w:rFonts w:asciiTheme="majorHAnsi" w:hAnsiTheme="majorHAnsi" w:cstheme="majorHAnsi"/>
                  <w:sz w:val="16"/>
                  <w:szCs w:val="16"/>
                  <w:rPrChange w:id="136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2</w:delText>
              </w:r>
            </w:del>
          </w:p>
        </w:tc>
        <w:tc>
          <w:tcPr>
            <w:tcW w:w="1559" w:type="dxa"/>
            <w:tcPrChange w:id="137" w:author="A.I.Petrovtsy" w:date="2022-06-22T13:00:00Z">
              <w:tcPr>
                <w:tcW w:w="2127" w:type="dxa"/>
                <w:gridSpan w:val="6"/>
              </w:tcPr>
            </w:tcPrChange>
          </w:tcPr>
          <w:p w14:paraId="7D4D2058" w14:textId="50CCF66B" w:rsidR="00E04763" w:rsidRPr="00182DAB" w:rsidDel="00764655" w:rsidRDefault="00E04763" w:rsidP="00E63EB5">
            <w:pPr>
              <w:spacing w:line="259" w:lineRule="auto"/>
              <w:jc w:val="center"/>
              <w:rPr>
                <w:del w:id="138" w:author="Александр Швец" w:date="2022-03-21T11:36:00Z"/>
                <w:rFonts w:asciiTheme="majorHAnsi" w:hAnsiTheme="majorHAnsi" w:cstheme="majorHAnsi"/>
                <w:sz w:val="16"/>
                <w:szCs w:val="16"/>
                <w:rPrChange w:id="139" w:author="A.I.Petrovtsy" w:date="2022-03-29T11:29:00Z">
                  <w:rPr>
                    <w:del w:id="140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41" w:author="Александр Швец" w:date="2022-03-21T11:36:00Z">
              <w:r w:rsidRPr="00182DAB" w:rsidDel="00764655">
                <w:rPr>
                  <w:rFonts w:asciiTheme="majorHAnsi" w:hAnsiTheme="majorHAnsi" w:cstheme="majorHAnsi"/>
                  <w:sz w:val="16"/>
                  <w:szCs w:val="16"/>
                  <w:rPrChange w:id="142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3</w:delText>
              </w:r>
            </w:del>
          </w:p>
        </w:tc>
        <w:tc>
          <w:tcPr>
            <w:tcW w:w="992" w:type="dxa"/>
            <w:vAlign w:val="center"/>
            <w:tcPrChange w:id="143" w:author="A.I.Petrovtsy" w:date="2022-06-22T13:00:00Z">
              <w:tcPr>
                <w:tcW w:w="1039" w:type="dxa"/>
              </w:tcPr>
            </w:tcPrChange>
          </w:tcPr>
          <w:p w14:paraId="4A2EDE80" w14:textId="77777777" w:rsidR="00E04763" w:rsidRPr="00182DAB" w:rsidDel="00764655" w:rsidRDefault="00E04763" w:rsidP="00E63EB5">
            <w:pPr>
              <w:spacing w:line="259" w:lineRule="auto"/>
              <w:jc w:val="center"/>
              <w:rPr>
                <w:ins w:id="144" w:author="A.I.Petrovtsy" w:date="2022-06-22T12:57:00Z"/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560" w:type="dxa"/>
            <w:gridSpan w:val="3"/>
            <w:tcPrChange w:id="145" w:author="A.I.Petrovtsy" w:date="2022-06-22T13:00:00Z">
              <w:tcPr>
                <w:tcW w:w="1628" w:type="dxa"/>
              </w:tcPr>
            </w:tcPrChange>
          </w:tcPr>
          <w:p w14:paraId="12DED186" w14:textId="589794A8" w:rsidR="00E04763" w:rsidRPr="00182DAB" w:rsidDel="00764655" w:rsidRDefault="00E04763" w:rsidP="00E63EB5">
            <w:pPr>
              <w:spacing w:line="259" w:lineRule="auto"/>
              <w:jc w:val="center"/>
              <w:rPr>
                <w:del w:id="146" w:author="Александр Швец" w:date="2022-03-21T11:36:00Z"/>
                <w:rFonts w:asciiTheme="majorHAnsi" w:hAnsiTheme="majorHAnsi" w:cstheme="majorHAnsi"/>
                <w:sz w:val="16"/>
                <w:szCs w:val="16"/>
                <w:rPrChange w:id="147" w:author="A.I.Petrovtsy" w:date="2022-03-29T11:29:00Z">
                  <w:rPr>
                    <w:del w:id="148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49" w:author="Александр Швец" w:date="2022-03-21T11:36:00Z">
              <w:r w:rsidRPr="00182DAB" w:rsidDel="00764655">
                <w:rPr>
                  <w:rFonts w:asciiTheme="majorHAnsi" w:hAnsiTheme="majorHAnsi" w:cstheme="majorHAnsi"/>
                  <w:sz w:val="16"/>
                  <w:szCs w:val="16"/>
                  <w:rPrChange w:id="150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4</w:delText>
              </w:r>
            </w:del>
          </w:p>
        </w:tc>
      </w:tr>
      <w:tr w:rsidR="00E04763" w:rsidRPr="00182DAB" w14:paraId="0CA3BDCA" w14:textId="77777777" w:rsidTr="00E04763">
        <w:trPr>
          <w:trHeight w:val="652"/>
          <w:trPrChange w:id="151" w:author="A.I.Petrovtsy" w:date="2022-06-22T13:00:00Z">
            <w:trPr>
              <w:gridBefore w:val="1"/>
              <w:wAfter w:w="7" w:type="dxa"/>
              <w:trHeight w:val="652"/>
            </w:trPr>
          </w:trPrChange>
        </w:trPr>
        <w:tc>
          <w:tcPr>
            <w:tcW w:w="634" w:type="dxa"/>
            <w:vAlign w:val="center"/>
            <w:tcPrChange w:id="152" w:author="A.I.Petrovtsy" w:date="2022-06-22T13:00:00Z">
              <w:tcPr>
                <w:tcW w:w="634" w:type="dxa"/>
                <w:gridSpan w:val="2"/>
                <w:vAlign w:val="center"/>
              </w:tcPr>
            </w:tcPrChange>
          </w:tcPr>
          <w:p w14:paraId="1440CD54" w14:textId="7233ECDD" w:rsidR="00E04763" w:rsidRPr="00182DAB" w:rsidRDefault="00E04763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16"/>
                <w:szCs w:val="16"/>
                <w:rPrChange w:id="153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154" w:author="A.I.Petrovtsy" w:date="2022-06-22T12:57:00Z">
              <w:r>
                <w:rPr>
                  <w:rFonts w:asciiTheme="majorHAnsi" w:hAnsiTheme="majorHAnsi" w:cstheme="majorHAnsi"/>
                  <w:sz w:val="16"/>
                  <w:szCs w:val="16"/>
                </w:rPr>
                <w:t>1</w:t>
              </w:r>
            </w:ins>
            <w:del w:id="155" w:author="A.I.Petrovtsy" w:date="2022-06-22T12:57:00Z">
              <w:r w:rsidRPr="00182DAB" w:rsidDel="00F10881">
                <w:rPr>
                  <w:rFonts w:asciiTheme="majorHAnsi" w:hAnsiTheme="majorHAnsi" w:cstheme="majorHAnsi"/>
                  <w:sz w:val="16"/>
                  <w:szCs w:val="16"/>
                  <w:rPrChange w:id="156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</w:delText>
              </w:r>
            </w:del>
          </w:p>
        </w:tc>
        <w:tc>
          <w:tcPr>
            <w:tcW w:w="5320" w:type="dxa"/>
            <w:vAlign w:val="center"/>
            <w:tcPrChange w:id="157" w:author="A.I.Petrovtsy" w:date="2022-06-22T13:00:00Z">
              <w:tcPr>
                <w:tcW w:w="6879" w:type="dxa"/>
                <w:gridSpan w:val="4"/>
                <w:vAlign w:val="center"/>
              </w:tcPr>
            </w:tcPrChange>
          </w:tcPr>
          <w:p w14:paraId="64196B76" w14:textId="0271747F" w:rsidR="00E04763" w:rsidRPr="00182DAB" w:rsidRDefault="00E04763" w:rsidP="003844B8">
            <w:pPr>
              <w:rPr>
                <w:rFonts w:asciiTheme="majorHAnsi" w:hAnsiTheme="majorHAnsi" w:cstheme="majorHAnsi"/>
                <w:sz w:val="16"/>
                <w:szCs w:val="16"/>
                <w:rPrChange w:id="158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159" w:author="A.I.Petrovtsy" w:date="2022-10-27T12:02:00Z">
                <w:pPr/>
              </w:pPrChange>
            </w:pPr>
            <w:ins w:id="160" w:author="A.I.Petrovtsy" w:date="2022-06-22T12:57:00Z"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>Разработка рабочей документации раздела</w:t>
              </w:r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 xml:space="preserve">АИ «Архитектура интерьеров» предварительная площадь </w:t>
              </w:r>
            </w:ins>
            <w:ins w:id="161" w:author="A.I.Petrovtsy" w:date="2022-10-27T12:00:00Z">
              <w:r w:rsidR="003844B8">
                <w:rPr>
                  <w:rFonts w:asciiTheme="majorHAnsi" w:hAnsiTheme="majorHAnsi" w:cstheme="majorHAnsi"/>
                  <w:sz w:val="16"/>
                  <w:szCs w:val="16"/>
                </w:rPr>
                <w:t>4910</w:t>
              </w:r>
            </w:ins>
            <w:ins w:id="162" w:author="A.I.Petrovtsy" w:date="2022-06-22T12:57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>к</w:t>
              </w:r>
            </w:ins>
            <w:ins w:id="163" w:author="A.I.Petrovtsy" w:date="2022-10-25T17:02:00Z">
              <w:r w:rsidR="003C78C7" w:rsidRPr="003C78C7">
                <w:rPr>
                  <w:rFonts w:asciiTheme="majorHAnsi" w:hAnsiTheme="majorHAnsi" w:cstheme="majorHAnsi"/>
                  <w:sz w:val="16"/>
                  <w:szCs w:val="16"/>
                  <w:rPrChange w:id="164" w:author="A.I.Petrovtsy" w:date="2022-10-25T17:02:00Z">
                    <w:rPr>
                      <w:rFonts w:asciiTheme="majorHAnsi" w:hAnsiTheme="majorHAnsi" w:cstheme="majorHAnsi"/>
                      <w:sz w:val="16"/>
                      <w:szCs w:val="16"/>
                      <w:lang w:val="en-US"/>
                    </w:rPr>
                  </w:rPrChange>
                </w:rPr>
                <w:t xml:space="preserve"> </w:t>
              </w:r>
            </w:ins>
            <w:proofErr w:type="spellStart"/>
            <w:ins w:id="165" w:author="A.I.Petrovtsy" w:date="2022-06-22T12:57:00Z"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>в.м</w:t>
              </w:r>
              <w:proofErr w:type="spellEnd"/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>.</w:t>
              </w:r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, включает: </w:t>
              </w:r>
            </w:ins>
            <w:ins w:id="166" w:author="A.I.Petrovtsy" w:date="2022-10-27T12:01:00Z">
              <w:r w:rsidR="003844B8">
                <w:rPr>
                  <w:rFonts w:asciiTheme="majorHAnsi" w:hAnsiTheme="majorHAnsi" w:cstheme="majorHAnsi"/>
                  <w:sz w:val="16"/>
                  <w:szCs w:val="16"/>
                </w:rPr>
                <w:t>3</w:t>
              </w:r>
            </w:ins>
            <w:ins w:id="167" w:author="A.I.Petrovtsy" w:date="2022-06-22T12:57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-х комнатная квартира – </w:t>
              </w:r>
            </w:ins>
            <w:ins w:id="168" w:author="A.I.Petrovtsy" w:date="2022-10-27T12:01:00Z">
              <w:r w:rsidR="003844B8">
                <w:rPr>
                  <w:rFonts w:asciiTheme="majorHAnsi" w:hAnsiTheme="majorHAnsi" w:cstheme="majorHAnsi"/>
                  <w:sz w:val="16"/>
                  <w:szCs w:val="16"/>
                </w:rPr>
                <w:t>75,22</w:t>
              </w:r>
            </w:ins>
            <w:ins w:id="169" w:author="A.I.Petrovtsy" w:date="2022-06-22T12:57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  <w:proofErr w:type="spellStart"/>
              <w:r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  <w:proofErr w:type="spellEnd"/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.; МОП </w:t>
              </w:r>
            </w:ins>
            <w:ins w:id="170" w:author="A.I.Petrovtsy" w:date="2022-10-27T12:01:00Z">
              <w:r w:rsidR="003844B8">
                <w:rPr>
                  <w:rFonts w:asciiTheme="majorHAnsi" w:hAnsiTheme="majorHAnsi" w:cstheme="majorHAnsi"/>
                  <w:sz w:val="16"/>
                  <w:szCs w:val="16"/>
                </w:rPr>
                <w:t>всех этажей</w:t>
              </w:r>
            </w:ins>
            <w:ins w:id="171" w:author="A.I.Petrovtsy" w:date="2022-06-22T12:57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– </w:t>
              </w:r>
            </w:ins>
            <w:ins w:id="172" w:author="A.I.Petrovtsy" w:date="2022-10-27T12:01:00Z">
              <w:r w:rsidR="003844B8">
                <w:rPr>
                  <w:rFonts w:asciiTheme="majorHAnsi" w:hAnsiTheme="majorHAnsi" w:cstheme="majorHAnsi"/>
                  <w:sz w:val="16"/>
                  <w:szCs w:val="16"/>
                </w:rPr>
                <w:t>4686,32</w:t>
              </w:r>
            </w:ins>
            <w:ins w:id="173" w:author="A.I.Petrovtsy" w:date="2022-06-22T12:57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  <w:proofErr w:type="spellStart"/>
              <w:r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  <w:proofErr w:type="spellEnd"/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.; ЦИН </w:t>
              </w:r>
            </w:ins>
            <w:ins w:id="174" w:author="A.I.Petrovtsy" w:date="2022-06-22T14:45:00Z">
              <w:r w:rsidR="007F598A">
                <w:rPr>
                  <w:rFonts w:asciiTheme="majorHAnsi" w:hAnsiTheme="majorHAnsi" w:cstheme="majorHAnsi"/>
                  <w:sz w:val="16"/>
                  <w:szCs w:val="16"/>
                </w:rPr>
                <w:t>(центр информирования населения)</w:t>
              </w:r>
            </w:ins>
            <w:ins w:id="175" w:author="A.I.Petrovtsy" w:date="2022-06-22T12:57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– </w:t>
              </w:r>
            </w:ins>
            <w:ins w:id="176" w:author="A.I.Petrovtsy" w:date="2022-10-27T12:02:00Z">
              <w:r w:rsidR="003844B8">
                <w:rPr>
                  <w:rFonts w:asciiTheme="majorHAnsi" w:hAnsiTheme="majorHAnsi" w:cstheme="majorHAnsi"/>
                  <w:sz w:val="16"/>
                  <w:szCs w:val="16"/>
                </w:rPr>
                <w:t>149,38</w:t>
              </w:r>
            </w:ins>
            <w:ins w:id="177" w:author="A.I.Petrovtsy" w:date="2022-06-22T12:57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  <w:proofErr w:type="spellStart"/>
              <w:r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  <w:proofErr w:type="spellEnd"/>
              <w:r>
                <w:rPr>
                  <w:rFonts w:asciiTheme="majorHAnsi" w:hAnsiTheme="majorHAnsi" w:cstheme="majorHAnsi"/>
                  <w:sz w:val="16"/>
                  <w:szCs w:val="16"/>
                </w:rPr>
                <w:t>.</w:t>
              </w:r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</w:ins>
            <w:del w:id="178" w:author="A.I.Petrovtsy" w:date="2022-06-22T12:57:00Z">
              <w:r w:rsidRPr="00182DAB" w:rsidDel="00F10881">
                <w:rPr>
                  <w:rFonts w:asciiTheme="majorHAnsi" w:hAnsiTheme="majorHAnsi" w:cstheme="majorHAnsi"/>
                  <w:sz w:val="16"/>
                  <w:szCs w:val="16"/>
                  <w:rPrChange w:id="179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Разработка проектной документации раздела АИ «Архитектура интерьеров» с 3</w:delText>
              </w:r>
              <w:r w:rsidRPr="00182DAB" w:rsidDel="00F10881">
                <w:rPr>
                  <w:rFonts w:asciiTheme="majorHAnsi" w:hAnsiTheme="majorHAnsi" w:cstheme="majorHAnsi"/>
                  <w:sz w:val="16"/>
                  <w:szCs w:val="16"/>
                  <w:lang w:val="en-US"/>
                  <w:rPrChange w:id="180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  <w:lang w:val="en-US"/>
                    </w:rPr>
                  </w:rPrChange>
                </w:rPr>
                <w:delText>D</w:delText>
              </w:r>
              <w:r w:rsidRPr="00182DAB" w:rsidDel="00F10881">
                <w:rPr>
                  <w:rFonts w:asciiTheme="majorHAnsi" w:hAnsiTheme="majorHAnsi" w:cstheme="majorHAnsi"/>
                  <w:sz w:val="16"/>
                  <w:szCs w:val="16"/>
                  <w:rPrChange w:id="181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 визуализациями предварительная площадь 3454 кв.м.</w:delText>
              </w:r>
            </w:del>
            <w:ins w:id="182" w:author="Александр Швец" w:date="2022-03-28T12:51:00Z">
              <w:del w:id="183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184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(поэтапная выдача</w:delText>
                </w:r>
              </w:del>
            </w:ins>
            <w:del w:id="185" w:author="A.I.Petrovtsy" w:date="2022-06-22T12:57:00Z">
              <w:r w:rsidDel="00F10881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 </w:delText>
              </w:r>
            </w:del>
            <w:ins w:id="186" w:author="Александр Швец" w:date="2022-03-28T12:51:00Z">
              <w:del w:id="187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18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проектных решений </w:delText>
                </w:r>
              </w:del>
            </w:ins>
            <w:ins w:id="189" w:author="Александр Швец" w:date="2022-03-28T13:10:00Z">
              <w:del w:id="190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19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для</w:delText>
                </w:r>
              </w:del>
            </w:ins>
            <w:ins w:id="192" w:author="Александр Швец" w:date="2022-03-28T12:51:00Z">
              <w:del w:id="193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194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согласовани</w:delText>
                </w:r>
              </w:del>
            </w:ins>
            <w:ins w:id="195" w:author="Александр Швец" w:date="2022-03-28T13:10:00Z">
              <w:del w:id="196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19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я </w:delText>
                </w:r>
              </w:del>
            </w:ins>
            <w:ins w:id="198" w:author="Александр Швец" w:date="2022-03-28T12:51:00Z">
              <w:del w:id="199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20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с Гл. </w:delText>
                </w:r>
              </w:del>
              <w:del w:id="201" w:author="A.I.Petrovtsy" w:date="2022-03-29T12:07:00Z">
                <w:r w:rsidRPr="00182DAB" w:rsidDel="004F3D41">
                  <w:rPr>
                    <w:rFonts w:asciiTheme="majorHAnsi" w:hAnsiTheme="majorHAnsi" w:cstheme="majorHAnsi"/>
                    <w:sz w:val="16"/>
                    <w:szCs w:val="16"/>
                    <w:rPrChange w:id="202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В</w:delText>
                </w:r>
              </w:del>
              <w:del w:id="203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204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рач</w:delText>
                </w:r>
              </w:del>
            </w:ins>
            <w:ins w:id="205" w:author="Александр Швец" w:date="2022-03-28T13:04:00Z">
              <w:del w:id="206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20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о</w:delText>
                </w:r>
              </w:del>
            </w:ins>
            <w:ins w:id="208" w:author="Александр Швец" w:date="2022-03-28T12:51:00Z">
              <w:del w:id="209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21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м).</w:delText>
                </w:r>
              </w:del>
            </w:ins>
          </w:p>
        </w:tc>
        <w:tc>
          <w:tcPr>
            <w:tcW w:w="1559" w:type="dxa"/>
            <w:vAlign w:val="center"/>
            <w:tcPrChange w:id="211" w:author="A.I.Petrovtsy" w:date="2022-06-22T13:00:00Z">
              <w:tcPr>
                <w:tcW w:w="2127" w:type="dxa"/>
                <w:gridSpan w:val="6"/>
                <w:vAlign w:val="center"/>
              </w:tcPr>
            </w:tcPrChange>
          </w:tcPr>
          <w:p w14:paraId="3E770B29" w14:textId="57C952D4" w:rsidR="00E04763" w:rsidRPr="00182DAB" w:rsidDel="00F10881" w:rsidRDefault="00E04763">
            <w:pPr>
              <w:jc w:val="center"/>
              <w:rPr>
                <w:del w:id="212" w:author="A.I.Petrovtsy" w:date="2022-06-22T12:57:00Z"/>
                <w:rFonts w:asciiTheme="majorHAnsi" w:hAnsiTheme="majorHAnsi" w:cstheme="majorHAnsi"/>
                <w:sz w:val="16"/>
                <w:szCs w:val="16"/>
                <w:rPrChange w:id="213" w:author="A.I.Petrovtsy" w:date="2022-03-29T11:29:00Z">
                  <w:rPr>
                    <w:del w:id="214" w:author="A.I.Petrovtsy" w:date="2022-06-22T12:57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215" w:author="Александр Швец" w:date="2022-03-28T13:05:00Z">
                <w:pPr/>
              </w:pPrChange>
            </w:pPr>
            <w:ins w:id="216" w:author="A.I.Petrovtsy" w:date="2022-06-22T12:57:00Z"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 xml:space="preserve">До </w:t>
              </w:r>
            </w:ins>
            <w:ins w:id="217" w:author="A.I.Petrovtsy" w:date="2022-10-27T12:08:00Z">
              <w:r w:rsidR="003844B8">
                <w:rPr>
                  <w:rFonts w:asciiTheme="majorHAnsi" w:hAnsiTheme="majorHAnsi" w:cstheme="majorHAnsi"/>
                  <w:sz w:val="16"/>
                  <w:szCs w:val="16"/>
                </w:rPr>
                <w:t>88</w:t>
              </w:r>
            </w:ins>
            <w:ins w:id="218" w:author="A.I.Petrovtsy" w:date="2022-06-22T12:57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  <w:r w:rsidRPr="00BE1A2E">
                <w:rPr>
                  <w:rFonts w:asciiTheme="majorHAnsi" w:hAnsiTheme="majorHAnsi" w:cstheme="majorHAnsi"/>
                  <w:sz w:val="16"/>
                  <w:szCs w:val="16"/>
                </w:rPr>
                <w:t>раб. дней.</w:t>
              </w:r>
            </w:ins>
            <w:ins w:id="219" w:author="Александр Швец" w:date="2022-03-28T12:48:00Z">
              <w:del w:id="220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22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До </w:delText>
                </w:r>
              </w:del>
            </w:ins>
            <w:ins w:id="222" w:author="Александр Швец" w:date="2022-03-29T12:30:00Z">
              <w:del w:id="223" w:author="A.I.Petrovtsy" w:date="2022-06-22T12:57:00Z">
                <w:r w:rsidRPr="003844B8" w:rsidDel="00F10881">
                  <w:rPr>
                    <w:rFonts w:asciiTheme="majorHAnsi" w:hAnsiTheme="majorHAnsi" w:cstheme="majorHAnsi"/>
                    <w:sz w:val="16"/>
                    <w:szCs w:val="16"/>
                    <w:rPrChange w:id="224" w:author="A.I.Petrovtsy" w:date="2022-10-27T12:00:00Z">
                      <w:rPr>
                        <w:rFonts w:asciiTheme="majorHAnsi" w:hAnsiTheme="majorHAnsi" w:cstheme="majorHAnsi"/>
                        <w:sz w:val="16"/>
                        <w:szCs w:val="16"/>
                        <w:lang w:val="en-US"/>
                      </w:rPr>
                    </w:rPrChange>
                  </w:rPr>
                  <w:delText>6</w:delText>
                </w:r>
              </w:del>
            </w:ins>
            <w:ins w:id="225" w:author="Александр Швец" w:date="2022-03-21T11:40:00Z">
              <w:del w:id="226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22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0</w:delText>
                </w:r>
              </w:del>
            </w:ins>
            <w:ins w:id="228" w:author="Александр Швец" w:date="2022-03-21T11:41:00Z">
              <w:del w:id="229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23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раб.</w:delText>
                </w:r>
              </w:del>
            </w:ins>
            <w:ins w:id="231" w:author="Александр Швец" w:date="2022-03-28T12:44:00Z">
              <w:del w:id="232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233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дней</w:delText>
                </w:r>
              </w:del>
            </w:ins>
            <w:ins w:id="234" w:author="Александр Швец" w:date="2022-03-28T12:40:00Z">
              <w:del w:id="235" w:author="A.I.Petrovtsy" w:date="2022-06-22T12:57:00Z">
                <w:r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236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</w:ins>
            <w:del w:id="237" w:author="A.I.Petrovtsy" w:date="2022-06-22T12:57:00Z">
              <w:r w:rsidRPr="00182DAB" w:rsidDel="00F10881">
                <w:rPr>
                  <w:rFonts w:asciiTheme="majorHAnsi" w:hAnsiTheme="majorHAnsi" w:cstheme="majorHAnsi"/>
                  <w:sz w:val="16"/>
                  <w:szCs w:val="16"/>
                  <w:rPrChange w:id="238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190</w:delText>
              </w:r>
            </w:del>
          </w:p>
          <w:p w14:paraId="28D49993" w14:textId="4B693522" w:rsidR="00E04763" w:rsidRPr="00182DAB" w:rsidDel="00F10881" w:rsidRDefault="00E04763">
            <w:pPr>
              <w:jc w:val="center"/>
              <w:rPr>
                <w:del w:id="239" w:author="A.I.Petrovtsy" w:date="2022-06-22T12:57:00Z"/>
                <w:rFonts w:asciiTheme="majorHAnsi" w:hAnsiTheme="majorHAnsi" w:cstheme="majorHAnsi"/>
                <w:sz w:val="16"/>
                <w:szCs w:val="16"/>
                <w:rPrChange w:id="240" w:author="A.I.Petrovtsy" w:date="2022-03-29T11:29:00Z">
                  <w:rPr>
                    <w:del w:id="241" w:author="A.I.Petrovtsy" w:date="2022-06-22T12:57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242" w:author="Александр Швец" w:date="2022-03-28T13:05:00Z">
                <w:pPr/>
              </w:pPrChange>
            </w:pPr>
          </w:p>
          <w:p w14:paraId="3E3C896D" w14:textId="12B88203" w:rsidR="00E04763" w:rsidRPr="00182DAB" w:rsidRDefault="00E04763">
            <w:pPr>
              <w:jc w:val="center"/>
              <w:rPr>
                <w:rFonts w:asciiTheme="majorHAnsi" w:hAnsiTheme="majorHAnsi" w:cstheme="majorHAnsi"/>
                <w:sz w:val="16"/>
                <w:szCs w:val="16"/>
                <w:rPrChange w:id="243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244" w:author="Александр Швец" w:date="2022-03-28T13:05:00Z">
                <w:pPr/>
              </w:pPrChange>
            </w:pPr>
          </w:p>
        </w:tc>
        <w:tc>
          <w:tcPr>
            <w:tcW w:w="992" w:type="dxa"/>
            <w:vAlign w:val="center"/>
            <w:tcPrChange w:id="245" w:author="A.I.Petrovtsy" w:date="2022-06-22T13:00:00Z">
              <w:tcPr>
                <w:tcW w:w="1039" w:type="dxa"/>
              </w:tcPr>
            </w:tcPrChange>
          </w:tcPr>
          <w:p w14:paraId="33C9D852" w14:textId="2206CA1D" w:rsidR="00E04763" w:rsidRDefault="003844B8" w:rsidP="00E04763">
            <w:pPr>
              <w:jc w:val="center"/>
              <w:rPr>
                <w:ins w:id="246" w:author="A.I.Petrovtsy" w:date="2022-06-22T12:57:00Z"/>
                <w:rFonts w:asciiTheme="majorHAnsi" w:hAnsiTheme="majorHAnsi" w:cstheme="majorHAnsi"/>
                <w:sz w:val="16"/>
                <w:szCs w:val="16"/>
              </w:rPr>
            </w:pPr>
            <w:ins w:id="247" w:author="A.I.Petrovtsy" w:date="2022-10-27T12:08:00Z">
              <w:r>
                <w:rPr>
                  <w:rFonts w:asciiTheme="majorHAnsi" w:hAnsiTheme="majorHAnsi" w:cstheme="majorHAnsi"/>
                  <w:sz w:val="16"/>
                  <w:szCs w:val="16"/>
                </w:rPr>
                <w:t>4910</w:t>
              </w:r>
            </w:ins>
            <w:ins w:id="248" w:author="A.I.Petrovtsy" w:date="2022-06-22T12:59:00Z">
              <w:r w:rsidR="00E04763">
                <w:rPr>
                  <w:rFonts w:asciiTheme="majorHAnsi" w:hAnsiTheme="majorHAnsi" w:cstheme="majorHAnsi"/>
                  <w:sz w:val="16"/>
                  <w:szCs w:val="16"/>
                </w:rPr>
                <w:t xml:space="preserve"> </w:t>
              </w:r>
              <w:proofErr w:type="spellStart"/>
              <w:r w:rsidR="00E04763">
                <w:rPr>
                  <w:rFonts w:asciiTheme="majorHAnsi" w:hAnsiTheme="majorHAnsi" w:cstheme="majorHAnsi"/>
                  <w:sz w:val="16"/>
                  <w:szCs w:val="16"/>
                </w:rPr>
                <w:t>кв.м</w:t>
              </w:r>
              <w:proofErr w:type="spellEnd"/>
              <w:r w:rsidR="00E04763">
                <w:rPr>
                  <w:rFonts w:asciiTheme="majorHAnsi" w:hAnsiTheme="majorHAnsi" w:cstheme="majorHAnsi"/>
                  <w:sz w:val="16"/>
                  <w:szCs w:val="16"/>
                </w:rPr>
                <w:t>.</w:t>
              </w:r>
            </w:ins>
          </w:p>
        </w:tc>
        <w:tc>
          <w:tcPr>
            <w:tcW w:w="1560" w:type="dxa"/>
            <w:gridSpan w:val="3"/>
            <w:vAlign w:val="center"/>
            <w:tcPrChange w:id="249" w:author="A.I.Petrovtsy" w:date="2022-06-22T13:00:00Z">
              <w:tcPr>
                <w:tcW w:w="1628" w:type="dxa"/>
                <w:vAlign w:val="center"/>
              </w:tcPr>
            </w:tcPrChange>
          </w:tcPr>
          <w:p w14:paraId="3370E23B" w14:textId="671B0408" w:rsidR="00E04763" w:rsidRPr="00182DAB" w:rsidRDefault="003844B8" w:rsidP="00E04763">
            <w:pPr>
              <w:jc w:val="center"/>
              <w:rPr>
                <w:rFonts w:asciiTheme="majorHAnsi" w:hAnsiTheme="majorHAnsi" w:cstheme="majorHAnsi"/>
                <w:sz w:val="16"/>
                <w:szCs w:val="16"/>
                <w:rPrChange w:id="250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251" w:author="A.I.Petrovtsy" w:date="2022-10-27T12:07:00Z">
              <w:r>
                <w:rPr>
                  <w:rFonts w:asciiTheme="majorHAnsi" w:hAnsiTheme="majorHAnsi" w:cstheme="majorHAnsi"/>
                  <w:sz w:val="16"/>
                  <w:szCs w:val="16"/>
                </w:rPr>
                <w:t>4 170</w:t>
              </w:r>
            </w:ins>
            <w:ins w:id="252" w:author="A.I.Petrovtsy" w:date="2022-10-27T12:37:00Z">
              <w:r w:rsidR="004B15AC">
                <w:rPr>
                  <w:rFonts w:asciiTheme="majorHAnsi" w:hAnsiTheme="majorHAnsi" w:cstheme="majorHAnsi"/>
                  <w:sz w:val="16"/>
                  <w:szCs w:val="16"/>
                </w:rPr>
                <w:t> </w:t>
              </w:r>
            </w:ins>
            <w:ins w:id="253" w:author="A.I.Petrovtsy" w:date="2022-10-27T12:07:00Z">
              <w:r>
                <w:rPr>
                  <w:rFonts w:asciiTheme="majorHAnsi" w:hAnsiTheme="majorHAnsi" w:cstheme="majorHAnsi"/>
                  <w:sz w:val="16"/>
                  <w:szCs w:val="16"/>
                </w:rPr>
                <w:t>000</w:t>
              </w:r>
            </w:ins>
            <w:ins w:id="254" w:author="A.I.Petrovtsy" w:date="2022-10-27T12:37:00Z">
              <w:r w:rsidR="004B15AC">
                <w:rPr>
                  <w:rFonts w:asciiTheme="majorHAnsi" w:hAnsiTheme="majorHAnsi" w:cstheme="majorHAnsi"/>
                  <w:sz w:val="16"/>
                  <w:szCs w:val="16"/>
                </w:rPr>
                <w:t>,00</w:t>
              </w:r>
            </w:ins>
            <w:del w:id="255" w:author="A.I.Petrovtsy" w:date="2022-03-17T16:52:00Z">
              <w:r w:rsidR="00E04763" w:rsidRPr="00182DAB" w:rsidDel="00B05C64">
                <w:rPr>
                  <w:rFonts w:asciiTheme="majorHAnsi" w:hAnsiTheme="majorHAnsi" w:cstheme="majorHAnsi"/>
                  <w:sz w:val="16"/>
                  <w:szCs w:val="16"/>
                  <w:rPrChange w:id="256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1 699 368,00</w:delText>
              </w:r>
            </w:del>
            <w:ins w:id="257" w:author="Александр Швец" w:date="2022-03-21T11:34:00Z">
              <w:del w:id="258" w:author="A.I.Petrovtsy" w:date="2022-06-22T12:57:00Z">
                <w:r w:rsidR="00E04763"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259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 </w:delText>
                </w:r>
              </w:del>
              <w:del w:id="260" w:author="A.I.Petrovtsy" w:date="2022-04-14T14:26:00Z">
                <w:r w:rsidR="00E04763" w:rsidRPr="00182DAB" w:rsidDel="00A14CA5">
                  <w:rPr>
                    <w:rFonts w:asciiTheme="majorHAnsi" w:hAnsiTheme="majorHAnsi" w:cstheme="majorHAnsi"/>
                    <w:sz w:val="16"/>
                    <w:szCs w:val="16"/>
                    <w:rPrChange w:id="26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6</w:delText>
                </w:r>
              </w:del>
              <w:del w:id="262" w:author="A.I.Petrovtsy" w:date="2022-06-22T12:57:00Z">
                <w:r w:rsidR="00E04763" w:rsidRPr="00182DAB" w:rsidDel="00F10881">
                  <w:rPr>
                    <w:rFonts w:asciiTheme="majorHAnsi" w:hAnsiTheme="majorHAnsi" w:cstheme="majorHAnsi"/>
                    <w:sz w:val="16"/>
                    <w:szCs w:val="16"/>
                    <w:rPrChange w:id="263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99 368</w:delText>
                </w:r>
              </w:del>
            </w:ins>
          </w:p>
        </w:tc>
      </w:tr>
      <w:tr w:rsidR="00E04763" w:rsidRPr="00182DAB" w:rsidDel="00E04763" w14:paraId="74FA2475" w14:textId="520124AE" w:rsidTr="00E04763">
        <w:tblPrEx>
          <w:tblPrExChange w:id="264" w:author="A.I.Petrovtsy" w:date="2022-06-22T13:00:00Z">
            <w:tblPrEx>
              <w:tblW w:w="10065" w:type="dxa"/>
            </w:tblPrEx>
          </w:tblPrExChange>
        </w:tblPrEx>
        <w:trPr>
          <w:gridAfter w:val="1"/>
          <w:wAfter w:w="708" w:type="dxa"/>
          <w:trHeight w:val="978"/>
          <w:del w:id="265" w:author="A.I.Petrovtsy" w:date="2022-06-22T13:00:00Z"/>
          <w:trPrChange w:id="266" w:author="A.I.Petrovtsy" w:date="2022-06-22T13:00:00Z">
            <w:trPr>
              <w:gridBefore w:val="1"/>
              <w:gridAfter w:val="1"/>
              <w:trHeight w:val="978"/>
            </w:trPr>
          </w:trPrChange>
        </w:trPr>
        <w:tc>
          <w:tcPr>
            <w:tcW w:w="634" w:type="dxa"/>
            <w:vAlign w:val="center"/>
            <w:tcPrChange w:id="267" w:author="A.I.Petrovtsy" w:date="2022-06-22T13:00:00Z">
              <w:tcPr>
                <w:tcW w:w="634" w:type="dxa"/>
                <w:gridSpan w:val="2"/>
                <w:vAlign w:val="center"/>
              </w:tcPr>
            </w:tcPrChange>
          </w:tcPr>
          <w:p w14:paraId="00B4A562" w14:textId="3996D697" w:rsidR="00E04763" w:rsidRPr="00182DAB" w:rsidDel="00E04763" w:rsidRDefault="00E04763" w:rsidP="00E63EB5">
            <w:pPr>
              <w:jc w:val="center"/>
              <w:rPr>
                <w:del w:id="268" w:author="A.I.Petrovtsy" w:date="2022-06-22T13:00:00Z"/>
                <w:rFonts w:asciiTheme="majorHAnsi" w:hAnsiTheme="majorHAnsi" w:cstheme="majorHAnsi"/>
                <w:sz w:val="16"/>
                <w:szCs w:val="16"/>
                <w:rPrChange w:id="269" w:author="A.I.Petrovtsy" w:date="2022-03-29T11:29:00Z">
                  <w:rPr>
                    <w:del w:id="270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271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272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2</w:delText>
              </w:r>
            </w:del>
          </w:p>
        </w:tc>
        <w:tc>
          <w:tcPr>
            <w:tcW w:w="5320" w:type="dxa"/>
            <w:vAlign w:val="center"/>
            <w:tcPrChange w:id="273" w:author="A.I.Petrovtsy" w:date="2022-06-22T13:00:00Z">
              <w:tcPr>
                <w:tcW w:w="5320" w:type="dxa"/>
                <w:gridSpan w:val="2"/>
                <w:vAlign w:val="center"/>
              </w:tcPr>
            </w:tcPrChange>
          </w:tcPr>
          <w:p w14:paraId="2D396084" w14:textId="218B320F" w:rsidR="00E04763" w:rsidRPr="00182DAB" w:rsidDel="00E04763" w:rsidRDefault="00E04763" w:rsidP="00A548E3">
            <w:pPr>
              <w:rPr>
                <w:del w:id="274" w:author="A.I.Petrovtsy" w:date="2022-06-22T13:00:00Z"/>
                <w:rFonts w:asciiTheme="majorHAnsi" w:hAnsiTheme="majorHAnsi" w:cstheme="majorHAnsi"/>
                <w:sz w:val="16"/>
                <w:szCs w:val="16"/>
                <w:rPrChange w:id="275" w:author="A.I.Petrovtsy" w:date="2022-03-29T11:29:00Z">
                  <w:rPr>
                    <w:del w:id="276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277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278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Сопровождение и согласовани</w:delText>
              </w:r>
            </w:del>
            <w:ins w:id="279" w:author="Александр Швец" w:date="2022-03-28T12:43:00Z">
              <w:del w:id="280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28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я</w:delText>
                </w:r>
              </w:del>
            </w:ins>
            <w:del w:id="282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283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е в Департаменте культурного наследия</w:delText>
              </w:r>
            </w:del>
            <w:ins w:id="284" w:author="Александр Швец" w:date="2022-03-28T12:45:00Z">
              <w:del w:id="285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286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, </w:delText>
                </w:r>
              </w:del>
            </w:ins>
            <w:del w:id="287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288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 и в ФАУ «Главгосэкспертиза» </w:delText>
              </w:r>
            </w:del>
            <w:ins w:id="289" w:author="Александр Швец" w:date="2022-03-28T12:45:00Z">
              <w:del w:id="290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29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, Главным врачом </w:delText>
                </w:r>
              </w:del>
            </w:ins>
            <w:ins w:id="292" w:author="Александр Швец" w:date="2022-03-28T12:46:00Z">
              <w:del w:id="293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294" w:author="A.I.Petrovtsy" w:date="2022-03-29T11:29:00Z">
                      <w:rPr>
                        <w:sz w:val="18"/>
                        <w:szCs w:val="18"/>
                      </w:rPr>
                    </w:rPrChange>
                  </w:rPr>
                  <w:delText xml:space="preserve">ФГБУ «Больница с поликлиникой» </w:delText>
                </w:r>
              </w:del>
            </w:ins>
            <w:del w:id="295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296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проектной документации раздела </w:delText>
              </w:r>
            </w:del>
            <w:ins w:id="297" w:author="Александр Швец" w:date="2022-03-28T12:45:00Z">
              <w:del w:id="298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299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</w:ins>
          </w:p>
          <w:p w14:paraId="0E9F283D" w14:textId="6AB32BF4" w:rsidR="00E04763" w:rsidRPr="00182DAB" w:rsidDel="00E04763" w:rsidRDefault="00E04763" w:rsidP="00182DAB">
            <w:pPr>
              <w:rPr>
                <w:del w:id="300" w:author="A.I.Petrovtsy" w:date="2022-06-22T13:00:00Z"/>
                <w:rFonts w:asciiTheme="majorHAnsi" w:hAnsiTheme="majorHAnsi" w:cstheme="majorHAnsi"/>
                <w:sz w:val="16"/>
                <w:szCs w:val="16"/>
                <w:rPrChange w:id="301" w:author="A.I.Petrovtsy" w:date="2022-03-29T11:29:00Z">
                  <w:rPr>
                    <w:del w:id="302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303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304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АИ «Архитектура интерьеров»</w:delText>
              </w:r>
            </w:del>
            <w:ins w:id="305" w:author="Александр Швец" w:date="2022-03-28T12:46:00Z">
              <w:del w:id="306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0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.</w:delText>
                </w:r>
              </w:del>
            </w:ins>
          </w:p>
        </w:tc>
        <w:tc>
          <w:tcPr>
            <w:tcW w:w="1559" w:type="dxa"/>
            <w:vAlign w:val="center"/>
            <w:tcPrChange w:id="308" w:author="A.I.Petrovtsy" w:date="2022-06-22T13:00:00Z">
              <w:tcPr>
                <w:tcW w:w="1843" w:type="dxa"/>
                <w:gridSpan w:val="3"/>
                <w:vAlign w:val="center"/>
              </w:tcPr>
            </w:tcPrChange>
          </w:tcPr>
          <w:p w14:paraId="4B7F09EE" w14:textId="76AA2C51" w:rsidR="00E04763" w:rsidRPr="00182DAB" w:rsidDel="00E04763" w:rsidRDefault="00E04763" w:rsidP="00075B84">
            <w:pPr>
              <w:jc w:val="center"/>
              <w:rPr>
                <w:del w:id="309" w:author="A.I.Petrovtsy" w:date="2022-06-22T13:00:00Z"/>
                <w:rFonts w:asciiTheme="majorHAnsi" w:hAnsiTheme="majorHAnsi" w:cstheme="majorHAnsi"/>
                <w:sz w:val="16"/>
                <w:szCs w:val="16"/>
                <w:rPrChange w:id="310" w:author="A.I.Petrovtsy" w:date="2022-03-29T11:29:00Z">
                  <w:rPr>
                    <w:del w:id="311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312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>В</w:delText>
              </w:r>
            </w:del>
            <w:ins w:id="313" w:author="Александр Швец" w:date="2022-03-28T13:07:00Z">
              <w:del w:id="314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15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ДКН</w:delText>
                </w:r>
              </w:del>
            </w:ins>
            <w:del w:id="316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 и э</w:delText>
              </w:r>
            </w:del>
            <w:ins w:id="317" w:author="Александр Швец" w:date="2022-03-28T13:07:00Z">
              <w:del w:id="318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19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кспертиз</w:delText>
                </w:r>
              </w:del>
            </w:ins>
            <w:del w:id="320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>е</w:delText>
              </w:r>
            </w:del>
            <w:ins w:id="321" w:author="Александр Швец" w:date="2022-03-28T13:07:00Z">
              <w:del w:id="322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23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в</w:delText>
                </w:r>
              </w:del>
            </w:ins>
            <w:del w:id="324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325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В</w:delText>
              </w:r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 соответствии с </w:delText>
              </w:r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326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регламентом </w:delText>
              </w:r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. </w:delText>
              </w:r>
            </w:del>
            <w:ins w:id="327" w:author="Александр Швец" w:date="2022-03-29T12:31:00Z">
              <w:del w:id="328" w:author="A.I.Petrovtsy" w:date="2022-06-22T13:00:00Z">
                <w:r w:rsidDel="00E04763">
                  <w:rPr>
                    <w:rFonts w:asciiTheme="majorHAnsi" w:hAnsiTheme="majorHAnsi" w:cstheme="majorHAnsi"/>
                    <w:sz w:val="16"/>
                    <w:szCs w:val="16"/>
                  </w:rPr>
                  <w:delText>Предварите</w:delText>
                </w:r>
              </w:del>
            </w:ins>
            <w:ins w:id="329" w:author="Александр Швец" w:date="2022-03-29T12:32:00Z">
              <w:del w:id="330" w:author="A.I.Petrovtsy" w:date="2022-06-22T13:00:00Z">
                <w:r w:rsidDel="00E04763">
                  <w:rPr>
                    <w:rFonts w:asciiTheme="majorHAnsi" w:hAnsiTheme="majorHAnsi" w:cstheme="majorHAnsi"/>
                    <w:sz w:val="16"/>
                    <w:szCs w:val="16"/>
                  </w:rPr>
                  <w:delText>ль</w:delText>
                </w:r>
              </w:del>
            </w:ins>
            <w:del w:id="331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>Ориентировочное с</w:delText>
              </w:r>
            </w:del>
            <w:ins w:id="332" w:author="Александр Швец" w:date="2022-03-28T13:07:00Z">
              <w:del w:id="333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34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огласование с Гл. </w:delText>
                </w:r>
              </w:del>
            </w:ins>
            <w:del w:id="335" w:author="A.I.Petrovtsy" w:date="2022-06-22T13:00:00Z"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>в</w:delText>
              </w:r>
            </w:del>
            <w:ins w:id="336" w:author="Александр Швец" w:date="2022-03-28T13:07:00Z">
              <w:del w:id="337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3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рачом </w:delText>
                </w:r>
              </w:del>
            </w:ins>
            <w:ins w:id="339" w:author="Александр Швец" w:date="2022-03-28T13:11:00Z">
              <w:del w:id="340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4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до 30 раб. дн</w:delText>
                </w:r>
              </w:del>
            </w:ins>
            <w:ins w:id="342" w:author="Александр Швец" w:date="2022-03-28T13:12:00Z">
              <w:del w:id="343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44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ей</w:delText>
                </w:r>
              </w:del>
            </w:ins>
            <w:ins w:id="345" w:author="Александр Швец" w:date="2022-03-28T13:11:00Z">
              <w:del w:id="346" w:author="A.I.Petrovtsy" w:date="2022-06-22T13:00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4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.</w:delText>
                </w:r>
              </w:del>
            </w:ins>
            <w:del w:id="348" w:author="A.I.Petrovtsy" w:date="2022-06-22T13:00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349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экспертизы и ДКН</w:delText>
              </w:r>
            </w:del>
          </w:p>
        </w:tc>
        <w:tc>
          <w:tcPr>
            <w:tcW w:w="1844" w:type="dxa"/>
            <w:gridSpan w:val="3"/>
            <w:vAlign w:val="center"/>
            <w:tcPrChange w:id="350" w:author="A.I.Petrovtsy" w:date="2022-06-22T13:00:00Z">
              <w:tcPr>
                <w:tcW w:w="1560" w:type="dxa"/>
                <w:gridSpan w:val="3"/>
                <w:vAlign w:val="center"/>
              </w:tcPr>
            </w:tcPrChange>
          </w:tcPr>
          <w:p w14:paraId="63ACBDCC" w14:textId="79732937" w:rsidR="00E04763" w:rsidRPr="00182DAB" w:rsidDel="00E04763" w:rsidRDefault="00E04763" w:rsidP="009203C3">
            <w:pPr>
              <w:jc w:val="center"/>
              <w:rPr>
                <w:del w:id="351" w:author="A.I.Petrovtsy" w:date="2022-06-22T13:00:00Z"/>
                <w:rFonts w:asciiTheme="majorHAnsi" w:hAnsiTheme="majorHAnsi" w:cstheme="majorHAnsi"/>
                <w:sz w:val="16"/>
                <w:szCs w:val="16"/>
                <w:rPrChange w:id="352" w:author="A.I.Petrovtsy" w:date="2022-03-29T11:29:00Z">
                  <w:rPr>
                    <w:del w:id="353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</w:p>
        </w:tc>
      </w:tr>
      <w:tr w:rsidR="00E04763" w:rsidRPr="00182DAB" w:rsidDel="007B1BDC" w14:paraId="5BEBBB51" w14:textId="7A30BE4D" w:rsidTr="00E04763">
        <w:trPr>
          <w:gridAfter w:val="2"/>
          <w:wAfter w:w="992" w:type="dxa"/>
          <w:trHeight w:val="602"/>
          <w:del w:id="354" w:author="A.I.Petrovtsy" w:date="2022-06-22T13:30:00Z"/>
        </w:trPr>
        <w:tc>
          <w:tcPr>
            <w:tcW w:w="634" w:type="dxa"/>
            <w:vAlign w:val="center"/>
          </w:tcPr>
          <w:p w14:paraId="3B55852E" w14:textId="3F7EC858" w:rsidR="00E04763" w:rsidRPr="00182DAB" w:rsidDel="007B1BDC" w:rsidRDefault="00E04763" w:rsidP="00E63EB5">
            <w:pPr>
              <w:jc w:val="center"/>
              <w:rPr>
                <w:del w:id="355" w:author="A.I.Petrovtsy" w:date="2022-06-22T13:30:00Z"/>
                <w:rFonts w:asciiTheme="majorHAnsi" w:hAnsiTheme="majorHAnsi" w:cstheme="majorHAnsi"/>
                <w:sz w:val="16"/>
                <w:szCs w:val="16"/>
                <w:rPrChange w:id="356" w:author="A.I.Petrovtsy" w:date="2022-03-29T11:29:00Z">
                  <w:rPr>
                    <w:del w:id="357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358" w:author="A.I.Petrovtsy" w:date="2022-06-22T12:57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359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3</w:delText>
              </w:r>
            </w:del>
          </w:p>
        </w:tc>
        <w:tc>
          <w:tcPr>
            <w:tcW w:w="5320" w:type="dxa"/>
            <w:vAlign w:val="center"/>
          </w:tcPr>
          <w:p w14:paraId="526E3630" w14:textId="7DD8B866" w:rsidR="00E04763" w:rsidRPr="00182DAB" w:rsidDel="007B1BDC" w:rsidRDefault="00E04763">
            <w:pPr>
              <w:rPr>
                <w:del w:id="360" w:author="A.I.Petrovtsy" w:date="2022-06-22T13:30:00Z"/>
                <w:rFonts w:asciiTheme="majorHAnsi" w:hAnsiTheme="majorHAnsi" w:cstheme="majorHAnsi"/>
                <w:sz w:val="16"/>
                <w:szCs w:val="16"/>
                <w:rPrChange w:id="361" w:author="A.I.Petrovtsy" w:date="2022-03-29T11:29:00Z">
                  <w:rPr>
                    <w:del w:id="362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363" w:author="A.I.Petrovtsy" w:date="2022-06-22T12:57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364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Разработка рабочей документации раздела</w:delText>
              </w:r>
              <w:r w:rsidDel="00E04763">
                <w:rPr>
                  <w:rFonts w:asciiTheme="majorHAnsi" w:hAnsiTheme="majorHAnsi" w:cstheme="majorHAnsi"/>
                  <w:sz w:val="16"/>
                  <w:szCs w:val="16"/>
                </w:rPr>
                <w:delText xml:space="preserve"> </w:delText>
              </w:r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365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АИ «Архитектура интерьеров» предварительная площадь </w:delText>
              </w:r>
            </w:del>
            <w:del w:id="366" w:author="A.I.Petrovtsy" w:date="2022-06-22T11:34:00Z">
              <w:r w:rsidRPr="00182DAB" w:rsidDel="00F660B5">
                <w:rPr>
                  <w:rFonts w:asciiTheme="majorHAnsi" w:hAnsiTheme="majorHAnsi" w:cstheme="majorHAnsi"/>
                  <w:sz w:val="16"/>
                  <w:szCs w:val="16"/>
                  <w:rPrChange w:id="367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7282 </w:delText>
              </w:r>
            </w:del>
            <w:del w:id="368" w:author="A.I.Petrovtsy" w:date="2022-06-22T12:57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369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кв.м.</w:delText>
              </w:r>
            </w:del>
            <w:ins w:id="370" w:author="Александр Швец" w:date="2022-03-28T13:12:00Z">
              <w:del w:id="371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72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  <w:del w:id="373" w:author="A.I.Petrovtsy" w:date="2022-06-22T11:51:00Z">
                <w:r w:rsidRPr="00182DAB" w:rsidDel="00C07399">
                  <w:rPr>
                    <w:rFonts w:asciiTheme="majorHAnsi" w:hAnsiTheme="majorHAnsi" w:cstheme="majorHAnsi"/>
                    <w:sz w:val="16"/>
                    <w:szCs w:val="16"/>
                    <w:rPrChange w:id="374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(</w:delText>
                </w:r>
              </w:del>
            </w:ins>
            <w:ins w:id="375" w:author="Александр Швец" w:date="2022-03-28T13:19:00Z">
              <w:del w:id="376" w:author="A.I.Petrovtsy" w:date="2022-06-22T11:51:00Z">
                <w:r w:rsidRPr="00182DAB" w:rsidDel="00C07399">
                  <w:rPr>
                    <w:rFonts w:asciiTheme="majorHAnsi" w:hAnsiTheme="majorHAnsi" w:cstheme="majorHAnsi"/>
                    <w:sz w:val="16"/>
                    <w:szCs w:val="16"/>
                    <w:rPrChange w:id="37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поэтапная выдача по согласованному графику)</w:delText>
                </w:r>
              </w:del>
            </w:ins>
          </w:p>
        </w:tc>
        <w:tc>
          <w:tcPr>
            <w:tcW w:w="1559" w:type="dxa"/>
            <w:vAlign w:val="center"/>
          </w:tcPr>
          <w:p w14:paraId="6921BD5B" w14:textId="7E27187D" w:rsidR="00E04763" w:rsidRPr="00182DAB" w:rsidDel="007B1BDC" w:rsidRDefault="00E04763">
            <w:pPr>
              <w:jc w:val="center"/>
              <w:rPr>
                <w:del w:id="378" w:author="A.I.Petrovtsy" w:date="2022-06-22T13:30:00Z"/>
                <w:rFonts w:asciiTheme="majorHAnsi" w:hAnsiTheme="majorHAnsi" w:cstheme="majorHAnsi"/>
                <w:sz w:val="16"/>
                <w:szCs w:val="16"/>
                <w:rPrChange w:id="379" w:author="A.I.Petrovtsy" w:date="2022-03-29T11:29:00Z">
                  <w:rPr>
                    <w:del w:id="380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381" w:author="A.I.Petrovtsy" w:date="2022-06-22T12:00:00Z">
                <w:pPr/>
              </w:pPrChange>
            </w:pPr>
            <w:ins w:id="382" w:author="Александр Швец" w:date="2022-03-28T13:17:00Z">
              <w:del w:id="383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84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До </w:delText>
                </w:r>
              </w:del>
            </w:ins>
            <w:ins w:id="385" w:author="Александр Швец" w:date="2022-03-21T11:45:00Z">
              <w:del w:id="386" w:author="A.I.Petrovtsy" w:date="2022-06-22T12:00:00Z">
                <w:r w:rsidRPr="00182DAB" w:rsidDel="009B23C5">
                  <w:rPr>
                    <w:rFonts w:asciiTheme="majorHAnsi" w:hAnsiTheme="majorHAnsi" w:cstheme="majorHAnsi"/>
                    <w:sz w:val="16"/>
                    <w:szCs w:val="16"/>
                    <w:rPrChange w:id="38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1</w:delText>
                </w:r>
              </w:del>
            </w:ins>
            <w:del w:id="388" w:author="A.I.Petrovtsy" w:date="2022-06-22T12:00:00Z">
              <w:r w:rsidDel="009B23C5">
                <w:rPr>
                  <w:rFonts w:asciiTheme="majorHAnsi" w:hAnsiTheme="majorHAnsi" w:cstheme="majorHAnsi"/>
                  <w:sz w:val="16"/>
                  <w:szCs w:val="16"/>
                </w:rPr>
                <w:delText>1</w:delText>
              </w:r>
            </w:del>
            <w:ins w:id="389" w:author="Александр Швец" w:date="2022-03-21T11:45:00Z">
              <w:del w:id="390" w:author="A.I.Petrovtsy" w:date="2022-06-22T12:00:00Z">
                <w:r w:rsidRPr="00182DAB" w:rsidDel="009B23C5">
                  <w:rPr>
                    <w:rFonts w:asciiTheme="majorHAnsi" w:hAnsiTheme="majorHAnsi" w:cstheme="majorHAnsi"/>
                    <w:sz w:val="16"/>
                    <w:szCs w:val="16"/>
                    <w:rPrChange w:id="39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0</w:delText>
                </w:r>
              </w:del>
            </w:ins>
            <w:ins w:id="392" w:author="Александр Швец" w:date="2022-03-21T11:46:00Z">
              <w:del w:id="393" w:author="A.I.Petrovtsy" w:date="2022-06-22T12:00:00Z">
                <w:r w:rsidRPr="00182DAB" w:rsidDel="009B23C5">
                  <w:rPr>
                    <w:rFonts w:asciiTheme="majorHAnsi" w:hAnsiTheme="majorHAnsi" w:cstheme="majorHAnsi"/>
                    <w:sz w:val="16"/>
                    <w:szCs w:val="16"/>
                    <w:rPrChange w:id="394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  <w:del w:id="395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96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раб.</w:delText>
                </w:r>
              </w:del>
            </w:ins>
            <w:ins w:id="397" w:author="Александр Швец" w:date="2022-03-28T13:17:00Z">
              <w:del w:id="398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399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</w:ins>
            <w:ins w:id="400" w:author="Александр Швец" w:date="2022-03-21T11:46:00Z">
              <w:del w:id="401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02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дн</w:delText>
                </w:r>
              </w:del>
            </w:ins>
            <w:ins w:id="403" w:author="Александр Швец" w:date="2022-03-28T13:18:00Z">
              <w:del w:id="404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05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ей</w:delText>
                </w:r>
              </w:del>
            </w:ins>
            <w:ins w:id="406" w:author="Александр Швец" w:date="2022-03-21T11:29:00Z">
              <w:del w:id="407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0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.</w:delText>
                </w:r>
              </w:del>
            </w:ins>
            <w:del w:id="409" w:author="A.I.Petrovtsy" w:date="2022-06-22T12:57:00Z">
              <w:r w:rsidRPr="00182DAB" w:rsidDel="00E04763">
                <w:rPr>
                  <w:rFonts w:asciiTheme="majorHAnsi" w:hAnsiTheme="majorHAnsi" w:cstheme="majorHAnsi"/>
                  <w:sz w:val="16"/>
                  <w:szCs w:val="16"/>
                  <w:rPrChange w:id="410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190</w:delText>
              </w:r>
            </w:del>
          </w:p>
        </w:tc>
        <w:tc>
          <w:tcPr>
            <w:tcW w:w="1560" w:type="dxa"/>
            <w:gridSpan w:val="2"/>
            <w:vAlign w:val="center"/>
          </w:tcPr>
          <w:p w14:paraId="4E6A37CE" w14:textId="3CE361EE" w:rsidR="00E04763" w:rsidRPr="00182DAB" w:rsidDel="007B1BDC" w:rsidRDefault="00E04763">
            <w:pPr>
              <w:jc w:val="center"/>
              <w:rPr>
                <w:del w:id="411" w:author="A.I.Petrovtsy" w:date="2022-06-22T13:30:00Z"/>
                <w:rFonts w:asciiTheme="majorHAnsi" w:hAnsiTheme="majorHAnsi" w:cstheme="majorHAnsi"/>
                <w:sz w:val="16"/>
                <w:szCs w:val="16"/>
                <w:rPrChange w:id="412" w:author="A.I.Petrovtsy" w:date="2022-03-29T11:29:00Z">
                  <w:rPr>
                    <w:del w:id="413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414" w:author="A.I.Petrovtsy" w:date="2022-03-17T16:56:00Z">
              <w:r w:rsidRPr="00182DAB" w:rsidDel="00B05C64">
                <w:rPr>
                  <w:rFonts w:asciiTheme="majorHAnsi" w:hAnsiTheme="majorHAnsi" w:cstheme="majorHAnsi"/>
                  <w:sz w:val="16"/>
                  <w:szCs w:val="16"/>
                  <w:rPrChange w:id="415" w:author="A.I.Petrovtsy" w:date="2022-03-29T11:29:00Z">
                    <w:rPr>
                      <w:rFonts w:ascii="Calibri" w:hAnsi="Calibri" w:cs="Calibri"/>
                      <w:sz w:val="18"/>
                      <w:szCs w:val="18"/>
                    </w:rPr>
                  </w:rPrChange>
                </w:rPr>
                <w:delText>4 194 432,00</w:delText>
              </w:r>
            </w:del>
            <w:ins w:id="416" w:author="Александр Швец" w:date="2022-03-21T11:45:00Z">
              <w:del w:id="417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18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>7 </w:delText>
                </w:r>
              </w:del>
              <w:del w:id="419" w:author="A.I.Petrovtsy" w:date="2022-03-29T16:22:00Z">
                <w:r w:rsidRPr="00182DAB" w:rsidDel="00511CBA">
                  <w:rPr>
                    <w:rFonts w:asciiTheme="majorHAnsi" w:hAnsiTheme="majorHAnsi" w:cstheme="majorHAnsi"/>
                    <w:sz w:val="16"/>
                    <w:szCs w:val="16"/>
                    <w:rPrChange w:id="420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>646</w:delText>
                </w:r>
              </w:del>
              <w:del w:id="421" w:author="A.I.Petrovtsy" w:date="2022-06-22T12:57:00Z">
                <w:r w:rsidRPr="00182DAB" w:rsidDel="00E04763">
                  <w:rPr>
                    <w:rFonts w:asciiTheme="majorHAnsi" w:hAnsiTheme="majorHAnsi" w:cstheme="majorHAnsi"/>
                    <w:sz w:val="16"/>
                    <w:szCs w:val="16"/>
                    <w:rPrChange w:id="422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  <w:del w:id="423" w:author="A.I.Petrovtsy" w:date="2022-03-29T16:22:00Z">
                <w:r w:rsidRPr="00182DAB" w:rsidDel="00511CBA">
                  <w:rPr>
                    <w:rFonts w:asciiTheme="majorHAnsi" w:hAnsiTheme="majorHAnsi" w:cstheme="majorHAnsi"/>
                    <w:sz w:val="16"/>
                    <w:szCs w:val="16"/>
                    <w:rPrChange w:id="424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>1</w:delText>
                </w:r>
              </w:del>
            </w:ins>
          </w:p>
        </w:tc>
      </w:tr>
      <w:tr w:rsidR="007B1BDC" w:rsidRPr="00182DAB" w14:paraId="621F6A83" w14:textId="77777777" w:rsidTr="00A548E3">
        <w:tc>
          <w:tcPr>
            <w:tcW w:w="8505" w:type="dxa"/>
            <w:gridSpan w:val="4"/>
          </w:tcPr>
          <w:p w14:paraId="183AC61F" w14:textId="77777777" w:rsidR="007B1BDC" w:rsidRPr="009203C3" w:rsidDel="007B1BDC" w:rsidRDefault="007B1BDC" w:rsidP="009203C3">
            <w:pPr>
              <w:jc w:val="right"/>
              <w:rPr>
                <w:del w:id="425" w:author="A.I.Petrovtsy" w:date="2022-06-22T13:31:00Z"/>
                <w:rFonts w:asciiTheme="majorHAnsi" w:hAnsiTheme="majorHAnsi" w:cstheme="majorHAnsi"/>
                <w:b/>
                <w:sz w:val="16"/>
                <w:szCs w:val="16"/>
              </w:rPr>
            </w:pPr>
            <w:del w:id="426" w:author="A.I.Petrovtsy" w:date="2022-06-22T13:00:00Z">
              <w:r w:rsidRPr="009203C3" w:rsidDel="00E04763">
                <w:rPr>
                  <w:rFonts w:asciiTheme="majorHAnsi" w:hAnsiTheme="majorHAnsi" w:cstheme="majorHAnsi"/>
                  <w:b/>
                  <w:sz w:val="16"/>
                  <w:szCs w:val="16"/>
                  <w:rPrChange w:id="427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ВСЕГО:</w:delText>
              </w:r>
            </w:del>
          </w:p>
          <w:p w14:paraId="7D485535" w14:textId="3D704CB0" w:rsidR="007B1BDC" w:rsidRPr="009203C3" w:rsidDel="00A14CA5" w:rsidRDefault="007B1BDC">
            <w:pPr>
              <w:jc w:val="right"/>
              <w:rPr>
                <w:ins w:id="428" w:author="A.I.Petrovtsy" w:date="2022-06-22T12:57:00Z"/>
                <w:rFonts w:asciiTheme="majorHAnsi" w:hAnsiTheme="majorHAnsi" w:cstheme="majorHAnsi"/>
                <w:b/>
                <w:sz w:val="16"/>
                <w:szCs w:val="16"/>
              </w:rPr>
              <w:pPrChange w:id="429" w:author="A.I.Petrovtsy" w:date="2022-06-22T13:31:00Z">
                <w:pPr>
                  <w:jc w:val="center"/>
                </w:pPr>
              </w:pPrChange>
            </w:pPr>
            <w:ins w:id="430" w:author="A.I.Petrovtsy" w:date="2022-06-22T13:00:00Z">
              <w:r w:rsidRPr="00BE1A2E">
                <w:rPr>
                  <w:rFonts w:asciiTheme="majorHAnsi" w:hAnsiTheme="majorHAnsi" w:cstheme="majorHAnsi"/>
                  <w:b/>
                  <w:sz w:val="16"/>
                  <w:szCs w:val="16"/>
                </w:rPr>
                <w:t>ВСЕГО:</w:t>
              </w:r>
            </w:ins>
          </w:p>
        </w:tc>
        <w:tc>
          <w:tcPr>
            <w:tcW w:w="1560" w:type="dxa"/>
            <w:gridSpan w:val="3"/>
            <w:vAlign w:val="center"/>
          </w:tcPr>
          <w:p w14:paraId="29454972" w14:textId="2DC2FC0A" w:rsidR="007B1BDC" w:rsidRPr="007B1BDC" w:rsidRDefault="004B15AC">
            <w:pPr>
              <w:jc w:val="center"/>
              <w:rPr>
                <w:rFonts w:asciiTheme="majorHAnsi" w:hAnsiTheme="majorHAnsi" w:cstheme="majorHAnsi"/>
                <w:b/>
                <w:sz w:val="16"/>
                <w:szCs w:val="16"/>
                <w:rPrChange w:id="431" w:author="A.I.Petrovtsy" w:date="2022-06-22T13:31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432" w:author="A.I.Petrovtsy" w:date="2022-10-27T12:37:00Z">
              <w:r>
                <w:rPr>
                  <w:rFonts w:asciiTheme="majorHAnsi" w:hAnsiTheme="majorHAnsi" w:cstheme="majorHAnsi"/>
                  <w:b/>
                  <w:sz w:val="16"/>
                  <w:szCs w:val="16"/>
                </w:rPr>
                <w:t>4 170 000,00</w:t>
              </w:r>
            </w:ins>
            <w:ins w:id="433" w:author="Александр Швец" w:date="2022-03-21T11:45:00Z">
              <w:del w:id="434" w:author="A.I.Petrovtsy" w:date="2022-04-14T14:26:00Z">
                <w:r w:rsidR="007B1BDC" w:rsidRPr="007B1BDC" w:rsidDel="00A14CA5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35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9</w:delText>
                </w:r>
              </w:del>
            </w:ins>
            <w:ins w:id="436" w:author="Александр Швец" w:date="2022-03-21T11:35:00Z">
              <w:del w:id="437" w:author="A.I.Petrovtsy" w:date="2022-06-22T13:31:00Z">
                <w:r w:rsidR="007B1BDC" w:rsidRPr="007B1BDC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38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 </w:delText>
                </w:r>
              </w:del>
            </w:ins>
            <w:ins w:id="439" w:author="Александр Швец" w:date="2022-03-21T11:45:00Z">
              <w:del w:id="440" w:author="A.I.Petrovtsy" w:date="2022-03-29T16:23:00Z">
                <w:r w:rsidR="007B1BDC" w:rsidRPr="007B1BDC" w:rsidDel="00511CBA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41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845</w:delText>
                </w:r>
              </w:del>
            </w:ins>
            <w:ins w:id="442" w:author="Александр Швец" w:date="2022-03-21T11:35:00Z">
              <w:del w:id="443" w:author="A.I.Petrovtsy" w:date="2022-06-22T13:31:00Z">
                <w:r w:rsidR="007B1BDC" w:rsidRPr="007B1BDC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44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 </w:delText>
                </w:r>
              </w:del>
            </w:ins>
            <w:ins w:id="445" w:author="Александр Швец" w:date="2022-03-21T11:45:00Z">
              <w:del w:id="446" w:author="A.I.Petrovtsy" w:date="2022-03-29T16:23:00Z">
                <w:r w:rsidR="007B1BDC" w:rsidRPr="007B1BDC" w:rsidDel="00511CBA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47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4</w:delText>
                </w:r>
              </w:del>
            </w:ins>
            <w:ins w:id="448" w:author="Александр Швец" w:date="2022-03-21T11:35:00Z">
              <w:del w:id="449" w:author="A.I.Petrovtsy" w:date="2022-03-29T16:23:00Z">
                <w:r w:rsidR="007B1BDC" w:rsidRPr="007B1BDC" w:rsidDel="00511CBA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50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68</w:delText>
                </w:r>
              </w:del>
              <w:del w:id="451" w:author="A.I.Petrovtsy" w:date="2022-06-22T13:31:00Z">
                <w:r w:rsidR="007B1BDC" w:rsidRPr="007B1BDC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52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,00</w:delText>
                </w:r>
              </w:del>
            </w:ins>
          </w:p>
        </w:tc>
      </w:tr>
      <w:tr w:rsidR="00E04763" w:rsidRPr="00182DAB" w:rsidDel="007B1BDC" w14:paraId="5E704150" w14:textId="3D96065C" w:rsidTr="00E04763">
        <w:trPr>
          <w:gridAfter w:val="2"/>
          <w:wAfter w:w="992" w:type="dxa"/>
          <w:del w:id="453" w:author="A.I.Petrovtsy" w:date="2022-06-22T13:30:00Z"/>
        </w:trPr>
        <w:tc>
          <w:tcPr>
            <w:tcW w:w="634" w:type="dxa"/>
            <w:vAlign w:val="center"/>
          </w:tcPr>
          <w:p w14:paraId="683A258D" w14:textId="192C9226" w:rsidR="00E04763" w:rsidRPr="00075B84" w:rsidDel="007B1BDC" w:rsidRDefault="00E04763" w:rsidP="00253088">
            <w:pPr>
              <w:jc w:val="center"/>
              <w:rPr>
                <w:del w:id="454" w:author="A.I.Petrovtsy" w:date="2022-06-22T13:30:00Z"/>
                <w:rFonts w:asciiTheme="majorHAnsi" w:hAnsiTheme="majorHAnsi" w:cstheme="majorHAnsi"/>
                <w:sz w:val="16"/>
                <w:szCs w:val="16"/>
              </w:rPr>
            </w:pPr>
            <w:del w:id="455" w:author="A.I.Petrovtsy" w:date="2022-06-22T13:30:00Z">
              <w:r w:rsidRPr="00182DAB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4</w:delText>
              </w:r>
            </w:del>
          </w:p>
        </w:tc>
        <w:tc>
          <w:tcPr>
            <w:tcW w:w="5320" w:type="dxa"/>
            <w:vAlign w:val="center"/>
          </w:tcPr>
          <w:p w14:paraId="19BF8730" w14:textId="1BB2A7E0" w:rsidR="00E04763" w:rsidRPr="00075B84" w:rsidDel="007B1BDC" w:rsidRDefault="00E04763" w:rsidP="00182DAB">
            <w:pPr>
              <w:rPr>
                <w:del w:id="456" w:author="A.I.Petrovtsy" w:date="2022-06-22T13:30:00Z"/>
                <w:rFonts w:asciiTheme="majorHAnsi" w:hAnsiTheme="majorHAnsi" w:cstheme="majorHAnsi"/>
                <w:sz w:val="16"/>
                <w:szCs w:val="16"/>
              </w:rPr>
            </w:pPr>
            <w:ins w:id="457" w:author="Александр Швец" w:date="2022-03-28T13:23:00Z">
              <w:del w:id="458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>А</w:delText>
                </w:r>
              </w:del>
            </w:ins>
            <w:ins w:id="459" w:author="Александр Швец" w:date="2022-03-28T13:24:00Z">
              <w:del w:id="460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вторский надзор выполняется по отдельному договору с учетом сроков строительства объекта. Из </w:delText>
                </w:r>
              </w:del>
            </w:ins>
            <w:del w:id="461" w:author="A.I.Petrovtsy" w:date="2022-06-22T13:30:00Z">
              <w:r w:rsidRPr="00182DAB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расчета выезда</w:delText>
              </w:r>
            </w:del>
            <w:ins w:id="462" w:author="Александр Швец" w:date="2022-03-28T13:28:00Z">
              <w:del w:id="463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 двух специалистов </w:delText>
                </w:r>
              </w:del>
            </w:ins>
            <w:ins w:id="464" w:author="Александр Швец" w:date="2022-03-28T13:30:00Z">
              <w:del w:id="465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два раза </w:delText>
                </w:r>
              </w:del>
            </w:ins>
            <w:ins w:id="466" w:author="Александр Швец" w:date="2022-03-28T13:28:00Z">
              <w:del w:id="467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>в неделю на протяжении</w:delText>
                </w:r>
              </w:del>
            </w:ins>
            <w:ins w:id="468" w:author="Александр Швец" w:date="2022-03-29T06:16:00Z">
              <w:del w:id="469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 </w:delText>
                </w:r>
                <w:r w:rsidRPr="00182DAB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70" w:author="Александр Швец" w:date="2022-03-29T06:16:00Z">
                      <w:rPr>
                        <w:sz w:val="16"/>
                        <w:szCs w:val="16"/>
                        <w:u w:val="single"/>
                      </w:rPr>
                    </w:rPrChange>
                  </w:rPr>
                  <w:delText>двенадцати</w:delText>
                </w:r>
              </w:del>
            </w:ins>
            <w:ins w:id="471" w:author="Александр Швец" w:date="2022-03-28T13:28:00Z">
              <w:del w:id="472" w:author="A.I.Petrovtsy" w:date="2022-06-22T13:30:00Z">
                <w:r w:rsidRPr="00182DAB" w:rsidDel="007B1BDC">
                  <w:rPr>
                    <w:rFonts w:asciiTheme="majorHAnsi" w:hAnsiTheme="majorHAnsi" w:cstheme="majorHAnsi"/>
                    <w:b/>
                    <w:sz w:val="16"/>
                    <w:szCs w:val="16"/>
                    <w:rPrChange w:id="473" w:author="Александр Швец" w:date="2022-03-29T06:16:00Z">
                      <w:rPr>
                        <w:sz w:val="16"/>
                        <w:szCs w:val="16"/>
                        <w:u w:val="single"/>
                      </w:rPr>
                    </w:rPrChange>
                  </w:rPr>
                  <w:delText xml:space="preserve"> месяцев</w:delText>
                </w:r>
              </w:del>
            </w:ins>
            <w:del w:id="474" w:author="A.I.Petrovtsy" w:date="2022-06-22T13:30:00Z">
              <w:r w:rsidDel="007B1BDC">
                <w:rPr>
                  <w:rFonts w:asciiTheme="majorHAnsi" w:hAnsiTheme="majorHAnsi" w:cstheme="majorHAnsi"/>
                  <w:b/>
                  <w:sz w:val="16"/>
                  <w:szCs w:val="16"/>
                </w:rPr>
                <w:delText xml:space="preserve"> </w:delText>
              </w:r>
              <w:r w:rsidRPr="009203C3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для внесения записей в журнал АН</w:delText>
              </w:r>
            </w:del>
            <w:ins w:id="475" w:author="Александр Швец" w:date="2022-03-29T06:17:00Z">
              <w:del w:id="476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>.</w:delText>
                </w:r>
              </w:del>
            </w:ins>
            <w:ins w:id="477" w:author="Александр Швец" w:date="2022-03-28T13:25:00Z">
              <w:del w:id="478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 Ре</w:delText>
                </w:r>
              </w:del>
            </w:ins>
            <w:ins w:id="479" w:author="Александр Швец" w:date="2022-03-28T13:26:00Z">
              <w:del w:id="480" w:author="A.I.Petrovtsy" w:date="2022-06-22T13:30:00Z">
                <w:r w:rsidRPr="00182DAB" w:rsidDel="007B1BDC">
                  <w:rPr>
                    <w:rFonts w:asciiTheme="majorHAnsi" w:hAnsiTheme="majorHAnsi" w:cstheme="majorHAnsi"/>
                    <w:sz w:val="16"/>
                    <w:szCs w:val="16"/>
                  </w:rPr>
                  <w:delText>шения авторского надзора не подразумевают внесения изменений в РД.</w:delText>
                </w:r>
              </w:del>
            </w:ins>
          </w:p>
        </w:tc>
        <w:tc>
          <w:tcPr>
            <w:tcW w:w="1559" w:type="dxa"/>
            <w:vAlign w:val="center"/>
          </w:tcPr>
          <w:p w14:paraId="63B204AB" w14:textId="163434EA" w:rsidR="00E04763" w:rsidRPr="00075B84" w:rsidDel="007B1BDC" w:rsidRDefault="00E04763" w:rsidP="00253088">
            <w:pPr>
              <w:jc w:val="center"/>
              <w:rPr>
                <w:del w:id="481" w:author="A.I.Petrovtsy" w:date="2022-06-22T13:30:00Z"/>
                <w:rFonts w:asciiTheme="majorHAnsi" w:hAnsiTheme="majorHAnsi" w:cstheme="majorHAnsi"/>
                <w:sz w:val="16"/>
                <w:szCs w:val="16"/>
              </w:rPr>
            </w:pPr>
            <w:del w:id="482" w:author="A.I.Petrovtsy" w:date="2022-06-22T13:30:00Z">
              <w:r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12 мес.</w:delText>
              </w:r>
            </w:del>
          </w:p>
        </w:tc>
        <w:tc>
          <w:tcPr>
            <w:tcW w:w="1560" w:type="dxa"/>
            <w:gridSpan w:val="2"/>
            <w:vAlign w:val="center"/>
          </w:tcPr>
          <w:p w14:paraId="3F69F1DB" w14:textId="58F802F3" w:rsidR="007B1BDC" w:rsidRPr="00075B84" w:rsidDel="007B1BDC" w:rsidRDefault="00E04763">
            <w:pPr>
              <w:jc w:val="center"/>
              <w:rPr>
                <w:del w:id="483" w:author="A.I.Petrovtsy" w:date="2022-06-22T13:30:00Z"/>
                <w:rFonts w:asciiTheme="majorHAnsi" w:hAnsiTheme="majorHAnsi" w:cstheme="majorHAnsi"/>
                <w:sz w:val="16"/>
                <w:szCs w:val="16"/>
              </w:rPr>
            </w:pPr>
            <w:del w:id="484" w:author="A.I.Petrovtsy" w:date="2022-06-22T13:30:00Z">
              <w:r w:rsidRPr="00182DAB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1 </w:delText>
              </w:r>
            </w:del>
            <w:del w:id="485" w:author="A.I.Petrovtsy" w:date="2022-03-29T16:30:00Z">
              <w:r w:rsidRPr="00182DAB" w:rsidDel="000C68CA">
                <w:rPr>
                  <w:rFonts w:asciiTheme="majorHAnsi" w:hAnsiTheme="majorHAnsi" w:cstheme="majorHAnsi"/>
                  <w:sz w:val="16"/>
                  <w:szCs w:val="16"/>
                </w:rPr>
                <w:delText>920 </w:delText>
              </w:r>
            </w:del>
            <w:del w:id="486" w:author="A.I.Petrovtsy" w:date="2022-06-22T13:30:00Z">
              <w:r w:rsidRPr="00182DAB" w:rsidDel="007B1BDC">
                <w:rPr>
                  <w:rFonts w:asciiTheme="majorHAnsi" w:hAnsiTheme="majorHAnsi" w:cstheme="majorHAnsi"/>
                  <w:sz w:val="16"/>
                  <w:szCs w:val="16"/>
                </w:rPr>
                <w:delText>000,00</w:delText>
              </w:r>
            </w:del>
          </w:p>
        </w:tc>
      </w:tr>
    </w:tbl>
    <w:p w14:paraId="341B0E5E" w14:textId="73B75E81" w:rsidR="007B1BDC" w:rsidRDefault="007B1BDC" w:rsidP="009203C3">
      <w:pPr>
        <w:ind w:left="-567" w:right="-144"/>
        <w:rPr>
          <w:ins w:id="487" w:author="A.I.Petrovtsy" w:date="2022-06-22T14:44:00Z"/>
          <w:rFonts w:asciiTheme="majorHAnsi" w:hAnsiTheme="majorHAnsi" w:cstheme="majorHAnsi"/>
          <w:sz w:val="16"/>
          <w:szCs w:val="16"/>
          <w:u w:val="single"/>
        </w:rPr>
      </w:pPr>
    </w:p>
    <w:p w14:paraId="5CB16D6D" w14:textId="0886A625" w:rsidR="007F598A" w:rsidRDefault="007F598A">
      <w:pPr>
        <w:ind w:left="-567" w:right="-144"/>
        <w:rPr>
          <w:ins w:id="488" w:author="A.I.Petrovtsy" w:date="2022-06-22T13:37:00Z"/>
          <w:rFonts w:asciiTheme="majorHAnsi" w:hAnsiTheme="majorHAnsi" w:cstheme="majorHAnsi"/>
          <w:sz w:val="16"/>
          <w:szCs w:val="16"/>
          <w:u w:val="single"/>
        </w:rPr>
      </w:pPr>
      <w:ins w:id="489" w:author="A.I.Petrovtsy" w:date="2022-06-22T14:44:00Z">
        <w:r>
          <w:rPr>
            <w:rFonts w:asciiTheme="majorHAnsi" w:hAnsiTheme="majorHAnsi" w:cstheme="majorHAnsi"/>
            <w:sz w:val="16"/>
            <w:szCs w:val="16"/>
          </w:rPr>
          <w:t>С</w:t>
        </w:r>
        <w:r w:rsidRPr="00253088">
          <w:rPr>
            <w:rFonts w:asciiTheme="majorHAnsi" w:hAnsiTheme="majorHAnsi" w:cstheme="majorHAnsi"/>
            <w:sz w:val="16"/>
            <w:szCs w:val="16"/>
          </w:rPr>
          <w:t xml:space="preserve">умма аванса </w:t>
        </w:r>
        <w:r w:rsidRPr="007F598A">
          <w:rPr>
            <w:rFonts w:asciiTheme="majorHAnsi" w:hAnsiTheme="majorHAnsi" w:cstheme="majorHAnsi"/>
            <w:b/>
            <w:sz w:val="16"/>
            <w:szCs w:val="16"/>
            <w:rPrChange w:id="490" w:author="A.I.Petrovtsy" w:date="2022-06-22T14:44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30 (Тридцать)</w:t>
        </w:r>
        <w:r w:rsidRPr="007F598A">
          <w:rPr>
            <w:rFonts w:asciiTheme="majorHAnsi" w:hAnsiTheme="majorHAnsi" w:cstheme="majorHAnsi"/>
            <w:b/>
            <w:sz w:val="16"/>
            <w:szCs w:val="16"/>
            <w:rPrChange w:id="491" w:author="A.I.Petrovtsy" w:date="2022-06-22T14:45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%</w:t>
        </w:r>
        <w:r w:rsidRPr="00253088">
          <w:rPr>
            <w:rFonts w:asciiTheme="majorHAnsi" w:hAnsiTheme="majorHAnsi" w:cstheme="majorHAnsi"/>
            <w:sz w:val="16"/>
            <w:szCs w:val="16"/>
          </w:rPr>
          <w:t xml:space="preserve"> от стоимости проектных работ. </w:t>
        </w:r>
      </w:ins>
    </w:p>
    <w:p w14:paraId="59D5EE2A" w14:textId="78044F10" w:rsidR="00075B84" w:rsidRPr="00A548E3" w:rsidDel="001008D8" w:rsidRDefault="009203C3" w:rsidP="009203C3">
      <w:pPr>
        <w:ind w:left="-567" w:right="-144"/>
        <w:rPr>
          <w:del w:id="492" w:author="A.I.Petrovtsy" w:date="2022-06-22T13:40:00Z"/>
          <w:rFonts w:asciiTheme="majorHAnsi" w:hAnsiTheme="majorHAnsi" w:cstheme="majorHAnsi"/>
          <w:sz w:val="16"/>
          <w:szCs w:val="16"/>
          <w:rPrChange w:id="493" w:author="A.I.Petrovtsy" w:date="2022-06-22T13:48:00Z">
            <w:rPr>
              <w:del w:id="494" w:author="A.I.Petrovtsy" w:date="2022-06-22T13:40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del w:id="495" w:author="A.I.Petrovtsy" w:date="2022-06-22T13:40:00Z">
        <w:r w:rsidRPr="00A548E3" w:rsidDel="001008D8">
          <w:rPr>
            <w:rFonts w:asciiTheme="majorHAnsi" w:hAnsiTheme="majorHAnsi" w:cstheme="majorHAnsi"/>
            <w:b/>
            <w:sz w:val="16"/>
            <w:szCs w:val="16"/>
            <w:rPrChange w:id="496" w:author="A.I.Petrovtsy" w:date="2022-06-22T13:48:00Z">
              <w:rPr>
                <w:rFonts w:asciiTheme="majorHAnsi" w:hAnsiTheme="majorHAnsi" w:cstheme="majorHAnsi"/>
                <w:b/>
                <w:sz w:val="16"/>
                <w:szCs w:val="16"/>
                <w:u w:val="single"/>
              </w:rPr>
            </w:rPrChange>
          </w:rPr>
          <w:delText>:</w:delText>
        </w:r>
      </w:del>
    </w:p>
    <w:p w14:paraId="065B8A6C" w14:textId="49F0D0BB" w:rsidR="009203C3" w:rsidRPr="00A548E3" w:rsidRDefault="009203C3" w:rsidP="009203C3">
      <w:pPr>
        <w:ind w:left="-567" w:right="-144"/>
        <w:rPr>
          <w:rFonts w:asciiTheme="majorHAnsi" w:hAnsiTheme="majorHAnsi" w:cstheme="majorHAnsi"/>
          <w:sz w:val="16"/>
          <w:szCs w:val="16"/>
          <w:rPrChange w:id="497" w:author="A.I.Petrovtsy" w:date="2022-06-22T13:48:00Z">
            <w:rPr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del w:id="498" w:author="A.I.Petrovtsy" w:date="2022-06-22T13:40:00Z">
        <w:r w:rsidRPr="00A548E3" w:rsidDel="001008D8">
          <w:rPr>
            <w:rFonts w:asciiTheme="majorHAnsi" w:hAnsiTheme="majorHAnsi" w:cstheme="majorHAnsi"/>
            <w:sz w:val="16"/>
            <w:szCs w:val="16"/>
            <w:rPrChange w:id="499" w:author="A.I.Petrovtsy" w:date="2022-06-22T13:48:00Z">
              <w:rPr>
                <w:rFonts w:asciiTheme="majorHAnsi" w:hAnsiTheme="majorHAnsi" w:cstheme="majorHAnsi"/>
                <w:sz w:val="16"/>
                <w:szCs w:val="16"/>
                <w:u w:val="single"/>
              </w:rPr>
            </w:rPrChange>
          </w:rPr>
          <w:delText>АР</w:delText>
        </w:r>
      </w:del>
      <w:del w:id="500" w:author="A.I.Petrovtsy" w:date="2022-06-22T13:37:00Z">
        <w:r w:rsidRPr="00A548E3" w:rsidDel="007B1BDC">
          <w:rPr>
            <w:rFonts w:asciiTheme="majorHAnsi" w:hAnsiTheme="majorHAnsi" w:cstheme="majorHAnsi"/>
            <w:sz w:val="16"/>
            <w:szCs w:val="16"/>
            <w:rPrChange w:id="501" w:author="A.I.Petrovtsy" w:date="2022-06-22T13:48:00Z">
              <w:rPr>
                <w:rFonts w:asciiTheme="majorHAnsi" w:hAnsiTheme="majorHAnsi" w:cstheme="majorHAnsi"/>
                <w:sz w:val="16"/>
                <w:szCs w:val="16"/>
                <w:u w:val="single"/>
              </w:rPr>
            </w:rPrChange>
          </w:rPr>
          <w:delText xml:space="preserve"> и</w:delText>
        </w:r>
        <w:r w:rsidR="00075B84" w:rsidRPr="00A548E3" w:rsidDel="007B1BDC">
          <w:rPr>
            <w:rFonts w:asciiTheme="majorHAnsi" w:hAnsiTheme="majorHAnsi" w:cstheme="majorHAnsi"/>
            <w:sz w:val="16"/>
            <w:szCs w:val="16"/>
            <w:rPrChange w:id="502" w:author="A.I.Petrovtsy" w:date="2022-06-22T13:48:00Z">
              <w:rPr>
                <w:rFonts w:asciiTheme="majorHAnsi" w:hAnsiTheme="majorHAnsi" w:cstheme="majorHAnsi"/>
                <w:sz w:val="16"/>
                <w:szCs w:val="16"/>
                <w:u w:val="single"/>
              </w:rPr>
            </w:rPrChange>
          </w:rPr>
          <w:delText xml:space="preserve">при необходимости </w:delText>
        </w:r>
      </w:del>
      <w:del w:id="503" w:author="A.I.Petrovtsy" w:date="2022-06-22T13:40:00Z">
        <w:r w:rsidR="00075B84" w:rsidRPr="00A548E3" w:rsidDel="001008D8">
          <w:rPr>
            <w:rFonts w:asciiTheme="majorHAnsi" w:hAnsiTheme="majorHAnsi" w:cstheme="majorHAnsi"/>
            <w:sz w:val="16"/>
            <w:szCs w:val="16"/>
            <w:rPrChange w:id="504" w:author="A.I.Petrovtsy" w:date="2022-06-22T13:48:00Z">
              <w:rPr>
                <w:rFonts w:asciiTheme="majorHAnsi" w:hAnsiTheme="majorHAnsi" w:cstheme="majorHAnsi"/>
                <w:sz w:val="16"/>
                <w:szCs w:val="16"/>
                <w:u w:val="single"/>
              </w:rPr>
            </w:rPrChange>
          </w:rPr>
          <w:delText>.</w:delText>
        </w:r>
      </w:del>
      <w:ins w:id="505" w:author="A.I.Petrovtsy" w:date="2022-03-17T17:20:00Z">
        <w:r w:rsidRPr="00A548E3">
          <w:rPr>
            <w:rFonts w:asciiTheme="majorHAnsi" w:hAnsiTheme="majorHAnsi" w:cstheme="majorHAnsi"/>
            <w:sz w:val="16"/>
            <w:szCs w:val="16"/>
            <w:rPrChange w:id="506" w:author="A.I.Petrovtsy" w:date="2022-06-22T13:48:00Z">
              <w:rPr>
                <w:sz w:val="18"/>
                <w:szCs w:val="16"/>
                <w:u w:val="single"/>
              </w:rPr>
            </w:rPrChange>
          </w:rPr>
          <w:t>Проектом АИ учитываются финишные покрытия</w:t>
        </w:r>
      </w:ins>
      <w:ins w:id="507" w:author="A.I.Petrovtsy" w:date="2022-06-22T13:50:00Z">
        <w:r w:rsidR="00A548E3">
          <w:rPr>
            <w:rFonts w:asciiTheme="majorHAnsi" w:hAnsiTheme="majorHAnsi" w:cstheme="majorHAnsi"/>
            <w:sz w:val="16"/>
            <w:szCs w:val="16"/>
          </w:rPr>
          <w:t xml:space="preserve"> дизайн-проекта</w:t>
        </w:r>
      </w:ins>
      <w:ins w:id="508" w:author="A.I.Petrovtsy" w:date="2022-03-17T17:20:00Z">
        <w:r w:rsidRPr="00A548E3">
          <w:rPr>
            <w:rFonts w:asciiTheme="majorHAnsi" w:hAnsiTheme="majorHAnsi" w:cstheme="majorHAnsi"/>
            <w:sz w:val="16"/>
            <w:szCs w:val="16"/>
            <w:rPrChange w:id="509" w:author="A.I.Petrovtsy" w:date="2022-06-22T13:48:00Z">
              <w:rPr>
                <w:sz w:val="18"/>
                <w:szCs w:val="16"/>
                <w:u w:val="single"/>
              </w:rPr>
            </w:rPrChange>
          </w:rPr>
          <w:t xml:space="preserve"> с учетом примененных решени</w:t>
        </w:r>
      </w:ins>
      <w:ins w:id="510" w:author="A.I.Petrovtsy" w:date="2022-03-17T17:21:00Z">
        <w:r w:rsidRPr="00A548E3">
          <w:rPr>
            <w:rFonts w:asciiTheme="majorHAnsi" w:hAnsiTheme="majorHAnsi" w:cstheme="majorHAnsi"/>
            <w:sz w:val="16"/>
            <w:szCs w:val="16"/>
            <w:rPrChange w:id="511" w:author="A.I.Petrovtsy" w:date="2022-06-22T13:48:00Z">
              <w:rPr>
                <w:sz w:val="18"/>
                <w:szCs w:val="16"/>
                <w:u w:val="single"/>
              </w:rPr>
            </w:rPrChange>
          </w:rPr>
          <w:t>й</w:t>
        </w:r>
      </w:ins>
      <w:ins w:id="512" w:author="A.I.Petrovtsy" w:date="2022-03-17T17:20:00Z">
        <w:r w:rsidRPr="00A548E3">
          <w:rPr>
            <w:rFonts w:asciiTheme="majorHAnsi" w:hAnsiTheme="majorHAnsi" w:cstheme="majorHAnsi"/>
            <w:sz w:val="16"/>
            <w:szCs w:val="16"/>
            <w:rPrChange w:id="513" w:author="A.I.Petrovtsy" w:date="2022-06-22T13:48:00Z">
              <w:rPr>
                <w:sz w:val="18"/>
                <w:szCs w:val="16"/>
                <w:u w:val="single"/>
              </w:rPr>
            </w:rPrChange>
          </w:rPr>
          <w:t xml:space="preserve"> </w:t>
        </w:r>
      </w:ins>
      <w:r w:rsidRPr="00A548E3">
        <w:rPr>
          <w:rFonts w:asciiTheme="majorHAnsi" w:hAnsiTheme="majorHAnsi" w:cstheme="majorHAnsi"/>
          <w:sz w:val="16"/>
          <w:szCs w:val="16"/>
          <w:rPrChange w:id="514" w:author="A.I.Petrovtsy" w:date="2022-06-22T13:48:00Z">
            <w:rPr>
              <w:rFonts w:asciiTheme="majorHAnsi" w:hAnsiTheme="majorHAnsi" w:cstheme="majorHAnsi"/>
              <w:sz w:val="16"/>
              <w:szCs w:val="16"/>
              <w:u w:val="single"/>
            </w:rPr>
          </w:rPrChange>
        </w:rPr>
        <w:t xml:space="preserve">проектной, </w:t>
      </w:r>
      <w:ins w:id="515" w:author="A.I.Petrovtsy" w:date="2022-03-17T17:20:00Z">
        <w:r w:rsidRPr="00A548E3">
          <w:rPr>
            <w:rFonts w:asciiTheme="majorHAnsi" w:hAnsiTheme="majorHAnsi" w:cstheme="majorHAnsi"/>
            <w:sz w:val="16"/>
            <w:szCs w:val="16"/>
            <w:rPrChange w:id="516" w:author="A.I.Petrovtsy" w:date="2022-06-22T13:48:00Z">
              <w:rPr>
                <w:sz w:val="18"/>
                <w:szCs w:val="16"/>
                <w:u w:val="single"/>
              </w:rPr>
            </w:rPrChange>
          </w:rPr>
          <w:t xml:space="preserve">рабочей документации раздела </w:t>
        </w:r>
      </w:ins>
      <w:ins w:id="517" w:author="A.I.Petrovtsy" w:date="2022-03-17T17:21:00Z">
        <w:r w:rsidRPr="00A548E3">
          <w:rPr>
            <w:rFonts w:asciiTheme="majorHAnsi" w:hAnsiTheme="majorHAnsi" w:cstheme="majorHAnsi"/>
            <w:sz w:val="16"/>
            <w:szCs w:val="16"/>
            <w:rPrChange w:id="518" w:author="A.I.Petrovtsy" w:date="2022-06-22T13:48:00Z">
              <w:rPr>
                <w:sz w:val="18"/>
                <w:szCs w:val="16"/>
                <w:u w:val="single"/>
              </w:rPr>
            </w:rPrChange>
          </w:rPr>
          <w:t>АР</w:t>
        </w:r>
      </w:ins>
      <w:ins w:id="519" w:author="Александр Швец" w:date="2022-03-21T11:38:00Z">
        <w:del w:id="520" w:author="A.I.Petrovtsy" w:date="2022-06-22T13:50:00Z">
          <w:r w:rsidRPr="00A548E3" w:rsidDel="00A548E3">
            <w:rPr>
              <w:rFonts w:asciiTheme="majorHAnsi" w:hAnsiTheme="majorHAnsi" w:cstheme="majorHAnsi"/>
              <w:sz w:val="16"/>
              <w:szCs w:val="16"/>
              <w:rPrChange w:id="521" w:author="A.I.Petrovtsy" w:date="2022-06-22T13:48:00Z">
                <w:rPr>
                  <w:rFonts w:asciiTheme="majorHAnsi" w:hAnsiTheme="majorHAnsi" w:cstheme="majorHAnsi"/>
                  <w:sz w:val="16"/>
                  <w:szCs w:val="16"/>
                  <w:u w:val="single"/>
                </w:rPr>
              </w:rPrChange>
            </w:rPr>
            <w:delText>з</w:delText>
          </w:r>
        </w:del>
      </w:ins>
      <w:r w:rsidRPr="00A548E3">
        <w:rPr>
          <w:rFonts w:asciiTheme="majorHAnsi" w:hAnsiTheme="majorHAnsi" w:cstheme="majorHAnsi"/>
          <w:sz w:val="16"/>
          <w:szCs w:val="16"/>
          <w:rPrChange w:id="522" w:author="A.I.Petrovtsy" w:date="2022-06-22T13:48:00Z">
            <w:rPr>
              <w:rFonts w:asciiTheme="majorHAnsi" w:hAnsiTheme="majorHAnsi" w:cstheme="majorHAnsi"/>
              <w:sz w:val="16"/>
              <w:szCs w:val="16"/>
              <w:u w:val="single"/>
            </w:rPr>
          </w:rPrChange>
        </w:rPr>
        <w:t>.</w:t>
      </w:r>
    </w:p>
    <w:p w14:paraId="46F4F20E" w14:textId="66CA0FC3" w:rsidR="007F598A" w:rsidRDefault="00A548E3">
      <w:pPr>
        <w:ind w:left="-567" w:right="-144"/>
        <w:rPr>
          <w:ins w:id="523" w:author="A.I.Petrovtsy" w:date="2022-06-22T14:38:00Z"/>
          <w:rFonts w:asciiTheme="majorHAnsi" w:hAnsiTheme="majorHAnsi" w:cstheme="majorHAnsi"/>
          <w:sz w:val="16"/>
          <w:szCs w:val="16"/>
        </w:rPr>
      </w:pPr>
      <w:ins w:id="524" w:author="A.I.Petrovtsy" w:date="2022-06-22T13:51:00Z">
        <w:r>
          <w:rPr>
            <w:rFonts w:asciiTheme="majorHAnsi" w:hAnsiTheme="majorHAnsi" w:cstheme="majorHAnsi"/>
            <w:sz w:val="16"/>
            <w:szCs w:val="16"/>
          </w:rPr>
          <w:t xml:space="preserve">В состав рабочей документации </w:t>
        </w:r>
      </w:ins>
      <w:ins w:id="525" w:author="A.I.Petrovtsy" w:date="2022-06-22T13:54:00Z">
        <w:r>
          <w:rPr>
            <w:rFonts w:asciiTheme="majorHAnsi" w:hAnsiTheme="majorHAnsi" w:cstheme="majorHAnsi"/>
            <w:sz w:val="16"/>
            <w:szCs w:val="16"/>
          </w:rPr>
          <w:t>включен стандартный набор чертежей</w:t>
        </w:r>
      </w:ins>
      <w:ins w:id="526" w:author="A.I.Petrovtsy" w:date="2022-06-22T13:55:00Z">
        <w:r>
          <w:rPr>
            <w:rFonts w:asciiTheme="majorHAnsi" w:hAnsiTheme="majorHAnsi" w:cstheme="majorHAnsi"/>
            <w:sz w:val="16"/>
            <w:szCs w:val="16"/>
          </w:rPr>
          <w:t>: отделочные планы, планы полов, потолков</w:t>
        </w:r>
      </w:ins>
      <w:ins w:id="527" w:author="A.I.Petrovtsy" w:date="2022-06-22T14:38:00Z">
        <w:r w:rsidR="007F598A">
          <w:rPr>
            <w:rFonts w:asciiTheme="majorHAnsi" w:hAnsiTheme="majorHAnsi" w:cstheme="majorHAnsi"/>
            <w:sz w:val="16"/>
            <w:szCs w:val="16"/>
          </w:rPr>
          <w:t xml:space="preserve">, развертки стен с указанием оконечного оборудования, узлы и детали с учетом рекомендаций изложенных в техническом задании к </w:t>
        </w:r>
      </w:ins>
      <w:ins w:id="528" w:author="A.I.Petrovtsy" w:date="2022-06-22T14:42:00Z">
        <w:r w:rsidR="007F598A">
          <w:rPr>
            <w:rFonts w:asciiTheme="majorHAnsi" w:hAnsiTheme="majorHAnsi" w:cstheme="majorHAnsi"/>
            <w:sz w:val="16"/>
            <w:szCs w:val="16"/>
          </w:rPr>
          <w:t>данному коммерческому предложению.</w:t>
        </w:r>
      </w:ins>
      <w:ins w:id="529" w:author="A.I.Petrovtsy" w:date="2022-06-22T14:38:00Z">
        <w:r w:rsidR="007F598A">
          <w:rPr>
            <w:rFonts w:asciiTheme="majorHAnsi" w:hAnsiTheme="majorHAnsi" w:cstheme="majorHAnsi"/>
            <w:sz w:val="16"/>
            <w:szCs w:val="16"/>
          </w:rPr>
          <w:t xml:space="preserve"> </w:t>
        </w:r>
      </w:ins>
    </w:p>
    <w:p w14:paraId="3E8756FB" w14:textId="4BCE4AA2" w:rsidR="00AD6C63" w:rsidRPr="00A548E3" w:rsidDel="001008D8" w:rsidRDefault="009203C3" w:rsidP="009203C3">
      <w:pPr>
        <w:ind w:left="-567" w:right="-144"/>
        <w:rPr>
          <w:del w:id="530" w:author="A.I.Petrovtsy" w:date="2022-06-22T13:42:00Z"/>
          <w:rFonts w:asciiTheme="majorHAnsi" w:hAnsiTheme="majorHAnsi" w:cstheme="majorHAnsi"/>
          <w:sz w:val="16"/>
          <w:szCs w:val="16"/>
          <w:rPrChange w:id="531" w:author="A.I.Petrovtsy" w:date="2022-06-22T13:48:00Z">
            <w:rPr>
              <w:del w:id="532" w:author="A.I.Petrovtsy" w:date="2022-06-22T13:42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r w:rsidRPr="00A548E3">
        <w:rPr>
          <w:rFonts w:asciiTheme="majorHAnsi" w:hAnsiTheme="majorHAnsi" w:cstheme="majorHAnsi"/>
          <w:sz w:val="16"/>
          <w:szCs w:val="16"/>
          <w:rPrChange w:id="533" w:author="A.I.Petrovtsy" w:date="2022-06-22T13:48:00Z">
            <w:rPr>
              <w:rFonts w:asciiTheme="majorHAnsi" w:hAnsiTheme="majorHAnsi" w:cstheme="majorHAnsi"/>
              <w:sz w:val="16"/>
              <w:szCs w:val="16"/>
              <w:u w:val="single"/>
            </w:rPr>
          </w:rPrChange>
        </w:rPr>
        <w:t>Предоставленное коммерческое предложение актуально на протяжении 2 месяцев.</w:t>
      </w:r>
      <w:del w:id="534" w:author="A.I.Petrovtsy" w:date="2022-06-22T13:42:00Z">
        <w:r w:rsidRPr="00A548E3" w:rsidDel="001008D8">
          <w:rPr>
            <w:rFonts w:asciiTheme="majorHAnsi" w:hAnsiTheme="majorHAnsi" w:cstheme="majorHAnsi"/>
            <w:sz w:val="16"/>
            <w:szCs w:val="16"/>
            <w:rPrChange w:id="535" w:author="A.I.Petrovtsy" w:date="2022-06-22T13:48:00Z">
              <w:rPr>
                <w:rFonts w:asciiTheme="majorHAnsi" w:hAnsiTheme="majorHAnsi" w:cstheme="majorHAnsi"/>
                <w:sz w:val="16"/>
                <w:szCs w:val="16"/>
                <w:u w:val="single"/>
              </w:rPr>
            </w:rPrChange>
          </w:rPr>
          <w:delText xml:space="preserve"> </w:delText>
        </w:r>
      </w:del>
    </w:p>
    <w:p w14:paraId="26BD6DB6" w14:textId="2BF17771" w:rsidR="009F3DC2" w:rsidRPr="00253088" w:rsidRDefault="002123FC">
      <w:pPr>
        <w:ind w:left="-567" w:right="-144"/>
        <w:rPr>
          <w:ins w:id="536" w:author="Александр Швец" w:date="2022-03-29T06:22:00Z"/>
          <w:rFonts w:asciiTheme="majorHAnsi" w:hAnsiTheme="majorHAnsi" w:cstheme="majorHAnsi"/>
          <w:sz w:val="16"/>
          <w:szCs w:val="16"/>
          <w:u w:val="single"/>
        </w:rPr>
      </w:pPr>
      <w:del w:id="537" w:author="A.I.Petrovtsy" w:date="2022-06-22T13:42:00Z">
        <w:r w:rsidRPr="00253088" w:rsidDel="001008D8">
          <w:rPr>
            <w:rFonts w:asciiTheme="majorHAnsi" w:hAnsiTheme="majorHAnsi" w:cstheme="majorHAnsi"/>
            <w:sz w:val="16"/>
            <w:szCs w:val="16"/>
            <w:rPrChange w:id="538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 xml:space="preserve">Проектировщик осведомлен, что для разработки смет </w:delText>
        </w:r>
        <w:r w:rsidR="00182DAB" w:rsidRPr="00182DAB" w:rsidDel="001008D8">
          <w:rPr>
            <w:rFonts w:asciiTheme="majorHAnsi" w:hAnsiTheme="majorHAnsi" w:cstheme="majorHAnsi"/>
            <w:sz w:val="16"/>
            <w:szCs w:val="16"/>
            <w:u w:val="single"/>
          </w:rPr>
          <w:delText>(единичные расценки)</w:delText>
        </w:r>
        <w:r w:rsidR="00182DAB" w:rsidDel="001008D8">
          <w:rPr>
            <w:rFonts w:asciiTheme="majorHAnsi" w:hAnsiTheme="majorHAnsi" w:cstheme="majorHAnsi"/>
            <w:sz w:val="16"/>
            <w:szCs w:val="16"/>
            <w:u w:val="single"/>
          </w:rPr>
          <w:delText xml:space="preserve"> </w:delText>
        </w:r>
        <w:r w:rsidRPr="00253088" w:rsidDel="001008D8">
          <w:rPr>
            <w:rFonts w:asciiTheme="majorHAnsi" w:hAnsiTheme="majorHAnsi" w:cstheme="majorHAnsi"/>
            <w:sz w:val="16"/>
            <w:szCs w:val="16"/>
            <w:rPrChange w:id="539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>требуется выполнить конъюнктурный анализ и Сбор коммерческих предложений с «синими печатями» не менее 3-х штук.</w:delText>
        </w:r>
      </w:del>
    </w:p>
    <w:p w14:paraId="1BB59E36" w14:textId="77777777" w:rsidR="007F598A" w:rsidRDefault="007F598A">
      <w:pPr>
        <w:ind w:left="-567" w:right="-144"/>
        <w:rPr>
          <w:ins w:id="540" w:author="A.I.Petrovtsy" w:date="2022-06-22T14:47:00Z"/>
          <w:rFonts w:asciiTheme="majorHAnsi" w:hAnsiTheme="majorHAnsi" w:cstheme="majorHAnsi"/>
          <w:sz w:val="16"/>
          <w:szCs w:val="16"/>
        </w:rPr>
      </w:pPr>
      <w:ins w:id="541" w:author="A.I.Petrovtsy" w:date="2022-06-22T14:46:00Z">
        <w:r>
          <w:rPr>
            <w:rFonts w:asciiTheme="majorHAnsi" w:hAnsiTheme="majorHAnsi" w:cstheme="majorHAnsi"/>
            <w:sz w:val="16"/>
            <w:szCs w:val="16"/>
          </w:rPr>
          <w:t xml:space="preserve">При необходимости, авторский надзор выполняется </w:t>
        </w:r>
      </w:ins>
      <w:ins w:id="542" w:author="A.I.Petrovtsy" w:date="2022-06-22T14:47:00Z">
        <w:r>
          <w:rPr>
            <w:rFonts w:asciiTheme="majorHAnsi" w:hAnsiTheme="majorHAnsi" w:cstheme="majorHAnsi"/>
            <w:sz w:val="16"/>
            <w:szCs w:val="16"/>
          </w:rPr>
          <w:t xml:space="preserve">по отдельному договору. </w:t>
        </w:r>
      </w:ins>
    </w:p>
    <w:p w14:paraId="442F92AA" w14:textId="77777777" w:rsidR="007F598A" w:rsidRDefault="007F598A">
      <w:pPr>
        <w:ind w:left="-567" w:right="-144"/>
        <w:rPr>
          <w:ins w:id="543" w:author="A.I.Petrovtsy" w:date="2022-06-22T14:47:00Z"/>
          <w:rFonts w:asciiTheme="majorHAnsi" w:hAnsiTheme="majorHAnsi" w:cstheme="majorHAnsi"/>
          <w:sz w:val="16"/>
          <w:szCs w:val="16"/>
        </w:rPr>
      </w:pPr>
    </w:p>
    <w:p w14:paraId="3B88EAA8" w14:textId="77777777" w:rsidR="007F598A" w:rsidRDefault="007F598A">
      <w:pPr>
        <w:ind w:left="-567" w:right="-144"/>
        <w:rPr>
          <w:ins w:id="544" w:author="A.I.Petrovtsy" w:date="2022-06-22T14:47:00Z"/>
          <w:rFonts w:asciiTheme="majorHAnsi" w:hAnsiTheme="majorHAnsi" w:cstheme="majorHAnsi"/>
          <w:sz w:val="16"/>
          <w:szCs w:val="16"/>
        </w:rPr>
      </w:pPr>
    </w:p>
    <w:p w14:paraId="046F8E84" w14:textId="701A49AA" w:rsidR="002123FC" w:rsidRPr="00253088" w:rsidDel="007F598A" w:rsidRDefault="002123FC" w:rsidP="009203C3">
      <w:pPr>
        <w:ind w:left="-567" w:right="-285"/>
        <w:rPr>
          <w:del w:id="545" w:author="A.I.Petrovtsy" w:date="2022-06-22T14:44:00Z"/>
          <w:rFonts w:asciiTheme="majorHAnsi" w:hAnsiTheme="majorHAnsi" w:cstheme="majorHAnsi"/>
          <w:sz w:val="16"/>
          <w:szCs w:val="16"/>
        </w:rPr>
      </w:pPr>
      <w:del w:id="546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Заказчик на основании письменной заявки Проектировщика имеет право перечислить Проектировщику авансовый платеж на выполнение проектных работ по настоящему Договору</w:delText>
        </w:r>
      </w:del>
      <w:del w:id="547" w:author="A.I.Petrovtsy" w:date="2022-06-22T13:42:00Z">
        <w:r w:rsidRPr="00253088" w:rsidDel="001008D8">
          <w:rPr>
            <w:rFonts w:asciiTheme="majorHAnsi" w:hAnsiTheme="majorHAnsi" w:cstheme="majorHAnsi"/>
            <w:sz w:val="16"/>
            <w:szCs w:val="16"/>
          </w:rPr>
          <w:delText>, включающих в себя, разработку Проектной документации, экспертизу Проектной документации</w:delText>
        </w:r>
      </w:del>
      <w:del w:id="548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, в течение 50 (Пятидесяти) дней с даты предоставления Исполнителем письменной заявки, но не ранее чем за 10 (Десять) рабочих дней до даты начала проектно-изыскательских работ, на следующих условиях:</w:delText>
        </w:r>
      </w:del>
    </w:p>
    <w:p w14:paraId="46BB00CB" w14:textId="70E3F192" w:rsidR="002123FC" w:rsidRPr="00153E6F" w:rsidDel="007F598A" w:rsidRDefault="002123FC" w:rsidP="00182DAB">
      <w:pPr>
        <w:ind w:left="-567" w:right="-144"/>
        <w:rPr>
          <w:del w:id="549" w:author="A.I.Petrovtsy" w:date="2022-06-22T14:44:00Z"/>
          <w:rFonts w:asciiTheme="majorHAnsi" w:hAnsiTheme="majorHAnsi" w:cstheme="majorHAnsi"/>
          <w:sz w:val="16"/>
          <w:szCs w:val="16"/>
          <w:u w:val="single"/>
          <w:rPrChange w:id="550" w:author="A.I.Petrovtsy" w:date="2022-03-29T12:56:00Z">
            <w:rPr>
              <w:del w:id="551" w:author="A.I.Petrovtsy" w:date="2022-06-22T14:44:00Z"/>
              <w:rFonts w:asciiTheme="majorHAnsi" w:hAnsiTheme="majorHAnsi" w:cstheme="majorHAnsi"/>
              <w:sz w:val="16"/>
              <w:szCs w:val="16"/>
            </w:rPr>
          </w:rPrChange>
        </w:rPr>
      </w:pPr>
      <w:del w:id="552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 xml:space="preserve">- сумма аванса </w:delText>
        </w:r>
      </w:del>
      <w:del w:id="553" w:author="A.I.Petrovtsy" w:date="2022-06-22T13:43:00Z">
        <w:r w:rsidRPr="00253088" w:rsidDel="001008D8">
          <w:rPr>
            <w:rFonts w:asciiTheme="majorHAnsi" w:hAnsiTheme="majorHAnsi" w:cstheme="majorHAnsi"/>
            <w:sz w:val="16"/>
            <w:szCs w:val="16"/>
          </w:rPr>
          <w:delText xml:space="preserve">не может превышать </w:delText>
        </w:r>
      </w:del>
      <w:del w:id="554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30 (</w:delText>
        </w:r>
      </w:del>
      <w:del w:id="555" w:author="A.I.Petrovtsy" w:date="2022-06-22T13:43:00Z">
        <w:r w:rsidRPr="00253088" w:rsidDel="001008D8">
          <w:rPr>
            <w:rFonts w:asciiTheme="majorHAnsi" w:hAnsiTheme="majorHAnsi" w:cstheme="majorHAnsi"/>
            <w:sz w:val="16"/>
            <w:szCs w:val="16"/>
          </w:rPr>
          <w:delText>Тридцати</w:delText>
        </w:r>
      </w:del>
      <w:del w:id="556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)% от стоимости проектных работ</w:delText>
        </w:r>
      </w:del>
      <w:del w:id="557" w:author="A.I.Petrovtsy" w:date="2022-06-22T13:43:00Z">
        <w:r w:rsidRPr="00253088" w:rsidDel="001008D8">
          <w:rPr>
            <w:rFonts w:asciiTheme="majorHAnsi" w:hAnsiTheme="majorHAnsi" w:cstheme="majorHAnsi"/>
            <w:sz w:val="16"/>
            <w:szCs w:val="16"/>
          </w:rPr>
          <w:delText>, включающих в себя разработку Проектной документации, экспертизу Проектной документации</w:delText>
        </w:r>
      </w:del>
      <w:del w:id="558" w:author="A.I.Petrovtsy" w:date="2022-06-22T14:44:00Z">
        <w:r w:rsidRPr="00253088" w:rsidDel="007F598A">
          <w:rPr>
            <w:rFonts w:asciiTheme="majorHAnsi" w:hAnsiTheme="majorHAnsi" w:cstheme="majorHAnsi"/>
            <w:sz w:val="16"/>
            <w:szCs w:val="16"/>
          </w:rPr>
          <w:delText>.</w:delText>
        </w:r>
      </w:del>
      <w:ins w:id="559" w:author="Александр Швец" w:date="2022-03-29T06:24:00Z">
        <w:del w:id="560" w:author="A.I.Petrovtsy" w:date="2022-06-22T14:44:00Z">
          <w:r w:rsidR="00425C01" w:rsidRPr="00253088" w:rsidDel="007F598A">
            <w:rPr>
              <w:rFonts w:asciiTheme="majorHAnsi" w:hAnsiTheme="majorHAnsi" w:cstheme="majorHAnsi"/>
              <w:sz w:val="16"/>
              <w:szCs w:val="16"/>
            </w:rPr>
            <w:delText xml:space="preserve"> </w:delText>
          </w:r>
        </w:del>
      </w:ins>
      <w:ins w:id="561" w:author="Александр Швец" w:date="2022-03-29T12:41:00Z">
        <w:del w:id="562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563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Аванс в размере </w:delText>
          </w:r>
        </w:del>
      </w:ins>
      <w:ins w:id="564" w:author="Александр Швец" w:date="2022-03-29T12:43:00Z">
        <w:del w:id="565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566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30 (Тридцати)</w:delText>
          </w:r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567" w:author="A.I.Petrovtsy" w:date="2022-03-29T12:56:00Z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</w:rPrChange>
            </w:rPr>
            <w:delText>%</w:delText>
          </w:r>
        </w:del>
        <w:del w:id="568" w:author="A.I.Petrovtsy" w:date="2022-03-29T12:57:00Z">
          <w:r w:rsidR="00CA7124" w:rsidRPr="00153E6F" w:rsidDel="00153E6F">
            <w:rPr>
              <w:rFonts w:asciiTheme="majorHAnsi" w:hAnsiTheme="majorHAnsi" w:cstheme="majorHAnsi"/>
              <w:sz w:val="16"/>
              <w:szCs w:val="16"/>
              <w:u w:val="single"/>
              <w:rPrChange w:id="569" w:author="A.I.Petrovtsy" w:date="2022-03-29T12:56:00Z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</w:rPrChange>
            </w:rPr>
            <w:delText xml:space="preserve"> </w:delText>
          </w:r>
        </w:del>
      </w:ins>
      <w:ins w:id="570" w:author="Александр Швец" w:date="2022-03-29T12:44:00Z">
        <w:del w:id="571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572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от стоимости разработки РД третий этап, оплачивается</w:delText>
          </w:r>
        </w:del>
      </w:ins>
      <w:ins w:id="573" w:author="Александр Швец" w:date="2022-03-29T12:45:00Z">
        <w:del w:id="574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575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 после сдачи по Акту работ 1</w:delText>
          </w:r>
        </w:del>
      </w:ins>
      <w:ins w:id="576" w:author="Александр Швец" w:date="2022-03-29T12:46:00Z">
        <w:del w:id="577" w:author="A.I.Petrovtsy" w:date="2022-06-22T13:43:00Z">
          <w:r w:rsidR="00CA7124" w:rsidRPr="00153E6F" w:rsidDel="001008D8">
            <w:rPr>
              <w:rFonts w:asciiTheme="majorHAnsi" w:hAnsiTheme="majorHAnsi" w:cstheme="majorHAnsi"/>
              <w:sz w:val="16"/>
              <w:szCs w:val="16"/>
              <w:u w:val="single"/>
              <w:rPrChange w:id="578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-го </w:delText>
          </w:r>
        </w:del>
        <w:del w:id="579" w:author="A.I.Petrovtsy" w:date="2022-03-29T12:56:00Z">
          <w:r w:rsidR="00CA7124" w:rsidRPr="00153E6F" w:rsidDel="00153E6F">
            <w:rPr>
              <w:rFonts w:asciiTheme="majorHAnsi" w:hAnsiTheme="majorHAnsi" w:cstheme="majorHAnsi"/>
              <w:sz w:val="16"/>
              <w:szCs w:val="16"/>
              <w:u w:val="single"/>
              <w:rPrChange w:id="580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этапа</w:delText>
          </w:r>
        </w:del>
      </w:ins>
      <w:ins w:id="581" w:author="Александр Швец" w:date="2022-03-29T12:44:00Z">
        <w:del w:id="582" w:author="A.I.Petrovtsy" w:date="2022-03-29T12:56:00Z">
          <w:r w:rsidR="00CA7124" w:rsidRPr="00153E6F" w:rsidDel="00153E6F">
            <w:rPr>
              <w:rFonts w:asciiTheme="majorHAnsi" w:hAnsiTheme="majorHAnsi" w:cstheme="majorHAnsi"/>
              <w:sz w:val="16"/>
              <w:szCs w:val="16"/>
              <w:u w:val="single"/>
              <w:rPrChange w:id="583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 </w:delText>
          </w:r>
        </w:del>
      </w:ins>
      <w:ins w:id="584" w:author="Александр Швец" w:date="2022-03-29T06:27:00Z">
        <w:del w:id="585" w:author="A.I.Petrovtsy" w:date="2022-03-29T12:56:00Z">
          <w:r w:rsidR="00425C01" w:rsidRPr="00153E6F" w:rsidDel="00153E6F">
            <w:rPr>
              <w:rFonts w:asciiTheme="majorHAnsi" w:hAnsiTheme="majorHAnsi" w:cstheme="majorHAnsi"/>
              <w:sz w:val="16"/>
              <w:szCs w:val="16"/>
              <w:u w:val="single"/>
              <w:rPrChange w:id="586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.</w:delText>
          </w:r>
        </w:del>
      </w:ins>
    </w:p>
    <w:p w14:paraId="0F1A5759" w14:textId="396340B3" w:rsidR="002123FC" w:rsidRPr="00253088" w:rsidDel="00A548E3" w:rsidRDefault="002123FC" w:rsidP="00182DAB">
      <w:pPr>
        <w:ind w:left="-567" w:right="-144"/>
        <w:rPr>
          <w:del w:id="587" w:author="A.I.Petrovtsy" w:date="2022-06-22T13:48:00Z"/>
          <w:rFonts w:asciiTheme="majorHAnsi" w:hAnsiTheme="majorHAnsi" w:cstheme="majorHAnsi"/>
          <w:sz w:val="16"/>
          <w:szCs w:val="16"/>
        </w:rPr>
      </w:pPr>
      <w:del w:id="588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в случае перечисления авансового платежа согласно условиям настоящего Договора, оплата выполненных Работ производится с учетом удержания авансового платежа, перечисленного Проектировщику. В порядке, предусмотренном настоящим Договором. Перечисление авансового платежа осуществляется на основании подписанного Сторонами дополнительного соглашения к настоящему Договору.</w:delText>
        </w:r>
      </w:del>
    </w:p>
    <w:p w14:paraId="00959E85" w14:textId="7135D35A" w:rsidR="002123FC" w:rsidRPr="00253088" w:rsidDel="00A548E3" w:rsidRDefault="002123FC" w:rsidP="00182DAB">
      <w:pPr>
        <w:ind w:left="-567" w:right="-144"/>
        <w:rPr>
          <w:del w:id="589" w:author="A.I.Petrovtsy" w:date="2022-06-22T13:48:00Z"/>
          <w:rFonts w:asciiTheme="majorHAnsi" w:hAnsiTheme="majorHAnsi" w:cstheme="majorHAnsi"/>
          <w:sz w:val="16"/>
          <w:szCs w:val="16"/>
        </w:rPr>
      </w:pPr>
      <w:del w:id="590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Проект рассмотрен. Расчет твердой договорной цены выполнен в соответствии с проектом.</w:delText>
        </w:r>
      </w:del>
    </w:p>
    <w:p w14:paraId="06EEF5BD" w14:textId="6BE426DB" w:rsidR="002123FC" w:rsidRPr="00253088" w:rsidDel="00A548E3" w:rsidRDefault="002123FC" w:rsidP="00182DAB">
      <w:pPr>
        <w:ind w:left="-567" w:right="-144"/>
        <w:rPr>
          <w:del w:id="591" w:author="A.I.Petrovtsy" w:date="2022-06-22T13:48:00Z"/>
          <w:rFonts w:asciiTheme="majorHAnsi" w:hAnsiTheme="majorHAnsi" w:cstheme="majorHAnsi"/>
          <w:sz w:val="16"/>
          <w:szCs w:val="16"/>
        </w:rPr>
      </w:pPr>
      <w:del w:id="592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С условиями договора ознакомлен и согласен. Принимается типовая форма договора в редакции Генподрядчика.</w:delText>
        </w:r>
      </w:del>
    </w:p>
    <w:p w14:paraId="18560797" w14:textId="4707D8F8" w:rsidR="002123FC" w:rsidRPr="00253088" w:rsidDel="00A548E3" w:rsidRDefault="002123FC" w:rsidP="00182DAB">
      <w:pPr>
        <w:ind w:left="-567" w:right="-144"/>
        <w:rPr>
          <w:del w:id="593" w:author="A.I.Petrovtsy" w:date="2022-06-22T13:48:00Z"/>
          <w:rFonts w:asciiTheme="majorHAnsi" w:hAnsiTheme="majorHAnsi" w:cstheme="majorHAnsi"/>
          <w:sz w:val="16"/>
          <w:szCs w:val="16"/>
        </w:rPr>
      </w:pPr>
      <w:del w:id="594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С условиями финансирования согласен.</w:delText>
        </w:r>
      </w:del>
    </w:p>
    <w:p w14:paraId="376DE61D" w14:textId="1E438A75" w:rsidR="002123FC" w:rsidRPr="00253088" w:rsidDel="00A548E3" w:rsidRDefault="002123FC" w:rsidP="00182DAB">
      <w:pPr>
        <w:ind w:left="-567" w:right="-144"/>
        <w:rPr>
          <w:del w:id="595" w:author="A.I.Petrovtsy" w:date="2022-06-22T13:48:00Z"/>
          <w:rFonts w:asciiTheme="majorHAnsi" w:hAnsiTheme="majorHAnsi" w:cstheme="majorHAnsi"/>
          <w:sz w:val="16"/>
          <w:szCs w:val="16"/>
        </w:rPr>
      </w:pPr>
      <w:del w:id="596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Приложения (копии документов):</w:delText>
        </w:r>
      </w:del>
    </w:p>
    <w:p w14:paraId="0E21B5DA" w14:textId="0BFDE823" w:rsidR="002123FC" w:rsidRPr="00253088" w:rsidDel="00A548E3" w:rsidRDefault="002123FC" w:rsidP="00182DAB">
      <w:pPr>
        <w:ind w:left="-567" w:right="-144"/>
        <w:rPr>
          <w:del w:id="597" w:author="A.I.Petrovtsy" w:date="2022-06-22T13:48:00Z"/>
          <w:rFonts w:asciiTheme="majorHAnsi" w:hAnsiTheme="majorHAnsi" w:cstheme="majorHAnsi"/>
          <w:sz w:val="16"/>
          <w:szCs w:val="16"/>
        </w:rPr>
      </w:pPr>
      <w:del w:id="598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свидетельство о допуске к ведению работ (СРО);</w:delText>
        </w:r>
      </w:del>
    </w:p>
    <w:p w14:paraId="3E4A16C1" w14:textId="132AC454" w:rsidR="002123FC" w:rsidRPr="00253088" w:rsidDel="00A548E3" w:rsidRDefault="002123FC" w:rsidP="00182DAB">
      <w:pPr>
        <w:ind w:left="-567" w:right="-144"/>
        <w:rPr>
          <w:del w:id="599" w:author="A.I.Petrovtsy" w:date="2022-06-22T13:48:00Z"/>
          <w:rFonts w:asciiTheme="majorHAnsi" w:hAnsiTheme="majorHAnsi" w:cstheme="majorHAnsi"/>
          <w:sz w:val="16"/>
          <w:szCs w:val="16"/>
        </w:rPr>
      </w:pPr>
      <w:del w:id="600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свидетельство о регистрации юридического лица (ОГРН);</w:delText>
        </w:r>
      </w:del>
    </w:p>
    <w:p w14:paraId="3B57CA8C" w14:textId="4BF31EC0" w:rsidR="002123FC" w:rsidRPr="00253088" w:rsidDel="00A548E3" w:rsidRDefault="002123FC" w:rsidP="00182DAB">
      <w:pPr>
        <w:ind w:left="-567" w:right="-144"/>
        <w:rPr>
          <w:del w:id="601" w:author="A.I.Petrovtsy" w:date="2022-06-22T13:48:00Z"/>
          <w:rFonts w:asciiTheme="majorHAnsi" w:hAnsiTheme="majorHAnsi" w:cstheme="majorHAnsi"/>
          <w:sz w:val="16"/>
          <w:szCs w:val="16"/>
        </w:rPr>
      </w:pPr>
      <w:del w:id="602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свидетельство о постановке на учет юридического лица в налоговом органе (ИНН);</w:delText>
        </w:r>
      </w:del>
    </w:p>
    <w:p w14:paraId="32022DEF" w14:textId="2ABEE2AE" w:rsidR="002123FC" w:rsidRPr="00253088" w:rsidDel="00A548E3" w:rsidRDefault="002123FC" w:rsidP="00182DAB">
      <w:pPr>
        <w:ind w:left="-567" w:right="-144"/>
        <w:rPr>
          <w:del w:id="603" w:author="A.I.Petrovtsy" w:date="2022-06-22T13:48:00Z"/>
          <w:rFonts w:asciiTheme="majorHAnsi" w:hAnsiTheme="majorHAnsi" w:cstheme="majorHAnsi"/>
          <w:sz w:val="16"/>
          <w:szCs w:val="16"/>
        </w:rPr>
      </w:pPr>
      <w:del w:id="604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карточка учета организации;</w:delText>
        </w:r>
      </w:del>
    </w:p>
    <w:p w14:paraId="18A8F1D5" w14:textId="5865630D" w:rsidR="002123FC" w:rsidRPr="00253088" w:rsidDel="00A548E3" w:rsidRDefault="002123FC" w:rsidP="00182DAB">
      <w:pPr>
        <w:ind w:left="-567" w:right="-144"/>
        <w:rPr>
          <w:del w:id="605" w:author="A.I.Petrovtsy" w:date="2022-06-22T13:48:00Z"/>
          <w:rFonts w:asciiTheme="majorHAnsi" w:hAnsiTheme="majorHAnsi" w:cstheme="majorHAnsi"/>
          <w:sz w:val="16"/>
          <w:szCs w:val="16"/>
        </w:rPr>
      </w:pPr>
      <w:del w:id="606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-АНКЕТА ОРГАНИЗАЦИИ;</w:delText>
        </w:r>
      </w:del>
    </w:p>
    <w:p w14:paraId="24524136" w14:textId="4253A7C6" w:rsidR="002123FC" w:rsidRPr="00253088" w:rsidDel="00A548E3" w:rsidRDefault="002123FC" w:rsidP="00182DAB">
      <w:pPr>
        <w:ind w:left="-567" w:right="-144"/>
        <w:rPr>
          <w:del w:id="607" w:author="A.I.Petrovtsy" w:date="2022-06-22T13:48:00Z"/>
          <w:rFonts w:asciiTheme="majorHAnsi" w:hAnsiTheme="majorHAnsi" w:cstheme="majorHAnsi"/>
          <w:sz w:val="16"/>
          <w:szCs w:val="16"/>
        </w:rPr>
      </w:pPr>
      <w:del w:id="608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устав организации;</w:delText>
        </w:r>
      </w:del>
    </w:p>
    <w:p w14:paraId="029C7D60" w14:textId="3A75EEAB" w:rsidR="002123FC" w:rsidRPr="00253088" w:rsidDel="00A548E3" w:rsidRDefault="002123FC" w:rsidP="00182DAB">
      <w:pPr>
        <w:ind w:left="-567" w:right="-144"/>
        <w:rPr>
          <w:del w:id="609" w:author="A.I.Petrovtsy" w:date="2022-06-22T13:48:00Z"/>
          <w:rFonts w:asciiTheme="majorHAnsi" w:hAnsiTheme="majorHAnsi" w:cstheme="majorHAnsi"/>
          <w:sz w:val="16"/>
          <w:szCs w:val="16"/>
        </w:rPr>
      </w:pPr>
      <w:del w:id="610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выписка из ЕГРЮЛ;</w:delText>
        </w:r>
      </w:del>
    </w:p>
    <w:p w14:paraId="48828DA9" w14:textId="40733AA4" w:rsidR="002123FC" w:rsidRPr="00253088" w:rsidDel="00A548E3" w:rsidRDefault="002123FC" w:rsidP="00182DAB">
      <w:pPr>
        <w:ind w:left="-567" w:right="-144"/>
        <w:rPr>
          <w:del w:id="611" w:author="A.I.Petrovtsy" w:date="2022-06-22T13:48:00Z"/>
          <w:rFonts w:asciiTheme="majorHAnsi" w:hAnsiTheme="majorHAnsi" w:cstheme="majorHAnsi"/>
          <w:sz w:val="16"/>
          <w:szCs w:val="16"/>
        </w:rPr>
      </w:pPr>
      <w:del w:id="612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документы, подтверждающие полномочия на право подписания договора (приказ о назначении на должность, протокол, решение, доверенность от организации на подписанта о наделении полномочий)</w:delText>
        </w:r>
      </w:del>
    </w:p>
    <w:p w14:paraId="230BEB8D" w14:textId="1F9D6F9C" w:rsidR="004F3D41" w:rsidRPr="00253088" w:rsidRDefault="002123FC">
      <w:pPr>
        <w:ind w:left="-567" w:right="-144"/>
        <w:rPr>
          <w:rFonts w:asciiTheme="majorHAnsi" w:hAnsiTheme="majorHAnsi" w:cstheme="majorHAnsi"/>
          <w:sz w:val="16"/>
          <w:szCs w:val="16"/>
        </w:rPr>
      </w:pPr>
      <w:del w:id="613" w:author="A.I.Petrovtsy" w:date="2022-06-22T13:48:00Z">
        <w:r w:rsidRPr="00253088" w:rsidDel="00A548E3">
          <w:rPr>
            <w:rFonts w:asciiTheme="majorHAnsi" w:hAnsiTheme="majorHAnsi" w:cstheme="majorHAnsi"/>
            <w:sz w:val="16"/>
            <w:szCs w:val="16"/>
          </w:rPr>
          <w:delText>- бухгалтерский баланс (форма 1, 2. 5)</w:delText>
        </w:r>
      </w:del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3"/>
        <w:gridCol w:w="4786"/>
      </w:tblGrid>
      <w:tr w:rsidR="002123FC" w:rsidRPr="00253088" w14:paraId="712A3BD1" w14:textId="77777777" w:rsidTr="00A548E3">
        <w:trPr>
          <w:trHeight w:val="709"/>
        </w:trPr>
        <w:tc>
          <w:tcPr>
            <w:tcW w:w="5228" w:type="dxa"/>
          </w:tcPr>
          <w:p w14:paraId="28FF14A9" w14:textId="5CBC9EA4" w:rsidR="002123FC" w:rsidDel="00BE005B" w:rsidRDefault="002123FC" w:rsidP="00A548E3">
            <w:pPr>
              <w:jc w:val="both"/>
              <w:rPr>
                <w:del w:id="614" w:author="Александр Швец" w:date="2022-03-29T12:56:00Z"/>
                <w:rFonts w:asciiTheme="majorHAnsi" w:hAnsiTheme="majorHAnsi" w:cstheme="majorHAnsi"/>
                <w:sz w:val="16"/>
                <w:szCs w:val="16"/>
              </w:rPr>
            </w:pPr>
            <w:del w:id="615" w:author="A.I.Petrovtsy" w:date="2022-10-27T12:38:00Z">
              <w:r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616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 xml:space="preserve">Управляющий </w:delText>
              </w:r>
            </w:del>
            <w:ins w:id="617" w:author="A.I.Petrovtsy" w:date="2022-10-27T12:38:00Z">
              <w:r w:rsidR="004B15AC">
                <w:rPr>
                  <w:rFonts w:asciiTheme="majorHAnsi" w:hAnsiTheme="majorHAnsi" w:cstheme="majorHAnsi"/>
                  <w:sz w:val="16"/>
                  <w:szCs w:val="16"/>
                </w:rPr>
                <w:t>Генеральный директор</w:t>
              </w:r>
            </w:ins>
          </w:p>
          <w:p w14:paraId="5142A9D1" w14:textId="77777777" w:rsidR="00BE005B" w:rsidRPr="00253088" w:rsidRDefault="00BE005B" w:rsidP="00A548E3">
            <w:pPr>
              <w:jc w:val="both"/>
              <w:rPr>
                <w:ins w:id="618" w:author="Александр Швец" w:date="2022-03-29T12:56:00Z"/>
                <w:rFonts w:asciiTheme="majorHAnsi" w:hAnsiTheme="majorHAnsi" w:cstheme="majorHAnsi"/>
                <w:sz w:val="16"/>
                <w:szCs w:val="16"/>
                <w:rPrChange w:id="619" w:author="Александр Швец" w:date="2022-03-28T13:23:00Z">
                  <w:rPr>
                    <w:ins w:id="620" w:author="Александр Швец" w:date="2022-03-29T12:56:00Z"/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</w:pPr>
          </w:p>
          <w:p w14:paraId="26A6440D" w14:textId="7403F98A" w:rsidR="002123FC" w:rsidRDefault="002123FC" w:rsidP="00A548E3">
            <w:pPr>
              <w:jc w:val="both"/>
              <w:rPr>
                <w:ins w:id="621" w:author="Александр Швец" w:date="2022-03-29T12:54:00Z"/>
                <w:rFonts w:asciiTheme="majorHAnsi" w:hAnsiTheme="majorHAnsi" w:cstheme="majorHAnsi"/>
                <w:sz w:val="16"/>
                <w:szCs w:val="16"/>
              </w:rPr>
            </w:pPr>
            <w:r w:rsidRPr="00253088">
              <w:rPr>
                <w:rFonts w:asciiTheme="majorHAnsi" w:hAnsiTheme="majorHAnsi" w:cstheme="majorHAnsi"/>
                <w:sz w:val="16"/>
                <w:szCs w:val="16"/>
                <w:rPrChange w:id="622" w:author="Александр Швец" w:date="2022-03-28T13:23:00Z">
                  <w:rPr>
                    <w:sz w:val="18"/>
                    <w:szCs w:val="18"/>
                  </w:rPr>
                </w:rPrChange>
              </w:rPr>
              <w:t>ООО «</w:t>
            </w:r>
            <w:del w:id="623" w:author="A.I.Petrovtsy" w:date="2022-10-27T12:37:00Z">
              <w:r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624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Леонардо Проект</w:delText>
              </w:r>
            </w:del>
            <w:ins w:id="625" w:author="A.I.Petrovtsy" w:date="2022-10-27T12:37:00Z">
              <w:r w:rsidR="004B15AC">
                <w:rPr>
                  <w:rFonts w:asciiTheme="majorHAnsi" w:hAnsiTheme="majorHAnsi" w:cstheme="majorHAnsi"/>
                  <w:sz w:val="16"/>
                  <w:szCs w:val="16"/>
                </w:rPr>
                <w:t>ФОРМАЦИА</w:t>
              </w:r>
            </w:ins>
            <w:r w:rsidRPr="00253088">
              <w:rPr>
                <w:rFonts w:asciiTheme="majorHAnsi" w:hAnsiTheme="majorHAnsi" w:cstheme="majorHAnsi"/>
                <w:sz w:val="16"/>
                <w:szCs w:val="16"/>
                <w:rPrChange w:id="626" w:author="Александр Швец" w:date="2022-03-28T13:23:00Z">
                  <w:rPr>
                    <w:sz w:val="18"/>
                    <w:szCs w:val="18"/>
                  </w:rPr>
                </w:rPrChange>
              </w:rPr>
              <w:t>»</w:t>
            </w:r>
          </w:p>
          <w:p w14:paraId="46253424" w14:textId="77777777" w:rsidR="00F235F5" w:rsidRDefault="00F235F5" w:rsidP="00A548E3">
            <w:pPr>
              <w:jc w:val="both"/>
              <w:rPr>
                <w:ins w:id="627" w:author="Александр Швец" w:date="2022-03-29T13:00:00Z"/>
                <w:rFonts w:asciiTheme="majorHAnsi" w:hAnsiTheme="majorHAnsi" w:cstheme="majorHAnsi"/>
                <w:sz w:val="16"/>
                <w:szCs w:val="16"/>
              </w:rPr>
            </w:pPr>
          </w:p>
          <w:p w14:paraId="757032A8" w14:textId="21EB267A" w:rsidR="00BE005B" w:rsidDel="004B15AC" w:rsidRDefault="00B60CF6" w:rsidP="00A548E3">
            <w:pPr>
              <w:jc w:val="both"/>
              <w:rPr>
                <w:ins w:id="628" w:author="Александр Швец" w:date="2022-03-29T12:54:00Z"/>
                <w:del w:id="629" w:author="A.I.Petrovtsy" w:date="2022-10-27T12:38:00Z"/>
                <w:rFonts w:asciiTheme="majorHAnsi" w:hAnsiTheme="majorHAnsi" w:cstheme="majorHAnsi"/>
                <w:sz w:val="16"/>
                <w:szCs w:val="16"/>
              </w:rPr>
            </w:pPr>
            <w:ins w:id="630" w:author="Александр Швец" w:date="2022-03-29T12:59:00Z">
              <w:del w:id="631" w:author="A.I.Petrovtsy" w:date="2022-10-27T12:38:00Z">
                <w:r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Исполнитель  </w:delText>
                </w:r>
              </w:del>
            </w:ins>
            <w:ins w:id="632" w:author="Александр Швец" w:date="2022-03-29T12:55:00Z">
              <w:del w:id="633" w:author="A.I.Petrovtsy" w:date="2022-10-27T12:38:00Z">
                <w:r w:rsidR="00BE005B" w:rsidRPr="004C0A2D"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Ф.И.О. </w:delText>
                </w:r>
              </w:del>
            </w:ins>
            <w:ins w:id="634" w:author="Александр Швец" w:date="2022-03-29T13:00:00Z">
              <w:del w:id="635" w:author="A.I.Petrovtsy" w:date="2022-10-27T12:38:00Z">
                <w:r w:rsidR="00F235F5"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 xml:space="preserve">       </w:delText>
                </w:r>
              </w:del>
            </w:ins>
            <w:ins w:id="636" w:author="Александр Швец" w:date="2022-03-29T12:55:00Z">
              <w:del w:id="637" w:author="A.I.Petrovtsy" w:date="2022-10-27T12:38:00Z">
                <w:r w:rsidR="00BE005B" w:rsidRPr="004C0A2D"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>Швец Алексей Александр</w:delText>
                </w:r>
              </w:del>
            </w:ins>
            <w:ins w:id="638" w:author="Александр Швец" w:date="2022-03-29T13:00:00Z">
              <w:del w:id="639" w:author="A.I.Petrovtsy" w:date="2022-10-27T12:38:00Z">
                <w:r w:rsidR="00F235F5"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>ович</w:delText>
                </w:r>
              </w:del>
            </w:ins>
          </w:p>
          <w:p w14:paraId="5CC85762" w14:textId="48C9357E" w:rsidR="00BE005B" w:rsidRPr="003844B8" w:rsidRDefault="00BE005B" w:rsidP="00A548E3">
            <w:pPr>
              <w:jc w:val="both"/>
              <w:rPr>
                <w:rFonts w:asciiTheme="majorHAnsi" w:hAnsiTheme="majorHAnsi" w:cstheme="majorHAnsi"/>
                <w:sz w:val="16"/>
                <w:szCs w:val="16"/>
                <w:lang w:val="en-US"/>
                <w:rPrChange w:id="640" w:author="A.I.Petrovtsy" w:date="2022-10-26T12:34:00Z">
                  <w:rPr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</w:pPr>
            <w:ins w:id="641" w:author="Александр Швец" w:date="2022-03-29T12:54:00Z">
              <w:del w:id="642" w:author="A.I.Petrovtsy" w:date="2022-10-27T12:38:00Z"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</w:rPr>
                  <w:delText>Тел</w:del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  <w:rPrChange w:id="643" w:author="A.I.Petrovtsy" w:date="2022-10-26T12:34:00Z">
                      <w:rPr>
                        <w:rFonts w:asciiTheme="majorHAnsi" w:hAnsiTheme="majorHAnsi" w:cstheme="majorHAnsi"/>
                        <w:sz w:val="16"/>
                        <w:szCs w:val="16"/>
                        <w:lang w:val="en-US"/>
                      </w:rPr>
                    </w:rPrChange>
                  </w:rPr>
                  <w:delText>: +7</w:del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 </w:del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  <w:rPrChange w:id="644" w:author="A.I.Petrovtsy" w:date="2022-10-26T12:34:00Z">
                      <w:rPr>
                        <w:rFonts w:asciiTheme="majorHAnsi" w:hAnsiTheme="majorHAnsi" w:cstheme="majorHAnsi"/>
                        <w:sz w:val="16"/>
                        <w:szCs w:val="16"/>
                        <w:lang w:val="en-US"/>
                      </w:rPr>
                    </w:rPrChange>
                  </w:rPr>
                  <w:delText xml:space="preserve"> (909) 965-65-65                   </w:del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e</w:del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  <w:rPrChange w:id="645" w:author="A.I.Petrovtsy" w:date="2022-10-26T12:34:00Z">
                      <w:rPr>
                        <w:rFonts w:asciiTheme="majorHAnsi" w:hAnsiTheme="majorHAnsi" w:cstheme="majorHAnsi"/>
                        <w:sz w:val="16"/>
                        <w:szCs w:val="16"/>
                        <w:lang w:val="en-US"/>
                      </w:rPr>
                    </w:rPrChange>
                  </w:rPr>
                  <w:delText>-</w:del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mail</w:del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  <w:rPrChange w:id="646" w:author="A.I.Petrovtsy" w:date="2022-10-26T12:34:00Z">
                      <w:rPr>
                        <w:rFonts w:asciiTheme="majorHAnsi" w:hAnsiTheme="majorHAnsi" w:cstheme="majorHAnsi"/>
                        <w:sz w:val="16"/>
                        <w:szCs w:val="16"/>
                        <w:lang w:val="en-US"/>
                      </w:rPr>
                    </w:rPrChange>
                  </w:rPr>
                  <w:delText xml:space="preserve">: </w:del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fldChar w:fldCharType="begin"/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  <w:rPrChange w:id="647" w:author="A.I.Petrovtsy" w:date="2022-10-26T12:34:00Z">
                      <w:rPr>
                        <w:rFonts w:asciiTheme="majorHAnsi" w:hAnsiTheme="majorHAnsi" w:cstheme="majorHAnsi"/>
                        <w:sz w:val="16"/>
                        <w:szCs w:val="16"/>
                        <w:lang w:val="en-US"/>
                      </w:rPr>
                    </w:rPrChange>
                  </w:rPr>
                  <w:delInstrText xml:space="preserve"> 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HYPERLINK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  <w:rPrChange w:id="648" w:author="A.I.Petrovtsy" w:date="2022-10-26T12:34:00Z">
                      <w:rPr>
                        <w:rFonts w:asciiTheme="majorHAnsi" w:hAnsiTheme="majorHAnsi" w:cstheme="majorHAnsi"/>
                        <w:sz w:val="16"/>
                        <w:szCs w:val="16"/>
                        <w:lang w:val="en-US"/>
                      </w:rPr>
                    </w:rPrChange>
                  </w:rPr>
                  <w:delInstrText xml:space="preserve"> "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mailto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  <w:rPrChange w:id="649" w:author="A.I.Petrovtsy" w:date="2022-10-26T12:34:00Z">
                      <w:rPr>
                        <w:rFonts w:asciiTheme="majorHAnsi" w:hAnsiTheme="majorHAnsi" w:cstheme="majorHAnsi"/>
                        <w:sz w:val="16"/>
                        <w:szCs w:val="16"/>
                        <w:lang w:val="en-US"/>
                      </w:rPr>
                    </w:rPrChange>
                  </w:rPr>
                  <w:delInstrText>: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leonardo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  <w:rPrChange w:id="650" w:author="A.I.Petrovtsy" w:date="2022-10-26T12:34:00Z">
                      <w:rPr>
                        <w:rFonts w:asciiTheme="majorHAnsi" w:hAnsiTheme="majorHAnsi" w:cstheme="majorHAnsi"/>
                        <w:sz w:val="16"/>
                        <w:szCs w:val="16"/>
                        <w:lang w:val="en-US"/>
                      </w:rPr>
                    </w:rPrChange>
                  </w:rPr>
                  <w:delInstrText>-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pro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  <w:rPrChange w:id="651" w:author="A.I.Petrovtsy" w:date="2022-10-26T12:34:00Z">
                      <w:rPr>
                        <w:rFonts w:asciiTheme="majorHAnsi" w:hAnsiTheme="majorHAnsi" w:cstheme="majorHAnsi"/>
                        <w:sz w:val="16"/>
                        <w:szCs w:val="16"/>
                        <w:lang w:val="en-US"/>
                      </w:rPr>
                    </w:rPrChange>
                  </w:rPr>
                  <w:delInstrText>@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mail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  <w:rPrChange w:id="652" w:author="A.I.Petrovtsy" w:date="2022-10-26T12:34:00Z">
                      <w:rPr>
                        <w:rFonts w:asciiTheme="majorHAnsi" w:hAnsiTheme="majorHAnsi" w:cstheme="majorHAnsi"/>
                        <w:sz w:val="16"/>
                        <w:szCs w:val="16"/>
                        <w:lang w:val="en-US"/>
                      </w:rPr>
                    </w:rPrChange>
                  </w:rPr>
                  <w:delInstrText>.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InstrText>ru</w:delInstrText>
                </w:r>
                <w:r w:rsidRPr="003844B8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  <w:rPrChange w:id="653" w:author="A.I.Petrovtsy" w:date="2022-10-26T12:34:00Z">
                      <w:rPr>
                        <w:rFonts w:asciiTheme="majorHAnsi" w:hAnsiTheme="majorHAnsi" w:cstheme="majorHAnsi"/>
                        <w:sz w:val="16"/>
                        <w:szCs w:val="16"/>
                        <w:lang w:val="en-US"/>
                      </w:rPr>
                    </w:rPrChange>
                  </w:rPr>
                  <w:delInstrText xml:space="preserve">" </w:delInstr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fldChar w:fldCharType="separate"/>
                </w:r>
                <w:r w:rsidRPr="004C0A2D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leonardo</w:delText>
                </w:r>
                <w:r w:rsidRPr="003844B8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  <w:rPrChange w:id="654" w:author="A.I.Petrovtsy" w:date="2022-10-26T12:34:00Z">
                      <w:rPr>
                        <w:rStyle w:val="a8"/>
                        <w:rFonts w:asciiTheme="majorHAnsi" w:hAnsiTheme="majorHAnsi" w:cstheme="majorHAnsi"/>
                        <w:sz w:val="16"/>
                        <w:szCs w:val="16"/>
                        <w:lang w:val="en-US"/>
                      </w:rPr>
                    </w:rPrChange>
                  </w:rPr>
                  <w:delText>-</w:delText>
                </w:r>
                <w:r w:rsidRPr="004C0A2D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pro</w:delText>
                </w:r>
                <w:r w:rsidRPr="003844B8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  <w:rPrChange w:id="655" w:author="A.I.Petrovtsy" w:date="2022-10-26T12:34:00Z">
                      <w:rPr>
                        <w:rStyle w:val="a8"/>
                        <w:rFonts w:asciiTheme="majorHAnsi" w:hAnsiTheme="majorHAnsi" w:cstheme="majorHAnsi"/>
                        <w:sz w:val="16"/>
                        <w:szCs w:val="16"/>
                        <w:lang w:val="en-US"/>
                      </w:rPr>
                    </w:rPrChange>
                  </w:rPr>
                  <w:delText>@</w:delText>
                </w:r>
                <w:r w:rsidRPr="004C0A2D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mail</w:delText>
                </w:r>
                <w:r w:rsidRPr="003844B8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  <w:rPrChange w:id="656" w:author="A.I.Petrovtsy" w:date="2022-10-26T12:34:00Z">
                      <w:rPr>
                        <w:rStyle w:val="a8"/>
                        <w:rFonts w:asciiTheme="majorHAnsi" w:hAnsiTheme="majorHAnsi" w:cstheme="majorHAnsi"/>
                        <w:sz w:val="16"/>
                        <w:szCs w:val="16"/>
                        <w:lang w:val="en-US"/>
                      </w:rPr>
                    </w:rPrChange>
                  </w:rPr>
                  <w:delText>.</w:delText>
                </w:r>
                <w:r w:rsidRPr="004C0A2D" w:rsidDel="004B15AC">
                  <w:rPr>
                    <w:rStyle w:val="a8"/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delText>ru</w:delText>
                </w:r>
                <w:r w:rsidRPr="004C0A2D" w:rsidDel="004B15AC">
                  <w:rPr>
                    <w:rFonts w:asciiTheme="majorHAnsi" w:hAnsiTheme="majorHAnsi" w:cstheme="majorHAnsi"/>
                    <w:sz w:val="16"/>
                    <w:szCs w:val="16"/>
                    <w:lang w:val="en-US"/>
                  </w:rPr>
                  <w:fldChar w:fldCharType="end"/>
                </w:r>
              </w:del>
            </w:ins>
          </w:p>
        </w:tc>
        <w:tc>
          <w:tcPr>
            <w:tcW w:w="5228" w:type="dxa"/>
          </w:tcPr>
          <w:p w14:paraId="0CCD2917" w14:textId="6740B5C8" w:rsidR="002123FC" w:rsidRPr="00253088" w:rsidRDefault="00F235F5" w:rsidP="00A548E3">
            <w:pPr>
              <w:rPr>
                <w:rFonts w:asciiTheme="majorHAnsi" w:hAnsiTheme="majorHAnsi" w:cstheme="majorHAnsi"/>
                <w:sz w:val="16"/>
                <w:szCs w:val="16"/>
                <w:rPrChange w:id="657" w:author="Александр Швец" w:date="2022-03-28T13:23:00Z">
                  <w:rPr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</w:pPr>
            <w:ins w:id="658" w:author="Александр Швец" w:date="2022-03-29T13:00:00Z">
              <w:r w:rsidRPr="003844B8">
                <w:rPr>
                  <w:rFonts w:asciiTheme="majorHAnsi" w:hAnsiTheme="majorHAnsi" w:cstheme="majorHAnsi"/>
                  <w:sz w:val="16"/>
                  <w:szCs w:val="16"/>
                  <w:lang w:val="en-US"/>
                  <w:rPrChange w:id="659" w:author="A.I.Petrovtsy" w:date="2022-10-26T12:34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 xml:space="preserve">                     </w:t>
              </w:r>
            </w:ins>
            <w:proofErr w:type="spellStart"/>
            <w:r w:rsidR="002123FC" w:rsidRPr="00253088">
              <w:rPr>
                <w:rFonts w:asciiTheme="majorHAnsi" w:hAnsiTheme="majorHAnsi" w:cstheme="majorHAnsi"/>
                <w:sz w:val="16"/>
                <w:szCs w:val="16"/>
                <w:rPrChange w:id="660" w:author="Александр Швец" w:date="2022-03-28T13:23:00Z">
                  <w:rPr>
                    <w:sz w:val="18"/>
                    <w:szCs w:val="18"/>
                  </w:rPr>
                </w:rPrChange>
              </w:rPr>
              <w:t>мп</w:t>
            </w:r>
            <w:proofErr w:type="spellEnd"/>
          </w:p>
          <w:p w14:paraId="719EA132" w14:textId="674FE00D" w:rsidR="002123FC" w:rsidRDefault="00F235F5" w:rsidP="00E801FB">
            <w:pPr>
              <w:jc w:val="center"/>
              <w:rPr>
                <w:ins w:id="661" w:author="Александр Швец" w:date="2022-03-29T12:53:00Z"/>
                <w:rFonts w:asciiTheme="majorHAnsi" w:hAnsiTheme="majorHAnsi" w:cstheme="majorHAnsi"/>
                <w:sz w:val="16"/>
                <w:szCs w:val="16"/>
              </w:rPr>
            </w:pPr>
            <w:ins w:id="662" w:author="Александр Швец" w:date="2022-03-29T13:00:00Z">
              <w:r>
                <w:rPr>
                  <w:rFonts w:asciiTheme="majorHAnsi" w:hAnsiTheme="majorHAnsi" w:cstheme="majorHAnsi"/>
                  <w:sz w:val="16"/>
                  <w:szCs w:val="16"/>
                </w:rPr>
                <w:t xml:space="preserve">                        </w:t>
              </w:r>
            </w:ins>
            <w:del w:id="663" w:author="A.I.Petrovtsy" w:date="2022-10-27T12:38:00Z">
              <w:r w:rsidR="00E801FB"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664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 xml:space="preserve">Швец </w:delText>
              </w:r>
            </w:del>
            <w:ins w:id="665" w:author="A.I.Petrovtsy" w:date="2022-10-27T12:38:00Z">
              <w:r w:rsidR="004B15AC">
                <w:rPr>
                  <w:rFonts w:asciiTheme="majorHAnsi" w:hAnsiTheme="majorHAnsi" w:cstheme="majorHAnsi"/>
                  <w:sz w:val="16"/>
                  <w:szCs w:val="16"/>
                </w:rPr>
                <w:t>Петровций</w:t>
              </w:r>
              <w:r w:rsidR="004B15AC" w:rsidRPr="00253088">
                <w:rPr>
                  <w:rFonts w:asciiTheme="majorHAnsi" w:hAnsiTheme="majorHAnsi" w:cstheme="majorHAnsi"/>
                  <w:sz w:val="16"/>
                  <w:szCs w:val="16"/>
                  <w:rPrChange w:id="666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t xml:space="preserve"> </w:t>
              </w:r>
            </w:ins>
            <w:del w:id="667" w:author="A.I.Petrovtsy" w:date="2022-10-27T12:38:00Z">
              <w:r w:rsidR="00E801FB"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668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А</w:delText>
              </w:r>
            </w:del>
            <w:ins w:id="669" w:author="A.I.Petrovtsy" w:date="2022-10-27T12:38:00Z">
              <w:r w:rsidR="004B15AC">
                <w:rPr>
                  <w:rFonts w:asciiTheme="majorHAnsi" w:hAnsiTheme="majorHAnsi" w:cstheme="majorHAnsi"/>
                  <w:sz w:val="16"/>
                  <w:szCs w:val="16"/>
                </w:rPr>
                <w:t>А</w:t>
              </w:r>
            </w:ins>
            <w:r w:rsidR="00E801FB" w:rsidRPr="00253088">
              <w:rPr>
                <w:rFonts w:asciiTheme="majorHAnsi" w:hAnsiTheme="majorHAnsi" w:cstheme="majorHAnsi"/>
                <w:sz w:val="16"/>
                <w:szCs w:val="16"/>
                <w:rPrChange w:id="670" w:author="Александр Швец" w:date="2022-03-28T13:23:00Z">
                  <w:rPr>
                    <w:sz w:val="18"/>
                    <w:szCs w:val="18"/>
                  </w:rPr>
                </w:rPrChange>
              </w:rPr>
              <w:t>.</w:t>
            </w:r>
            <w:del w:id="671" w:author="A.I.Petrovtsy" w:date="2022-10-27T12:38:00Z">
              <w:r w:rsidR="00E801FB"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672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В</w:delText>
              </w:r>
            </w:del>
            <w:ins w:id="673" w:author="A.I.Petrovtsy" w:date="2022-10-27T12:38:00Z">
              <w:r w:rsidR="004B15AC">
                <w:rPr>
                  <w:rFonts w:asciiTheme="majorHAnsi" w:hAnsiTheme="majorHAnsi" w:cstheme="majorHAnsi"/>
                  <w:sz w:val="16"/>
                  <w:szCs w:val="16"/>
                </w:rPr>
                <w:t>И</w:t>
              </w:r>
            </w:ins>
            <w:del w:id="674" w:author="A.I.Petrovtsy" w:date="2022-10-27T12:38:00Z">
              <w:r w:rsidR="00E801FB" w:rsidRPr="00253088" w:rsidDel="004B15AC">
                <w:rPr>
                  <w:rFonts w:asciiTheme="majorHAnsi" w:hAnsiTheme="majorHAnsi" w:cstheme="majorHAnsi"/>
                  <w:sz w:val="16"/>
                  <w:szCs w:val="16"/>
                  <w:rPrChange w:id="675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.</w:delText>
              </w:r>
            </w:del>
            <w:r w:rsidR="002123FC" w:rsidRPr="00253088">
              <w:rPr>
                <w:rFonts w:asciiTheme="majorHAnsi" w:hAnsiTheme="majorHAnsi" w:cstheme="majorHAnsi"/>
                <w:sz w:val="16"/>
                <w:szCs w:val="16"/>
                <w:rPrChange w:id="676" w:author="Александр Швец" w:date="2022-03-28T13:23:00Z">
                  <w:rPr>
                    <w:sz w:val="18"/>
                    <w:szCs w:val="18"/>
                  </w:rPr>
                </w:rPrChange>
              </w:rPr>
              <w:t>.</w:t>
            </w:r>
          </w:p>
          <w:p w14:paraId="6A659C74" w14:textId="77777777" w:rsidR="00BE005B" w:rsidRDefault="00BE005B" w:rsidP="00E801FB">
            <w:pPr>
              <w:jc w:val="center"/>
              <w:rPr>
                <w:ins w:id="677" w:author="Александр Швец" w:date="2022-03-29T12:53:00Z"/>
                <w:rFonts w:asciiTheme="majorHAnsi" w:hAnsiTheme="majorHAnsi" w:cstheme="majorHAnsi"/>
                <w:sz w:val="16"/>
                <w:szCs w:val="16"/>
              </w:rPr>
            </w:pPr>
          </w:p>
          <w:p w14:paraId="35AE0CB5" w14:textId="6D9AE58F" w:rsidR="00BE005B" w:rsidRPr="00253088" w:rsidRDefault="00BE005B">
            <w:pPr>
              <w:jc w:val="both"/>
              <w:rPr>
                <w:rFonts w:asciiTheme="majorHAnsi" w:hAnsiTheme="majorHAnsi" w:cstheme="majorHAnsi"/>
                <w:sz w:val="16"/>
                <w:szCs w:val="16"/>
                <w:rPrChange w:id="678" w:author="Александр Швец" w:date="2022-03-28T13:23:00Z">
                  <w:rPr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  <w:pPrChange w:id="679" w:author="Александр Швец" w:date="2022-03-29T12:55:00Z">
                <w:pPr>
                  <w:framePr w:hSpace="180" w:wrap="around" w:vAnchor="text" w:hAnchor="margin" w:y="206"/>
                  <w:jc w:val="center"/>
                </w:pPr>
              </w:pPrChange>
            </w:pPr>
          </w:p>
        </w:tc>
      </w:tr>
    </w:tbl>
    <w:p w14:paraId="7C45A660" w14:textId="63DAA14C" w:rsidR="002123FC" w:rsidRPr="00253088" w:rsidDel="005C4BA1" w:rsidRDefault="000866AC" w:rsidP="002123FC">
      <w:pPr>
        <w:jc w:val="both"/>
        <w:rPr>
          <w:del w:id="680" w:author="Александр Швец" w:date="2022-03-29T12:29:00Z"/>
          <w:rFonts w:asciiTheme="majorHAnsi" w:hAnsiTheme="majorHAnsi" w:cstheme="majorHAnsi"/>
          <w:sz w:val="16"/>
          <w:szCs w:val="16"/>
          <w:rPrChange w:id="681" w:author="Александр Швец" w:date="2022-03-28T13:23:00Z">
            <w:rPr>
              <w:del w:id="682" w:author="Александр Швец" w:date="2022-03-29T12:29:00Z"/>
              <w:sz w:val="18"/>
              <w:szCs w:val="18"/>
            </w:rPr>
          </w:rPrChange>
        </w:rPr>
      </w:pPr>
      <w:del w:id="683" w:author="Александр Швец" w:date="2022-03-21T11:31:00Z">
        <w:r w:rsidRPr="00253088" w:rsidDel="00DE02E0">
          <w:rPr>
            <w:rFonts w:asciiTheme="majorHAnsi" w:hAnsiTheme="majorHAnsi" w:cstheme="majorHAnsi"/>
            <w:sz w:val="16"/>
            <w:szCs w:val="16"/>
            <w:rPrChange w:id="684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685" w:author="Александр Швец" w:date="2022-03-29T12:29:00Z">
        <w:r w:rsidR="002123FC" w:rsidRPr="00253088" w:rsidDel="005C4BA1">
          <w:rPr>
            <w:rFonts w:asciiTheme="majorHAnsi" w:hAnsiTheme="majorHAnsi" w:cstheme="majorHAnsi"/>
            <w:sz w:val="16"/>
            <w:szCs w:val="16"/>
            <w:rPrChange w:id="686" w:author="Александр Швец" w:date="2022-03-28T13:23:00Z">
              <w:rPr>
                <w:sz w:val="18"/>
                <w:szCs w:val="18"/>
              </w:rPr>
            </w:rPrChange>
          </w:rPr>
          <w:delText xml:space="preserve">Исполнитель: </w:delText>
        </w:r>
        <w:r w:rsidR="00925261" w:rsidRPr="00253088" w:rsidDel="005C4BA1">
          <w:rPr>
            <w:rFonts w:asciiTheme="majorHAnsi" w:hAnsiTheme="majorHAnsi" w:cstheme="majorHAnsi"/>
            <w:sz w:val="16"/>
            <w:szCs w:val="16"/>
            <w:rPrChange w:id="687" w:author="Александр Швец" w:date="2022-03-28T13:23:00Z">
              <w:rPr>
                <w:sz w:val="18"/>
                <w:szCs w:val="18"/>
              </w:rPr>
            </w:rPrChange>
          </w:rPr>
          <w:delText>руководитель проектов</w:delText>
        </w:r>
      </w:del>
    </w:p>
    <w:p w14:paraId="170CAEFB" w14:textId="0DCAF86C" w:rsidR="002123FC" w:rsidRPr="00253088" w:rsidDel="00DE02E0" w:rsidRDefault="000866AC" w:rsidP="002123FC">
      <w:pPr>
        <w:jc w:val="both"/>
        <w:rPr>
          <w:del w:id="688" w:author="Александр Швец" w:date="2022-03-21T11:33:00Z"/>
          <w:rFonts w:asciiTheme="majorHAnsi" w:hAnsiTheme="majorHAnsi" w:cstheme="majorHAnsi"/>
          <w:sz w:val="16"/>
          <w:szCs w:val="16"/>
          <w:rPrChange w:id="689" w:author="Александр Швец" w:date="2022-03-28T13:23:00Z">
            <w:rPr>
              <w:del w:id="690" w:author="Александр Швец" w:date="2022-03-21T11:33:00Z"/>
              <w:sz w:val="18"/>
              <w:szCs w:val="18"/>
            </w:rPr>
          </w:rPrChange>
        </w:rPr>
      </w:pPr>
      <w:del w:id="691" w:author="Александр Швец" w:date="2022-03-29T06:23:00Z">
        <w:r w:rsidRPr="00253088" w:rsidDel="009F3DC2">
          <w:rPr>
            <w:rFonts w:asciiTheme="majorHAnsi" w:hAnsiTheme="majorHAnsi" w:cstheme="majorHAnsi"/>
            <w:sz w:val="16"/>
            <w:szCs w:val="16"/>
            <w:rPrChange w:id="692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693" w:author="Александр Швец" w:date="2022-03-29T12:53:00Z">
        <w:r w:rsidR="002123FC" w:rsidRPr="00253088" w:rsidDel="00BE005B">
          <w:rPr>
            <w:rFonts w:asciiTheme="majorHAnsi" w:hAnsiTheme="majorHAnsi" w:cstheme="majorHAnsi"/>
            <w:sz w:val="16"/>
            <w:szCs w:val="16"/>
            <w:rPrChange w:id="694" w:author="Александр Швец" w:date="2022-03-28T13:23:00Z">
              <w:rPr>
                <w:sz w:val="18"/>
                <w:szCs w:val="18"/>
              </w:rPr>
            </w:rPrChange>
          </w:rPr>
          <w:delText>Ф.И.О.</w:delText>
        </w:r>
        <w:r w:rsidRPr="00253088" w:rsidDel="00BE005B">
          <w:rPr>
            <w:rFonts w:asciiTheme="majorHAnsi" w:hAnsiTheme="majorHAnsi" w:cstheme="majorHAnsi"/>
            <w:sz w:val="16"/>
            <w:szCs w:val="16"/>
            <w:rPrChange w:id="695" w:author="Александр Швец" w:date="2022-03-28T13:23:00Z">
              <w:rPr>
                <w:sz w:val="18"/>
                <w:szCs w:val="18"/>
              </w:rPr>
            </w:rPrChange>
          </w:rPr>
          <w:delText xml:space="preserve"> </w:delText>
        </w:r>
        <w:r w:rsidR="00245041" w:rsidRPr="00253088" w:rsidDel="00BE005B">
          <w:rPr>
            <w:rFonts w:asciiTheme="majorHAnsi" w:hAnsiTheme="majorHAnsi" w:cstheme="majorHAnsi"/>
            <w:sz w:val="16"/>
            <w:szCs w:val="16"/>
            <w:rPrChange w:id="696" w:author="Александр Швец" w:date="2022-03-28T13:23:00Z">
              <w:rPr>
                <w:sz w:val="18"/>
                <w:szCs w:val="18"/>
              </w:rPr>
            </w:rPrChange>
          </w:rPr>
          <w:delText>Швец Алексей Александров</w:delText>
        </w:r>
      </w:del>
      <w:del w:id="697" w:author="Александр Швец" w:date="2022-03-21T11:33:00Z">
        <w:r w:rsidR="00245041" w:rsidRPr="00253088" w:rsidDel="00DE02E0">
          <w:rPr>
            <w:rFonts w:asciiTheme="majorHAnsi" w:hAnsiTheme="majorHAnsi" w:cstheme="majorHAnsi"/>
            <w:sz w:val="16"/>
            <w:szCs w:val="16"/>
            <w:rPrChange w:id="698" w:author="Александр Швец" w:date="2022-03-28T13:23:00Z">
              <w:rPr>
                <w:sz w:val="18"/>
                <w:szCs w:val="18"/>
              </w:rPr>
            </w:rPrChange>
          </w:rPr>
          <w:delText>ич</w:delText>
        </w:r>
      </w:del>
    </w:p>
    <w:p w14:paraId="16E4127C" w14:textId="0BB98F99" w:rsidR="00683D69" w:rsidRPr="00253088" w:rsidDel="001B1617" w:rsidRDefault="000866AC">
      <w:pPr>
        <w:jc w:val="both"/>
        <w:rPr>
          <w:del w:id="699" w:author="Александр Швец" w:date="2022-03-21T11:48:00Z"/>
          <w:rFonts w:asciiTheme="majorHAnsi" w:hAnsiTheme="majorHAnsi" w:cstheme="majorHAnsi"/>
          <w:sz w:val="16"/>
          <w:szCs w:val="16"/>
          <w:lang w:val="en-US"/>
          <w:rPrChange w:id="700" w:author="Александр Швец" w:date="2022-03-28T13:23:00Z">
            <w:rPr>
              <w:del w:id="701" w:author="Александр Швец" w:date="2022-03-21T11:48:00Z"/>
              <w:lang w:val="en-US"/>
            </w:rPr>
          </w:rPrChange>
        </w:rPr>
      </w:pPr>
      <w:del w:id="702" w:author="Александр Швец" w:date="2022-03-21T11:33:00Z">
        <w:r w:rsidRPr="00253088" w:rsidDel="00DE02E0">
          <w:rPr>
            <w:rFonts w:asciiTheme="majorHAnsi" w:hAnsiTheme="majorHAnsi" w:cstheme="majorHAnsi"/>
            <w:sz w:val="16"/>
            <w:szCs w:val="16"/>
            <w:lang w:val="en-US"/>
            <w:rPrChange w:id="703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704" w:author="Александр Швец" w:date="2022-03-29T12:54:00Z">
        <w:r w:rsidR="002123FC" w:rsidRPr="00253088" w:rsidDel="00BE005B">
          <w:rPr>
            <w:rFonts w:asciiTheme="majorHAnsi" w:hAnsiTheme="majorHAnsi" w:cstheme="majorHAnsi"/>
            <w:sz w:val="16"/>
            <w:szCs w:val="16"/>
            <w:rPrChange w:id="705" w:author="Александр Швец" w:date="2022-03-28T13:23:00Z">
              <w:rPr>
                <w:sz w:val="18"/>
                <w:szCs w:val="18"/>
              </w:rPr>
            </w:rPrChange>
          </w:rPr>
          <w:delText>Тел</w:delText>
        </w:r>
        <w:r w:rsidR="002123FC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706" w:author="Александр Швец" w:date="2022-03-28T13:23:00Z">
              <w:rPr>
                <w:sz w:val="18"/>
                <w:szCs w:val="18"/>
                <w:lang w:val="en-US"/>
              </w:rPr>
            </w:rPrChange>
          </w:rPr>
          <w:delText xml:space="preserve">: </w:delText>
        </w:r>
        <w:r w:rsidR="00245041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707" w:author="Александр Швец" w:date="2022-03-28T13:23:00Z">
              <w:rPr>
                <w:sz w:val="18"/>
                <w:szCs w:val="18"/>
                <w:lang w:val="en-US"/>
              </w:rPr>
            </w:rPrChange>
          </w:rPr>
          <w:delText>+7  (909) 965-65-65</w:delText>
        </w:r>
        <w:r w:rsidR="00CE47E4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708" w:author="Александр Швец" w:date="2022-03-28T13:23:00Z">
              <w:rPr>
                <w:lang w:val="en-US"/>
              </w:rPr>
            </w:rPrChange>
          </w:rPr>
          <w:delText xml:space="preserve">                   </w:delText>
        </w:r>
        <w:r w:rsidR="002123FC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709" w:author="Александр Швец" w:date="2022-03-28T13:23:00Z">
              <w:rPr>
                <w:lang w:val="en-US"/>
              </w:rPr>
            </w:rPrChange>
          </w:rPr>
          <w:delText>e-mail:</w:delText>
        </w:r>
        <w:r w:rsidR="00245041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710" w:author="Александр Швец" w:date="2022-03-28T13:23:00Z">
              <w:rPr>
                <w:lang w:val="en-US"/>
              </w:rPr>
            </w:rPrChange>
          </w:rPr>
          <w:delText xml:space="preserve"> </w:delText>
        </w:r>
      </w:del>
    </w:p>
    <w:p w14:paraId="3DF65F3A" w14:textId="62ADB1E4" w:rsidR="00784E8B" w:rsidRPr="00253088" w:rsidRDefault="00784E8B" w:rsidP="00784E8B">
      <w:pPr>
        <w:rPr>
          <w:rFonts w:asciiTheme="majorHAnsi" w:hAnsiTheme="majorHAnsi" w:cstheme="majorHAnsi"/>
          <w:sz w:val="16"/>
          <w:szCs w:val="16"/>
          <w:lang w:val="en-US"/>
          <w:rPrChange w:id="711" w:author="Александр Швец" w:date="2022-03-28T13:23:00Z">
            <w:rPr>
              <w:lang w:val="en-US"/>
            </w:rPr>
          </w:rPrChange>
        </w:rPr>
      </w:pPr>
    </w:p>
    <w:sectPr w:rsidR="00784E8B" w:rsidRPr="00253088" w:rsidSect="004F3D41">
      <w:headerReference w:type="default" r:id="rId7"/>
      <w:footerReference w:type="default" r:id="rId8"/>
      <w:pgSz w:w="11906" w:h="16838"/>
      <w:pgMar w:top="709" w:right="849" w:bottom="426" w:left="1418" w:header="737" w:footer="720" w:gutter="0"/>
      <w:cols w:space="720"/>
      <w:sectPrChange w:id="721" w:author="A.I.Petrovtsy" w:date="2022-03-29T12:05:00Z">
        <w:sectPr w:rsidR="00784E8B" w:rsidRPr="00253088" w:rsidSect="004F3D41">
          <w:pgMar w:top="1021" w:right="849" w:bottom="709" w:left="1418" w:header="737" w:footer="72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9CEF21" w14:textId="77777777" w:rsidR="00961EDC" w:rsidRDefault="00961EDC">
      <w:r>
        <w:separator/>
      </w:r>
    </w:p>
  </w:endnote>
  <w:endnote w:type="continuationSeparator" w:id="0">
    <w:p w14:paraId="20D46CA7" w14:textId="77777777" w:rsidR="00961EDC" w:rsidRDefault="00961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27A" w14:textId="692BD324" w:rsidR="00A548E3" w:rsidRPr="002E6FFD" w:rsidDel="00687988" w:rsidRDefault="00A548E3" w:rsidP="00110FAC">
    <w:pPr>
      <w:pStyle w:val="a4"/>
      <w:jc w:val="center"/>
      <w:rPr>
        <w:del w:id="716" w:author="A.I.Petrovtsy" w:date="2022-10-27T13:45:00Z"/>
        <w:b/>
        <w:sz w:val="16"/>
      </w:rPr>
    </w:pPr>
    <w:del w:id="717" w:author="A.I.Petrovtsy" w:date="2022-10-27T13:45:00Z">
      <w:r w:rsidRPr="002E6FFD" w:rsidDel="0068798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F6C5B5" wp14:editId="360B863F">
                <wp:simplePos x="0" y="0"/>
                <wp:positionH relativeFrom="column">
                  <wp:posOffset>-506095</wp:posOffset>
                </wp:positionH>
                <wp:positionV relativeFrom="paragraph">
                  <wp:posOffset>-95250</wp:posOffset>
                </wp:positionV>
                <wp:extent cx="7448550" cy="0"/>
                <wp:effectExtent l="0" t="12700" r="6350" b="25400"/>
                <wp:wrapNone/>
                <wp:docPr id="2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4485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 w:rsidRPr="002E6FFD" w:rsidDel="00687988">
        <w:rPr>
          <w:b/>
          <w:sz w:val="16"/>
        </w:rPr>
        <w:delText>ООО “ЛЕОНАРДО ПРОЕКТ”     ИНН 7703471849     123100 Москва, Шмитовский проезд 7</w:delText>
      </w:r>
    </w:del>
  </w:p>
  <w:p w14:paraId="62F66111" w14:textId="0298AA03" w:rsidR="00A548E3" w:rsidRPr="002E6FFD" w:rsidDel="00687988" w:rsidRDefault="00A548E3" w:rsidP="00110FAC">
    <w:pPr>
      <w:pStyle w:val="a4"/>
      <w:jc w:val="center"/>
      <w:rPr>
        <w:del w:id="718" w:author="A.I.Petrovtsy" w:date="2022-10-27T13:45:00Z"/>
        <w:b/>
        <w:sz w:val="16"/>
      </w:rPr>
    </w:pPr>
    <w:del w:id="719" w:author="A.I.Petrovtsy" w:date="2022-10-27T13:45:00Z">
      <w:r w:rsidRPr="002E6FFD" w:rsidDel="00687988">
        <w:rPr>
          <w:b/>
          <w:sz w:val="16"/>
        </w:rPr>
        <w:delText>+7(495)605-74-44    /    leonardo-pro@mail.ru    /   www.leonardo-pro.com</w:delText>
      </w:r>
    </w:del>
  </w:p>
  <w:p w14:paraId="3BF3C51B" w14:textId="77777777" w:rsidR="00A548E3" w:rsidRPr="00FF5EBD" w:rsidRDefault="00A548E3">
    <w:pPr>
      <w:pStyle w:val="a4"/>
      <w:jc w:val="center"/>
      <w:pPrChange w:id="720" w:author="Александр Швец" w:date="2022-03-21T11:47:00Z">
        <w:pPr>
          <w:pStyle w:val="a4"/>
        </w:pPr>
      </w:pPrChange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0F003E" w14:textId="77777777" w:rsidR="00961EDC" w:rsidRDefault="00961EDC">
      <w:r>
        <w:separator/>
      </w:r>
    </w:p>
  </w:footnote>
  <w:footnote w:type="continuationSeparator" w:id="0">
    <w:p w14:paraId="1A9C6DA9" w14:textId="77777777" w:rsidR="00961EDC" w:rsidRDefault="00961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7E7A705F" w:rsidR="00A548E3" w:rsidRPr="00755A4E" w:rsidDel="00687988" w:rsidRDefault="00A548E3">
    <w:pPr>
      <w:pStyle w:val="a3"/>
      <w:jc w:val="center"/>
      <w:rPr>
        <w:del w:id="712" w:author="A.I.Petrovtsy" w:date="2022-10-27T13:45:00Z"/>
        <w:b/>
        <w:sz w:val="44"/>
      </w:rPr>
    </w:pPr>
    <w:del w:id="713" w:author="A.I.Petrovtsy" w:date="2022-10-27T13:45:00Z"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6422B669" wp14:editId="6A6F6AF3">
                <wp:simplePos x="0" y="0"/>
                <wp:positionH relativeFrom="column">
                  <wp:posOffset>1144905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6DBEFFE4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3FBB74E7" wp14:editId="3C2FF4EC">
                <wp:simplePos x="0" y="0"/>
                <wp:positionH relativeFrom="column">
                  <wp:posOffset>5899785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03CCDD2B" wp14:editId="3E06850C">
                <wp:simplePos x="0" y="0"/>
                <wp:positionH relativeFrom="column">
                  <wp:posOffset>3522345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64F318DC" wp14:editId="774F6704">
                <wp:simplePos x="0" y="0"/>
                <wp:positionH relativeFrom="column">
                  <wp:posOffset>5168265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 wp14:anchorId="6B930DB3" wp14:editId="594EDD3A">
                <wp:simplePos x="0" y="0"/>
                <wp:positionH relativeFrom="column">
                  <wp:posOffset>4345305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18F6A753" wp14:editId="2E3285BF">
                <wp:simplePos x="0" y="0"/>
                <wp:positionH relativeFrom="column">
                  <wp:posOffset>2699385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D77C51C" wp14:editId="6341ABF4">
                <wp:simplePos x="0" y="0"/>
                <wp:positionH relativeFrom="column">
                  <wp:posOffset>1876425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 wp14:anchorId="678BF3B1" wp14:editId="696E98FD">
                <wp:simplePos x="0" y="0"/>
                <wp:positionH relativeFrom="column">
                  <wp:posOffset>6950710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0" b="0"/>
                <wp:wrapNone/>
                <wp:docPr id="1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  </w:pict>
          </mc:Fallback>
        </mc:AlternateContent>
      </w:r>
      <w:r w:rsidRPr="00400744" w:rsidDel="00687988">
        <w:rPr>
          <w:b/>
          <w:sz w:val="40"/>
          <w:lang w:val="en-US"/>
        </w:rPr>
        <w:delText xml:space="preserve">                              </w:delText>
      </w:r>
      <w:r w:rsidDel="00687988">
        <w:rPr>
          <w:b/>
          <w:sz w:val="40"/>
        </w:rPr>
        <w:delText xml:space="preserve">                </w:delText>
      </w:r>
      <w:r w:rsidRPr="00400744" w:rsidDel="00687988">
        <w:rPr>
          <w:b/>
          <w:sz w:val="44"/>
          <w:lang w:val="en-US"/>
        </w:rPr>
        <w:delText>Л</w:delText>
      </w:r>
      <w:r w:rsidDel="00687988">
        <w:rPr>
          <w:b/>
          <w:sz w:val="44"/>
        </w:rPr>
        <w:delText>ЕОНАРДО</w:delText>
      </w:r>
      <w:r w:rsidRPr="00400744" w:rsidDel="00687988">
        <w:rPr>
          <w:b/>
          <w:sz w:val="44"/>
          <w:lang w:val="en-US"/>
        </w:rPr>
        <w:delText xml:space="preserve"> П</w:delText>
      </w:r>
      <w:r w:rsidDel="00687988">
        <w:rPr>
          <w:b/>
          <w:sz w:val="44"/>
        </w:rPr>
        <w:delText>РОЕКТ</w:delText>
      </w:r>
    </w:del>
  </w:p>
  <w:p w14:paraId="52C996A0" w14:textId="62D12756" w:rsidR="00A548E3" w:rsidDel="00687988" w:rsidRDefault="00A548E3">
    <w:pPr>
      <w:pStyle w:val="a3"/>
      <w:jc w:val="center"/>
      <w:rPr>
        <w:del w:id="714" w:author="A.I.Petrovtsy" w:date="2022-10-27T13:45:00Z"/>
        <w:b/>
        <w:sz w:val="24"/>
        <w:lang w:val="en-US"/>
      </w:rPr>
    </w:pPr>
    <w:del w:id="715" w:author="A.I.Petrovtsy" w:date="2022-10-27T13:45:00Z"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1442F92" wp14:editId="52F00A96">
                <wp:simplePos x="0" y="0"/>
                <wp:positionH relativeFrom="column">
                  <wp:posOffset>1144905</wp:posOffset>
                </wp:positionH>
                <wp:positionV relativeFrom="paragraph">
                  <wp:posOffset>142875</wp:posOffset>
                </wp:positionV>
                <wp:extent cx="91440" cy="91440"/>
                <wp:effectExtent l="0" t="0" r="35560" b="35560"/>
                <wp:wrapNone/>
                <wp:docPr id="1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66FEDB8" wp14:editId="16D3CDF0">
                <wp:simplePos x="0" y="0"/>
                <wp:positionH relativeFrom="column">
                  <wp:posOffset>5899785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9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A98E92E" wp14:editId="5F73C4BD">
                <wp:simplePos x="0" y="0"/>
                <wp:positionH relativeFrom="column">
                  <wp:posOffset>5168265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B093BBE" wp14:editId="4189D316">
                <wp:simplePos x="0" y="0"/>
                <wp:positionH relativeFrom="column">
                  <wp:posOffset>4345305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A171960" wp14:editId="3245ABB9">
                <wp:simplePos x="0" y="0"/>
                <wp:positionH relativeFrom="column">
                  <wp:posOffset>3522345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3B879974" wp14:editId="39328211">
                <wp:simplePos x="0" y="0"/>
                <wp:positionH relativeFrom="column">
                  <wp:posOffset>2699385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F2BA395" wp14:editId="608A6ADD">
                <wp:simplePos x="0" y="0"/>
                <wp:positionH relativeFrom="column">
                  <wp:posOffset>1876425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01B6EFE" wp14:editId="477DDBC4">
                <wp:simplePos x="0" y="0"/>
                <wp:positionH relativeFrom="column">
                  <wp:posOffset>6950710</wp:posOffset>
                </wp:positionH>
                <wp:positionV relativeFrom="paragraph">
                  <wp:posOffset>142875</wp:posOffset>
                </wp:positionV>
                <wp:extent cx="91440" cy="91440"/>
                <wp:effectExtent l="0" t="0" r="0" b="0"/>
                <wp:wrapNone/>
                <wp:docPr id="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  </w:pict>
          </mc:Fallback>
        </mc:AlternateContent>
      </w:r>
    </w:del>
  </w:p>
  <w:p w14:paraId="1AA457A9" w14:textId="77777777" w:rsidR="00A548E3" w:rsidRDefault="00A548E3">
    <w:pPr>
      <w:pStyle w:val="a3"/>
      <w:jc w:val="center"/>
      <w:rPr>
        <w:lang w:val="en-US"/>
      </w:rPr>
    </w:pP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355E1"/>
    <w:rsid w:val="00041B0B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D0DCA"/>
    <w:rsid w:val="002D1BC9"/>
    <w:rsid w:val="002F4488"/>
    <w:rsid w:val="00322682"/>
    <w:rsid w:val="00332A36"/>
    <w:rsid w:val="0033381B"/>
    <w:rsid w:val="003652AB"/>
    <w:rsid w:val="00366587"/>
    <w:rsid w:val="003831AD"/>
    <w:rsid w:val="00383CD0"/>
    <w:rsid w:val="003844B8"/>
    <w:rsid w:val="0039392C"/>
    <w:rsid w:val="003A2061"/>
    <w:rsid w:val="003A7D84"/>
    <w:rsid w:val="003B6BC9"/>
    <w:rsid w:val="003C67D1"/>
    <w:rsid w:val="003C78C7"/>
    <w:rsid w:val="003D48A0"/>
    <w:rsid w:val="00400744"/>
    <w:rsid w:val="00416A23"/>
    <w:rsid w:val="00425C01"/>
    <w:rsid w:val="00454382"/>
    <w:rsid w:val="0046135D"/>
    <w:rsid w:val="00464333"/>
    <w:rsid w:val="004B15AC"/>
    <w:rsid w:val="004C2A64"/>
    <w:rsid w:val="004C7BFE"/>
    <w:rsid w:val="004D5432"/>
    <w:rsid w:val="004E2B5F"/>
    <w:rsid w:val="004F3D41"/>
    <w:rsid w:val="004F646F"/>
    <w:rsid w:val="00511CBA"/>
    <w:rsid w:val="00515484"/>
    <w:rsid w:val="00517CB2"/>
    <w:rsid w:val="005438C6"/>
    <w:rsid w:val="00544D55"/>
    <w:rsid w:val="0056104A"/>
    <w:rsid w:val="0057012C"/>
    <w:rsid w:val="005713C3"/>
    <w:rsid w:val="00593889"/>
    <w:rsid w:val="005C30CF"/>
    <w:rsid w:val="005C4BA1"/>
    <w:rsid w:val="0061089C"/>
    <w:rsid w:val="00626685"/>
    <w:rsid w:val="006351F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F57F0"/>
    <w:rsid w:val="006F6E95"/>
    <w:rsid w:val="006F78AB"/>
    <w:rsid w:val="00714854"/>
    <w:rsid w:val="00723F2B"/>
    <w:rsid w:val="00737A0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61EDC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14CA5"/>
    <w:rsid w:val="00A41AC8"/>
    <w:rsid w:val="00A548E3"/>
    <w:rsid w:val="00AA6C40"/>
    <w:rsid w:val="00AA7EEE"/>
    <w:rsid w:val="00AB7A1E"/>
    <w:rsid w:val="00AD6C63"/>
    <w:rsid w:val="00AE4667"/>
    <w:rsid w:val="00B05C64"/>
    <w:rsid w:val="00B06458"/>
    <w:rsid w:val="00B33441"/>
    <w:rsid w:val="00B60CF6"/>
    <w:rsid w:val="00BA105A"/>
    <w:rsid w:val="00BC3CB8"/>
    <w:rsid w:val="00BC3D57"/>
    <w:rsid w:val="00BE005B"/>
    <w:rsid w:val="00BE3323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D7EFF"/>
    <w:rsid w:val="00CE47E4"/>
    <w:rsid w:val="00CE7B1C"/>
    <w:rsid w:val="00D17728"/>
    <w:rsid w:val="00D30468"/>
    <w:rsid w:val="00D524A3"/>
    <w:rsid w:val="00D7209D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3</cp:revision>
  <cp:lastPrinted>2022-10-27T10:51:00Z</cp:lastPrinted>
  <dcterms:created xsi:type="dcterms:W3CDTF">2022-10-27T10:51:00Z</dcterms:created>
  <dcterms:modified xsi:type="dcterms:W3CDTF">2022-10-27T10:55:00Z</dcterms:modified>
</cp:coreProperties>
</file>