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93A" w:rsidRPr="00936792" w:rsidRDefault="0087293A">
      <w:pPr>
        <w:pStyle w:val="a3"/>
        <w:spacing w:before="158"/>
        <w:rPr>
          <w:sz w:val="20"/>
          <w:szCs w:val="20"/>
        </w:rPr>
      </w:pPr>
    </w:p>
    <w:p w:rsidR="0087293A" w:rsidRPr="00936792" w:rsidRDefault="001735E2">
      <w:pPr>
        <w:pStyle w:val="a3"/>
        <w:spacing w:line="238" w:lineRule="exact"/>
        <w:ind w:right="478"/>
        <w:jc w:val="center"/>
        <w:rPr>
          <w:b/>
          <w:sz w:val="20"/>
          <w:szCs w:val="20"/>
        </w:rPr>
      </w:pPr>
      <w:r w:rsidRPr="00936792">
        <w:rPr>
          <w:b/>
          <w:sz w:val="20"/>
          <w:szCs w:val="20"/>
        </w:rPr>
        <w:t>Соглашение</w:t>
      </w:r>
    </w:p>
    <w:p w:rsidR="0087293A" w:rsidRPr="00936792" w:rsidRDefault="001735E2">
      <w:pPr>
        <w:pStyle w:val="a3"/>
        <w:spacing w:line="238" w:lineRule="exact"/>
        <w:ind w:left="31" w:right="478"/>
        <w:jc w:val="center"/>
        <w:rPr>
          <w:b/>
          <w:sz w:val="20"/>
          <w:szCs w:val="20"/>
        </w:rPr>
      </w:pPr>
      <w:r w:rsidRPr="00936792">
        <w:rPr>
          <w:b/>
          <w:sz w:val="20"/>
          <w:szCs w:val="20"/>
        </w:rPr>
        <w:t>о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передаче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прав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и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об</w:t>
      </w:r>
      <w:r w:rsidR="00350AF3" w:rsidRPr="00936792">
        <w:rPr>
          <w:b/>
          <w:sz w:val="20"/>
          <w:szCs w:val="20"/>
        </w:rPr>
        <w:t>я</w:t>
      </w:r>
      <w:r w:rsidRPr="00936792">
        <w:rPr>
          <w:b/>
          <w:sz w:val="20"/>
          <w:szCs w:val="20"/>
        </w:rPr>
        <w:t>занностей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по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Договору</w:t>
      </w:r>
      <w:r w:rsidRPr="00936792">
        <w:rPr>
          <w:b/>
          <w:sz w:val="20"/>
          <w:szCs w:val="20"/>
        </w:rPr>
        <w:t xml:space="preserve"> </w:t>
      </w:r>
      <w:r w:rsidR="00350AF3" w:rsidRPr="00936792">
        <w:rPr>
          <w:b/>
          <w:sz w:val="20"/>
          <w:szCs w:val="20"/>
        </w:rPr>
        <w:t>№</w:t>
      </w:r>
      <w:r w:rsidRPr="00936792">
        <w:rPr>
          <w:b/>
          <w:sz w:val="20"/>
          <w:szCs w:val="20"/>
        </w:rPr>
        <w:t>Д1729436/22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от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«02»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феврал</w:t>
      </w:r>
      <w:r w:rsidR="00350AF3" w:rsidRPr="00936792">
        <w:rPr>
          <w:b/>
          <w:sz w:val="20"/>
          <w:szCs w:val="20"/>
        </w:rPr>
        <w:t>я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2023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г.</w:t>
      </w:r>
    </w:p>
    <w:p w:rsidR="0087293A" w:rsidRPr="00936792" w:rsidRDefault="001735E2">
      <w:pPr>
        <w:pStyle w:val="a3"/>
        <w:spacing w:before="234"/>
        <w:ind w:right="591"/>
        <w:jc w:val="right"/>
        <w:rPr>
          <w:sz w:val="20"/>
          <w:szCs w:val="20"/>
        </w:rPr>
      </w:pPr>
      <w:del w:id="0" w:author="Мурад" w:date="2025-03-12T12:07:00Z">
        <w:r w:rsidRPr="00936792" w:rsidDel="001735E2">
          <w:rPr>
            <w:noProof/>
            <w:sz w:val="20"/>
            <w:szCs w:val="20"/>
            <w:lang w:eastAsia="ru-RU"/>
          </w:rPr>
          <w:drawing>
            <wp:anchor distT="0" distB="0" distL="0" distR="0" simplePos="0" relativeHeight="251655680" behindDoc="0" locked="0" layoutInCell="1" allowOverlap="1">
              <wp:simplePos x="0" y="0"/>
              <wp:positionH relativeFrom="page">
                <wp:posOffset>1813560</wp:posOffset>
              </wp:positionH>
              <wp:positionV relativeFrom="paragraph">
                <wp:posOffset>190906</wp:posOffset>
              </wp:positionV>
              <wp:extent cx="545592" cy="91440"/>
              <wp:effectExtent l="0" t="0" r="0" b="0"/>
              <wp:wrapNone/>
              <wp:docPr id="2" name="Imag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 2"/>
                      <pic:cNvPicPr/>
                    </pic:nvPicPr>
                    <pic:blipFill>
                      <a:blip r:embed="rId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5592" cy="91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936792" w:rsidDel="001735E2">
          <w:rPr>
            <w:sz w:val="20"/>
            <w:szCs w:val="20"/>
          </w:rPr>
          <w:delText>17</w:delText>
        </w:r>
      </w:del>
      <w:ins w:id="1" w:author="Мурад" w:date="2025-03-12T12:07:00Z">
        <w:r w:rsidRPr="00936792">
          <w:rPr>
            <w:noProof/>
            <w:sz w:val="20"/>
            <w:szCs w:val="20"/>
            <w:lang w:eastAsia="ru-RU"/>
          </w:rPr>
          <w:drawing>
            <wp:anchor distT="0" distB="0" distL="0" distR="0" simplePos="0" relativeHeight="251659264" behindDoc="0" locked="0" layoutInCell="1" allowOverlap="1" wp14:anchorId="4775CFEC" wp14:editId="0DB66B1A">
              <wp:simplePos x="0" y="0"/>
              <wp:positionH relativeFrom="page">
                <wp:posOffset>1813560</wp:posOffset>
              </wp:positionH>
              <wp:positionV relativeFrom="paragraph">
                <wp:posOffset>190906</wp:posOffset>
              </wp:positionV>
              <wp:extent cx="545592" cy="91440"/>
              <wp:effectExtent l="0" t="0" r="0" b="0"/>
              <wp:wrapNone/>
              <wp:docPr id="23" name="Imag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 2"/>
                      <pic:cNvPicPr/>
                    </pic:nvPicPr>
                    <pic:blipFill>
                      <a:blip r:embed="rId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5592" cy="91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 w:val="20"/>
            <w:szCs w:val="20"/>
          </w:rPr>
          <w:t>10</w:t>
        </w:r>
      </w:ins>
      <w:r w:rsidRPr="00936792">
        <w:rPr>
          <w:sz w:val="20"/>
          <w:szCs w:val="20"/>
        </w:rPr>
        <w:t>.</w:t>
      </w:r>
      <w:del w:id="2" w:author="Мурад" w:date="2025-03-12T12:07:00Z">
        <w:r w:rsidRPr="00936792" w:rsidDel="001735E2">
          <w:rPr>
            <w:sz w:val="20"/>
            <w:szCs w:val="20"/>
          </w:rPr>
          <w:delText>12</w:delText>
        </w:r>
      </w:del>
      <w:ins w:id="3" w:author="Мурад" w:date="2025-03-12T12:07:00Z">
        <w:r>
          <w:rPr>
            <w:sz w:val="20"/>
            <w:szCs w:val="20"/>
          </w:rPr>
          <w:t>03</w:t>
        </w:r>
      </w:ins>
      <w:r w:rsidRPr="00936792">
        <w:rPr>
          <w:sz w:val="20"/>
          <w:szCs w:val="20"/>
        </w:rPr>
        <w:t>.</w:t>
      </w:r>
      <w:del w:id="4" w:author="Мурад" w:date="2025-03-12T12:07:00Z">
        <w:r w:rsidRPr="00936792" w:rsidDel="001735E2">
          <w:rPr>
            <w:sz w:val="20"/>
            <w:szCs w:val="20"/>
          </w:rPr>
          <w:delText>2024</w:delText>
        </w:r>
        <w:r w:rsidRPr="00936792" w:rsidDel="001735E2">
          <w:rPr>
            <w:sz w:val="20"/>
            <w:szCs w:val="20"/>
          </w:rPr>
          <w:delText xml:space="preserve"> </w:delText>
        </w:r>
      </w:del>
      <w:ins w:id="5" w:author="Мурад" w:date="2025-03-12T12:07:00Z">
        <w:r w:rsidRPr="00936792">
          <w:rPr>
            <w:sz w:val="20"/>
            <w:szCs w:val="20"/>
          </w:rPr>
          <w:t>20</w:t>
        </w:r>
        <w:r>
          <w:rPr>
            <w:sz w:val="20"/>
            <w:szCs w:val="20"/>
          </w:rPr>
          <w:t>25</w:t>
        </w:r>
        <w:r w:rsidRPr="00936792">
          <w:rPr>
            <w:sz w:val="20"/>
            <w:szCs w:val="20"/>
          </w:rPr>
          <w:t xml:space="preserve"> </w:t>
        </w:r>
      </w:ins>
      <w:r w:rsidRPr="00936792">
        <w:rPr>
          <w:sz w:val="20"/>
          <w:szCs w:val="20"/>
        </w:rPr>
        <w:t>г.</w:t>
      </w:r>
    </w:p>
    <w:p w:rsidR="0087293A" w:rsidRPr="00936792" w:rsidRDefault="0087293A">
      <w:pPr>
        <w:pStyle w:val="a3"/>
        <w:spacing w:before="16"/>
        <w:rPr>
          <w:sz w:val="20"/>
          <w:szCs w:val="20"/>
        </w:rPr>
      </w:pPr>
    </w:p>
    <w:p w:rsidR="0087293A" w:rsidRPr="00936792" w:rsidRDefault="001735E2">
      <w:pPr>
        <w:pStyle w:val="a3"/>
        <w:spacing w:line="256" w:lineRule="auto"/>
        <w:ind w:left="134" w:right="588" w:firstLine="544"/>
        <w:jc w:val="both"/>
        <w:rPr>
          <w:sz w:val="20"/>
          <w:szCs w:val="20"/>
        </w:rPr>
      </w:pPr>
      <w:r w:rsidRPr="00936792">
        <w:rPr>
          <w:b/>
          <w:sz w:val="20"/>
          <w:szCs w:val="20"/>
        </w:rPr>
        <w:t>Общество с ограниченной ответственностью «ЛЕОНАРДО-ПРОЕКТ» (ООО «ЛЕОНАРДО- ПРОЕКТ»)</w:t>
      </w:r>
      <w:r w:rsidRPr="00936792">
        <w:rPr>
          <w:sz w:val="20"/>
          <w:szCs w:val="20"/>
        </w:rPr>
        <w:t xml:space="preserve">, именуемое в дальнейшем </w:t>
      </w:r>
      <w:r w:rsidRPr="00936792">
        <w:rPr>
          <w:b/>
          <w:sz w:val="20"/>
          <w:szCs w:val="20"/>
        </w:rPr>
        <w:t>«Сторона-1»</w:t>
      </w:r>
      <w:r w:rsidRPr="00936792">
        <w:rPr>
          <w:sz w:val="20"/>
          <w:szCs w:val="20"/>
        </w:rPr>
        <w:t>, в лице Управляющего индивидуального предпринимателя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Швец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Александра</w:t>
      </w:r>
      <w:r w:rsidRPr="00936792">
        <w:rPr>
          <w:sz w:val="20"/>
          <w:szCs w:val="20"/>
        </w:rPr>
        <w:t xml:space="preserve">  </w:t>
      </w:r>
      <w:r w:rsidRPr="00936792">
        <w:rPr>
          <w:sz w:val="20"/>
          <w:szCs w:val="20"/>
        </w:rPr>
        <w:t>Васильевича,</w:t>
      </w:r>
      <w:r w:rsidRPr="00936792">
        <w:rPr>
          <w:sz w:val="20"/>
          <w:szCs w:val="20"/>
        </w:rPr>
        <w:t xml:space="preserve">  </w:t>
      </w:r>
      <w:r w:rsidRPr="00936792">
        <w:rPr>
          <w:sz w:val="20"/>
          <w:szCs w:val="20"/>
        </w:rPr>
        <w:t>действующего</w:t>
      </w:r>
      <w:r w:rsidRPr="00936792">
        <w:rPr>
          <w:sz w:val="20"/>
          <w:szCs w:val="20"/>
        </w:rPr>
        <w:t xml:space="preserve">  </w:t>
      </w:r>
      <w:r w:rsidRPr="00936792">
        <w:rPr>
          <w:sz w:val="20"/>
          <w:szCs w:val="20"/>
        </w:rPr>
        <w:t>па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основании</w:t>
      </w:r>
      <w:r w:rsidRPr="00936792">
        <w:rPr>
          <w:sz w:val="20"/>
          <w:szCs w:val="20"/>
        </w:rPr>
        <w:t xml:space="preserve">  </w:t>
      </w:r>
      <w:r w:rsidR="00DA22F4" w:rsidRPr="00936792">
        <w:rPr>
          <w:sz w:val="20"/>
          <w:szCs w:val="20"/>
        </w:rPr>
        <w:t>Устава</w:t>
      </w:r>
      <w:r w:rsidRPr="00936792">
        <w:rPr>
          <w:sz w:val="20"/>
          <w:szCs w:val="20"/>
        </w:rPr>
        <w:t xml:space="preserve">  </w:t>
      </w:r>
      <w:r w:rsidRPr="00936792">
        <w:rPr>
          <w:sz w:val="20"/>
          <w:szCs w:val="20"/>
        </w:rPr>
        <w:t>ООО</w:t>
      </w:r>
    </w:p>
    <w:p w:rsidR="0087293A" w:rsidRPr="00936792" w:rsidRDefault="001735E2">
      <w:pPr>
        <w:pStyle w:val="a3"/>
        <w:spacing w:before="7" w:line="261" w:lineRule="auto"/>
        <w:ind w:left="133" w:right="593" w:firstLine="4"/>
        <w:jc w:val="both"/>
        <w:rPr>
          <w:sz w:val="20"/>
          <w:szCs w:val="20"/>
        </w:rPr>
      </w:pPr>
      <w:r w:rsidRPr="00936792">
        <w:rPr>
          <w:sz w:val="20"/>
          <w:szCs w:val="20"/>
        </w:rPr>
        <w:t>«ЛЕОНАРДО ПP</w:t>
      </w:r>
      <w:r w:rsidRPr="00936792">
        <w:rPr>
          <w:sz w:val="20"/>
          <w:szCs w:val="20"/>
        </w:rPr>
        <w:t>OEKT» и Договора о передаче полномочий единоличного исполнительного органа управляющему</w:t>
      </w:r>
      <w:r w:rsidRPr="00936792">
        <w:rPr>
          <w:sz w:val="20"/>
          <w:szCs w:val="20"/>
        </w:rPr>
        <w:t xml:space="preserve"> </w:t>
      </w:r>
      <w:r w:rsidR="00DA22F4" w:rsidRPr="00936792">
        <w:rPr>
          <w:sz w:val="20"/>
          <w:szCs w:val="20"/>
        </w:rPr>
        <w:t>№</w:t>
      </w:r>
      <w:r w:rsidRPr="00936792">
        <w:rPr>
          <w:sz w:val="20"/>
          <w:szCs w:val="20"/>
        </w:rPr>
        <w:t>18/19 от 18.03.20</w:t>
      </w:r>
      <w:r w:rsidR="00DA22F4" w:rsidRPr="00936792">
        <w:rPr>
          <w:sz w:val="20"/>
          <w:szCs w:val="20"/>
        </w:rPr>
        <w:t>19г</w:t>
      </w:r>
      <w:r w:rsidRPr="00936792">
        <w:rPr>
          <w:sz w:val="20"/>
          <w:szCs w:val="20"/>
        </w:rPr>
        <w:t>, с одной стороны,</w:t>
      </w:r>
    </w:p>
    <w:p w:rsidR="0087293A" w:rsidRPr="00936792" w:rsidRDefault="001735E2">
      <w:pPr>
        <w:pStyle w:val="a3"/>
        <w:spacing w:before="2"/>
        <w:ind w:left="126" w:right="590" w:firstLine="523"/>
        <w:jc w:val="both"/>
        <w:rPr>
          <w:sz w:val="20"/>
          <w:szCs w:val="20"/>
        </w:rPr>
      </w:pPr>
      <w:r w:rsidRPr="00936792">
        <w:rPr>
          <w:b/>
          <w:sz w:val="20"/>
          <w:szCs w:val="20"/>
        </w:rPr>
        <w:t xml:space="preserve">Общество с ограниченной ответственностью «Генеральный </w:t>
      </w:r>
      <w:r w:rsidRPr="00936792">
        <w:rPr>
          <w:b/>
          <w:sz w:val="20"/>
          <w:szCs w:val="20"/>
        </w:rPr>
        <w:t>подр</w:t>
      </w:r>
      <w:r>
        <w:rPr>
          <w:b/>
          <w:sz w:val="20"/>
          <w:szCs w:val="20"/>
        </w:rPr>
        <w:t>я</w:t>
      </w:r>
      <w:r w:rsidRPr="00936792">
        <w:rPr>
          <w:b/>
          <w:sz w:val="20"/>
          <w:szCs w:val="20"/>
        </w:rPr>
        <w:t>дчик</w:t>
      </w:r>
      <w:r w:rsidRPr="00936792">
        <w:rPr>
          <w:b/>
          <w:sz w:val="20"/>
          <w:szCs w:val="20"/>
        </w:rPr>
        <w:t>-МФС» (ООО «ГП- МФС»)</w:t>
      </w:r>
      <w:r w:rsidRPr="00936792">
        <w:rPr>
          <w:sz w:val="20"/>
          <w:szCs w:val="20"/>
        </w:rPr>
        <w:t>,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именуемое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в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дальнейшем</w:t>
      </w:r>
      <w:r w:rsidRPr="00936792">
        <w:rPr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«Сторона-2»</w:t>
      </w:r>
      <w:r w:rsidRPr="00936792">
        <w:rPr>
          <w:sz w:val="20"/>
          <w:szCs w:val="20"/>
        </w:rPr>
        <w:t>,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в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лице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Генерального директора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 xml:space="preserve">Карапетяна Ерванда </w:t>
      </w:r>
      <w:r w:rsidRPr="00936792">
        <w:rPr>
          <w:sz w:val="20"/>
          <w:szCs w:val="20"/>
        </w:rPr>
        <w:t>Ониковича, действующего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на основании Ус</w:t>
      </w:r>
      <w:r w:rsidR="00DA22F4" w:rsidRPr="00936792">
        <w:rPr>
          <w:sz w:val="20"/>
          <w:szCs w:val="20"/>
        </w:rPr>
        <w:t>т</w:t>
      </w:r>
      <w:r w:rsidRPr="00936792">
        <w:rPr>
          <w:sz w:val="20"/>
          <w:szCs w:val="20"/>
        </w:rPr>
        <w:t>ава, с другой стороны,</w:t>
      </w:r>
    </w:p>
    <w:p w:rsidR="0087293A" w:rsidRPr="00936792" w:rsidRDefault="001735E2">
      <w:pPr>
        <w:pStyle w:val="a3"/>
        <w:spacing w:line="242" w:lineRule="auto"/>
        <w:ind w:left="121" w:right="596" w:firstLine="523"/>
        <w:jc w:val="both"/>
        <w:rPr>
          <w:sz w:val="20"/>
          <w:szCs w:val="20"/>
        </w:rPr>
      </w:pPr>
      <w:r w:rsidRPr="00936792">
        <w:rPr>
          <w:b/>
          <w:sz w:val="20"/>
          <w:szCs w:val="20"/>
        </w:rPr>
        <w:t>Общество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с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ограниченной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ответствен</w:t>
      </w:r>
      <w:r w:rsidR="00DA22F4" w:rsidRPr="00936792">
        <w:rPr>
          <w:b/>
          <w:sz w:val="20"/>
          <w:szCs w:val="20"/>
        </w:rPr>
        <w:t>н</w:t>
      </w:r>
      <w:r w:rsidRPr="00936792">
        <w:rPr>
          <w:b/>
          <w:sz w:val="20"/>
          <w:szCs w:val="20"/>
        </w:rPr>
        <w:t>ост</w:t>
      </w:r>
      <w:r w:rsidR="00DA22F4" w:rsidRPr="00936792">
        <w:rPr>
          <w:b/>
          <w:sz w:val="20"/>
          <w:szCs w:val="20"/>
        </w:rPr>
        <w:t>ью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«ФОРМАЦИА»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(ООО</w:t>
      </w:r>
      <w:r w:rsidRPr="00936792">
        <w:rPr>
          <w:b/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«ФОРМАЦИА»)</w:t>
      </w:r>
      <w:r w:rsidRPr="00936792">
        <w:rPr>
          <w:sz w:val="20"/>
          <w:szCs w:val="20"/>
        </w:rPr>
        <w:t>, име</w:t>
      </w:r>
      <w:r w:rsidR="00DA22F4" w:rsidRPr="00936792">
        <w:rPr>
          <w:sz w:val="20"/>
          <w:szCs w:val="20"/>
        </w:rPr>
        <w:t>н</w:t>
      </w:r>
      <w:r w:rsidRPr="00936792">
        <w:rPr>
          <w:sz w:val="20"/>
          <w:szCs w:val="20"/>
        </w:rPr>
        <w:t xml:space="preserve">уемое в дальнейшем </w:t>
      </w:r>
      <w:r w:rsidRPr="00936792">
        <w:rPr>
          <w:b/>
          <w:sz w:val="20"/>
          <w:szCs w:val="20"/>
        </w:rPr>
        <w:t>«Сторона-3»</w:t>
      </w:r>
      <w:r w:rsidRPr="00936792">
        <w:rPr>
          <w:sz w:val="20"/>
          <w:szCs w:val="20"/>
        </w:rPr>
        <w:t>, в лице Управляющего индивидуал</w:t>
      </w:r>
      <w:r w:rsidR="00DA22F4" w:rsidRPr="00936792">
        <w:rPr>
          <w:sz w:val="20"/>
          <w:szCs w:val="20"/>
        </w:rPr>
        <w:t>ьн</w:t>
      </w:r>
      <w:r w:rsidRPr="00936792">
        <w:rPr>
          <w:sz w:val="20"/>
          <w:szCs w:val="20"/>
        </w:rPr>
        <w:t>ого пр</w:t>
      </w:r>
      <w:r w:rsidRPr="00936792">
        <w:rPr>
          <w:sz w:val="20"/>
          <w:szCs w:val="20"/>
        </w:rPr>
        <w:t>едпринимателя Петровций Андрея Ивановича, действующего на основании Устава и Договора о передаче полномочий единоличного исполни</w:t>
      </w:r>
      <w:r w:rsidR="00DA22F4" w:rsidRPr="00936792">
        <w:rPr>
          <w:sz w:val="20"/>
          <w:szCs w:val="20"/>
        </w:rPr>
        <w:t>т</w:t>
      </w:r>
      <w:r w:rsidRPr="00936792">
        <w:rPr>
          <w:sz w:val="20"/>
          <w:szCs w:val="20"/>
        </w:rPr>
        <w:t>ельного органа управляющему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от 24 января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2023г., с третьей с</w:t>
      </w:r>
      <w:r w:rsidR="00DA22F4" w:rsidRPr="00936792">
        <w:rPr>
          <w:sz w:val="20"/>
          <w:szCs w:val="20"/>
        </w:rPr>
        <w:t>т</w:t>
      </w:r>
      <w:r w:rsidRPr="00936792">
        <w:rPr>
          <w:sz w:val="20"/>
          <w:szCs w:val="20"/>
        </w:rPr>
        <w:t>ороны,</w:t>
      </w:r>
    </w:p>
    <w:p w:rsidR="0087293A" w:rsidRPr="00936792" w:rsidRDefault="001735E2">
      <w:pPr>
        <w:pStyle w:val="a3"/>
        <w:spacing w:line="242" w:lineRule="auto"/>
        <w:ind w:left="122" w:right="587" w:firstLine="545"/>
        <w:jc w:val="both"/>
        <w:rPr>
          <w:sz w:val="20"/>
          <w:szCs w:val="20"/>
        </w:rPr>
      </w:pPr>
      <w:r w:rsidRPr="00936792">
        <w:rPr>
          <w:sz w:val="20"/>
          <w:szCs w:val="20"/>
        </w:rPr>
        <w:t>именуемые в дальн</w:t>
      </w:r>
      <w:r w:rsidR="00DA22F4" w:rsidRPr="00936792">
        <w:rPr>
          <w:sz w:val="20"/>
          <w:szCs w:val="20"/>
        </w:rPr>
        <w:t>е</w:t>
      </w:r>
      <w:r w:rsidRPr="00936792">
        <w:rPr>
          <w:sz w:val="20"/>
          <w:szCs w:val="20"/>
        </w:rPr>
        <w:t>йш</w:t>
      </w:r>
      <w:r w:rsidR="00DA22F4" w:rsidRPr="00936792">
        <w:rPr>
          <w:sz w:val="20"/>
          <w:szCs w:val="20"/>
        </w:rPr>
        <w:t>е</w:t>
      </w:r>
      <w:r w:rsidRPr="00936792">
        <w:rPr>
          <w:sz w:val="20"/>
          <w:szCs w:val="20"/>
        </w:rPr>
        <w:t xml:space="preserve">м </w:t>
      </w:r>
      <w:r w:rsidRPr="00936792">
        <w:rPr>
          <w:b/>
          <w:sz w:val="20"/>
          <w:szCs w:val="20"/>
        </w:rPr>
        <w:t>«Стороны»</w:t>
      </w:r>
      <w:r w:rsidRPr="00936792">
        <w:rPr>
          <w:sz w:val="20"/>
          <w:szCs w:val="20"/>
        </w:rPr>
        <w:t>, руководствуясь ст.392.3 ГК РФ заключили настоящее соглашение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(далее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—</w:t>
      </w:r>
      <w:r w:rsidRPr="00936792">
        <w:rPr>
          <w:sz w:val="20"/>
          <w:szCs w:val="20"/>
        </w:rPr>
        <w:t xml:space="preserve"> </w:t>
      </w:r>
      <w:r w:rsidRPr="00936792">
        <w:rPr>
          <w:b/>
          <w:sz w:val="20"/>
          <w:szCs w:val="20"/>
        </w:rPr>
        <w:t>«Соглашение»</w:t>
      </w:r>
      <w:r w:rsidRPr="00936792">
        <w:rPr>
          <w:sz w:val="20"/>
          <w:szCs w:val="20"/>
        </w:rPr>
        <w:t>)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о передачи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прав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и обязанностей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по Договору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№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Д1729436/22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от</w:t>
      </w:r>
    </w:p>
    <w:p w:rsidR="0087293A" w:rsidRPr="00936792" w:rsidRDefault="001735E2">
      <w:pPr>
        <w:pStyle w:val="a3"/>
        <w:spacing w:before="1"/>
        <w:ind w:left="119" w:right="583" w:firstLine="2"/>
        <w:jc w:val="both"/>
        <w:rPr>
          <w:sz w:val="20"/>
          <w:szCs w:val="20"/>
        </w:rPr>
      </w:pPr>
      <w:r w:rsidRPr="00936792">
        <w:rPr>
          <w:sz w:val="20"/>
          <w:szCs w:val="20"/>
        </w:rPr>
        <w:t>«02» февраля 2023 г., заключенному между Стороной-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I</w:t>
      </w:r>
      <w:r w:rsidRPr="00936792">
        <w:rPr>
          <w:sz w:val="20"/>
          <w:szCs w:val="20"/>
        </w:rPr>
        <w:t xml:space="preserve"> и Стороной-2 (далее </w:t>
      </w:r>
      <w:r w:rsidRPr="00936792">
        <w:rPr>
          <w:sz w:val="20"/>
          <w:szCs w:val="20"/>
        </w:rPr>
        <w:t xml:space="preserve">— </w:t>
      </w:r>
      <w:r w:rsidRPr="00936792">
        <w:rPr>
          <w:b/>
          <w:sz w:val="20"/>
          <w:szCs w:val="20"/>
        </w:rPr>
        <w:t>«До</w:t>
      </w:r>
      <w:r w:rsidRPr="00936792">
        <w:rPr>
          <w:b/>
          <w:sz w:val="20"/>
          <w:szCs w:val="20"/>
        </w:rPr>
        <w:t>говор»</w:t>
      </w:r>
      <w:r w:rsidRPr="00936792">
        <w:rPr>
          <w:sz w:val="20"/>
          <w:szCs w:val="20"/>
        </w:rPr>
        <w:t xml:space="preserve">) о </w:t>
      </w:r>
      <w:r w:rsidRPr="00936792">
        <w:rPr>
          <w:sz w:val="20"/>
          <w:szCs w:val="20"/>
        </w:rPr>
        <w:t>ни</w:t>
      </w:r>
      <w:r w:rsidR="00DA22F4" w:rsidRPr="00936792">
        <w:rPr>
          <w:sz w:val="20"/>
          <w:szCs w:val="20"/>
        </w:rPr>
        <w:t>ж</w:t>
      </w:r>
      <w:r w:rsidRPr="00936792">
        <w:rPr>
          <w:sz w:val="20"/>
          <w:szCs w:val="20"/>
        </w:rPr>
        <w:t>еследующем:</w:t>
      </w:r>
    </w:p>
    <w:p w:rsidR="0087293A" w:rsidRPr="00936792" w:rsidRDefault="0087293A">
      <w:pPr>
        <w:pStyle w:val="a3"/>
        <w:spacing w:before="5"/>
        <w:rPr>
          <w:sz w:val="20"/>
          <w:szCs w:val="20"/>
        </w:rPr>
      </w:pPr>
    </w:p>
    <w:p w:rsidR="0087293A" w:rsidRPr="00936792" w:rsidRDefault="001735E2">
      <w:pPr>
        <w:pStyle w:val="a5"/>
        <w:numPr>
          <w:ilvl w:val="0"/>
          <w:numId w:val="2"/>
        </w:numPr>
        <w:tabs>
          <w:tab w:val="left" w:pos="868"/>
        </w:tabs>
        <w:ind w:right="596" w:firstLine="525"/>
      </w:pPr>
      <w:r w:rsidRPr="00936792">
        <w:t>Сторона—1, с</w:t>
      </w:r>
      <w:r w:rsidRPr="00936792">
        <w:t xml:space="preserve"> </w:t>
      </w:r>
      <w:r w:rsidRPr="00936792">
        <w:t>согласия</w:t>
      </w:r>
      <w:r w:rsidRPr="00936792">
        <w:t xml:space="preserve"> </w:t>
      </w:r>
      <w:r w:rsidRPr="00936792">
        <w:t>Стороны—2 передает</w:t>
      </w:r>
      <w:r w:rsidRPr="00936792">
        <w:t xml:space="preserve"> </w:t>
      </w:r>
      <w:r w:rsidRPr="00936792">
        <w:t>в</w:t>
      </w:r>
      <w:r w:rsidRPr="00936792">
        <w:t xml:space="preserve"> </w:t>
      </w:r>
      <w:r w:rsidRPr="00936792">
        <w:t>полном</w:t>
      </w:r>
      <w:r w:rsidRPr="00936792">
        <w:t xml:space="preserve"> </w:t>
      </w:r>
      <w:r w:rsidRPr="00936792">
        <w:t>объеме</w:t>
      </w:r>
      <w:r w:rsidRPr="00936792">
        <w:t xml:space="preserve"> </w:t>
      </w:r>
      <w:r w:rsidRPr="00936792">
        <w:t>права</w:t>
      </w:r>
      <w:r w:rsidRPr="00936792">
        <w:t xml:space="preserve"> </w:t>
      </w:r>
      <w:r w:rsidRPr="00936792">
        <w:t>и</w:t>
      </w:r>
      <w:r w:rsidRPr="00936792">
        <w:t xml:space="preserve"> </w:t>
      </w:r>
      <w:r w:rsidRPr="00936792">
        <w:t>обязанности по</w:t>
      </w:r>
      <w:r w:rsidRPr="00936792">
        <w:t xml:space="preserve"> </w:t>
      </w:r>
      <w:r w:rsidRPr="00936792">
        <w:t>Договору Стороне-3, а Сторо</w:t>
      </w:r>
      <w:r w:rsidR="00DA22F4" w:rsidRPr="00936792">
        <w:t>н</w:t>
      </w:r>
      <w:r w:rsidRPr="00936792">
        <w:t>а-3 при</w:t>
      </w:r>
      <w:r w:rsidR="00DA22F4" w:rsidRPr="00936792">
        <w:t>нимает права и обязанн</w:t>
      </w:r>
      <w:r w:rsidRPr="00936792">
        <w:t xml:space="preserve">ости по Договору с даты подписания Сторонами </w:t>
      </w:r>
      <w:r w:rsidRPr="00936792">
        <w:t>Соглашения.</w:t>
      </w:r>
    </w:p>
    <w:p w:rsidR="0087293A" w:rsidRPr="00936792" w:rsidRDefault="001735E2">
      <w:pPr>
        <w:pStyle w:val="a5"/>
        <w:numPr>
          <w:ilvl w:val="0"/>
          <w:numId w:val="2"/>
        </w:numPr>
        <w:tabs>
          <w:tab w:val="left" w:pos="845"/>
        </w:tabs>
        <w:spacing w:before="15" w:line="250" w:lineRule="exact"/>
        <w:ind w:left="845" w:hanging="212"/>
      </w:pPr>
      <w:r w:rsidRPr="00936792">
        <w:t>Сторона-2,</w:t>
      </w:r>
      <w:r w:rsidRPr="00936792">
        <w:t xml:space="preserve"> </w:t>
      </w:r>
      <w:r w:rsidRPr="00936792">
        <w:t>настоящим,</w:t>
      </w:r>
      <w:r w:rsidRPr="00936792">
        <w:t xml:space="preserve"> </w:t>
      </w:r>
      <w:r w:rsidRPr="00936792">
        <w:t>дает</w:t>
      </w:r>
      <w:r w:rsidRPr="00936792">
        <w:t xml:space="preserve"> </w:t>
      </w:r>
      <w:r w:rsidRPr="00936792">
        <w:t>согласие</w:t>
      </w:r>
      <w:r w:rsidRPr="00936792">
        <w:t xml:space="preserve"> </w:t>
      </w:r>
      <w:r w:rsidRPr="00936792">
        <w:t>на</w:t>
      </w:r>
      <w:r w:rsidRPr="00936792">
        <w:t xml:space="preserve"> </w:t>
      </w:r>
      <w:r w:rsidR="00DA22F4" w:rsidRPr="00936792">
        <w:t xml:space="preserve">передачу прав и </w:t>
      </w:r>
      <w:r w:rsidRPr="00936792">
        <w:t>обязанностей</w:t>
      </w:r>
      <w:r w:rsidRPr="00936792">
        <w:t xml:space="preserve"> </w:t>
      </w:r>
      <w:r w:rsidRPr="00936792">
        <w:t>по</w:t>
      </w:r>
      <w:r w:rsidRPr="00936792">
        <w:t xml:space="preserve"> </w:t>
      </w:r>
      <w:r w:rsidRPr="00936792">
        <w:t>Договору</w:t>
      </w:r>
      <w:r w:rsidRPr="00936792">
        <w:t xml:space="preserve"> </w:t>
      </w:r>
      <w:r w:rsidRPr="00936792">
        <w:t xml:space="preserve">от </w:t>
      </w:r>
      <w:r w:rsidR="00DA22F4" w:rsidRPr="00936792">
        <w:t>Стороны-</w:t>
      </w:r>
    </w:p>
    <w:p w:rsidR="0087293A" w:rsidRPr="00936792" w:rsidRDefault="001735E2">
      <w:pPr>
        <w:pStyle w:val="a3"/>
        <w:spacing w:line="222" w:lineRule="exact"/>
        <w:ind w:left="119"/>
        <w:jc w:val="both"/>
        <w:rPr>
          <w:sz w:val="20"/>
          <w:szCs w:val="20"/>
        </w:rPr>
      </w:pPr>
      <w:r w:rsidRPr="00936792">
        <w:rPr>
          <w:sz w:val="20"/>
          <w:szCs w:val="20"/>
        </w:rPr>
        <w:t>1</w:t>
      </w:r>
      <w:r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Стороне-</w:t>
      </w:r>
      <w:r w:rsidRPr="00936792">
        <w:rPr>
          <w:sz w:val="20"/>
          <w:szCs w:val="20"/>
        </w:rPr>
        <w:t>3.</w:t>
      </w:r>
    </w:p>
    <w:p w:rsidR="0087293A" w:rsidRPr="00936792" w:rsidRDefault="001735E2">
      <w:pPr>
        <w:pStyle w:val="a5"/>
        <w:numPr>
          <w:ilvl w:val="0"/>
          <w:numId w:val="2"/>
        </w:numPr>
        <w:tabs>
          <w:tab w:val="left" w:pos="863"/>
        </w:tabs>
        <w:spacing w:before="3" w:line="242" w:lineRule="auto"/>
        <w:ind w:left="112" w:right="578" w:firstLine="522"/>
      </w:pPr>
      <w:r w:rsidRPr="00936792">
        <w:t>П</w:t>
      </w:r>
      <w:r w:rsidRPr="00936792">
        <w:t>рава и обязанности передаются, в объеме, существующем на дату заключения Соглашение. С момента заключения Соглашения стороной по Договору становится С</w:t>
      </w:r>
      <w:r w:rsidR="00DA22F4" w:rsidRPr="00936792">
        <w:t>т</w:t>
      </w:r>
      <w:r w:rsidRPr="00936792">
        <w:t>орона-3. С момента заключения Соглашения все права и обязанности по Договору для Стороны-1 прекращаются</w:t>
      </w:r>
      <w:r w:rsidRPr="00936792">
        <w:t>, и Сторона-1 освобождается от исполне</w:t>
      </w:r>
      <w:r w:rsidR="00DA22F4" w:rsidRPr="00936792">
        <w:t>н</w:t>
      </w:r>
      <w:r w:rsidRPr="00936792">
        <w:t>ия всех обязательств по Договору.</w:t>
      </w:r>
    </w:p>
    <w:p w:rsidR="0087293A" w:rsidRPr="00936792" w:rsidRDefault="001735E2">
      <w:pPr>
        <w:pStyle w:val="a5"/>
        <w:numPr>
          <w:ilvl w:val="0"/>
          <w:numId w:val="2"/>
        </w:numPr>
        <w:tabs>
          <w:tab w:val="left" w:pos="893"/>
        </w:tabs>
        <w:spacing w:line="242" w:lineRule="auto"/>
        <w:ind w:left="110" w:right="577" w:firstLine="519"/>
      </w:pPr>
      <w:r w:rsidRPr="00936792">
        <w:t>Сторона</w:t>
      </w:r>
      <w:r w:rsidR="00DA22F4" w:rsidRPr="00936792">
        <w:t>-</w:t>
      </w:r>
      <w:r w:rsidRPr="00936792">
        <w:t>1 настоящим гара</w:t>
      </w:r>
      <w:r w:rsidR="00DA22F4" w:rsidRPr="00936792">
        <w:t>н</w:t>
      </w:r>
      <w:r w:rsidRPr="00936792">
        <w:t>тирует, что она является стороной по Договору, обладает всем комплексом прав и о</w:t>
      </w:r>
      <w:r w:rsidR="00DA22F4" w:rsidRPr="00936792">
        <w:t>бя</w:t>
      </w:r>
      <w:r w:rsidRPr="00936792">
        <w:t xml:space="preserve">занностей, что эти права не ограничены </w:t>
      </w:r>
      <w:r w:rsidR="00DA22F4" w:rsidRPr="00936792">
        <w:t>п</w:t>
      </w:r>
      <w:r w:rsidRPr="00936792">
        <w:t>рямо или косвенно никакими обязате</w:t>
      </w:r>
      <w:r w:rsidRPr="00936792">
        <w:t>льствами перед третьими лицами. Сторона-1 несет ответственность перед Стороной-3 за недействительность передаваемых</w:t>
      </w:r>
      <w:r w:rsidRPr="00936792">
        <w:t xml:space="preserve"> </w:t>
      </w:r>
      <w:r w:rsidRPr="00936792">
        <w:t>прав и обязательств</w:t>
      </w:r>
      <w:r w:rsidRPr="00936792">
        <w:t xml:space="preserve"> </w:t>
      </w:r>
      <w:r w:rsidRPr="00936792">
        <w:t>по Договору.</w:t>
      </w:r>
    </w:p>
    <w:p w:rsidR="0087293A" w:rsidRPr="00936792" w:rsidRDefault="001735E2">
      <w:pPr>
        <w:pStyle w:val="a5"/>
        <w:numPr>
          <w:ilvl w:val="0"/>
          <w:numId w:val="2"/>
        </w:numPr>
        <w:tabs>
          <w:tab w:val="left" w:pos="845"/>
        </w:tabs>
        <w:spacing w:line="240" w:lineRule="exact"/>
        <w:ind w:left="845" w:hanging="217"/>
      </w:pPr>
      <w:r w:rsidRPr="00936792">
        <w:t>На</w:t>
      </w:r>
      <w:r w:rsidRPr="00936792">
        <w:t xml:space="preserve"> </w:t>
      </w:r>
      <w:r w:rsidRPr="00936792">
        <w:t>дату</w:t>
      </w:r>
      <w:r w:rsidRPr="00936792">
        <w:t xml:space="preserve"> </w:t>
      </w:r>
      <w:r w:rsidRPr="00936792">
        <w:t>подписания</w:t>
      </w:r>
      <w:r w:rsidRPr="00936792">
        <w:t xml:space="preserve"> </w:t>
      </w:r>
      <w:r w:rsidRPr="00936792">
        <w:t>Соглашения</w:t>
      </w:r>
      <w:r w:rsidRPr="00936792">
        <w:t xml:space="preserve"> </w:t>
      </w:r>
      <w:r w:rsidRPr="00936792">
        <w:t>Сторона</w:t>
      </w:r>
      <w:r w:rsidR="00DA22F4" w:rsidRPr="00936792">
        <w:t>-</w:t>
      </w:r>
      <w:r w:rsidRPr="00936792">
        <w:t>1</w:t>
      </w:r>
      <w:r w:rsidRPr="00936792">
        <w:t xml:space="preserve"> </w:t>
      </w:r>
      <w:r w:rsidRPr="00936792">
        <w:t>и Сторона</w:t>
      </w:r>
      <w:r w:rsidR="00DA22F4" w:rsidRPr="00936792">
        <w:t>-</w:t>
      </w:r>
      <w:r w:rsidRPr="00936792">
        <w:t>2</w:t>
      </w:r>
      <w:r w:rsidRPr="00936792">
        <w:t xml:space="preserve"> </w:t>
      </w:r>
      <w:r w:rsidRPr="00936792">
        <w:t>подтверждают</w:t>
      </w:r>
      <w:r w:rsidRPr="00936792">
        <w:t xml:space="preserve"> </w:t>
      </w:r>
      <w:r w:rsidRPr="00936792">
        <w:t>следующее:</w:t>
      </w:r>
    </w:p>
    <w:p w:rsidR="0087293A" w:rsidRPr="00936792" w:rsidRDefault="001735E2">
      <w:pPr>
        <w:pStyle w:val="a5"/>
        <w:numPr>
          <w:ilvl w:val="1"/>
          <w:numId w:val="2"/>
        </w:numPr>
        <w:tabs>
          <w:tab w:val="left" w:pos="1469"/>
        </w:tabs>
        <w:spacing w:line="242" w:lineRule="auto"/>
        <w:ind w:right="581" w:firstLine="521"/>
      </w:pPr>
      <w:r w:rsidRPr="00936792">
        <w:t>Общая стоимость работ по Договору</w:t>
      </w:r>
      <w:r w:rsidRPr="00936792">
        <w:t xml:space="preserve"> </w:t>
      </w:r>
      <w:r w:rsidR="00DA22F4" w:rsidRPr="00936792">
        <w:t>№</w:t>
      </w:r>
      <w:r w:rsidRPr="00936792">
        <w:t>Д1729436/22 от «02» февраля 2023 г.. составляет 5</w:t>
      </w:r>
      <w:r w:rsidRPr="00936792">
        <w:t xml:space="preserve"> </w:t>
      </w:r>
      <w:r w:rsidRPr="00936792">
        <w:t>403</w:t>
      </w:r>
      <w:r w:rsidRPr="00936792">
        <w:t xml:space="preserve"> </w:t>
      </w:r>
      <w:r w:rsidRPr="00936792">
        <w:t>464</w:t>
      </w:r>
      <w:r w:rsidRPr="00936792">
        <w:t xml:space="preserve"> </w:t>
      </w:r>
      <w:r w:rsidRPr="00936792">
        <w:t>(Пять</w:t>
      </w:r>
      <w:r w:rsidRPr="00936792">
        <w:t xml:space="preserve"> </w:t>
      </w:r>
      <w:r w:rsidRPr="00936792">
        <w:t>миллионов четыреста три</w:t>
      </w:r>
      <w:r w:rsidRPr="00936792">
        <w:t xml:space="preserve"> </w:t>
      </w:r>
      <w:r w:rsidRPr="00936792">
        <w:t>тысячи</w:t>
      </w:r>
      <w:r w:rsidRPr="00936792">
        <w:t xml:space="preserve"> </w:t>
      </w:r>
      <w:r w:rsidRPr="00936792">
        <w:t>четыреста шестьдесят</w:t>
      </w:r>
      <w:r w:rsidRPr="00936792">
        <w:t xml:space="preserve"> </w:t>
      </w:r>
      <w:r w:rsidR="00DA22F4" w:rsidRPr="00936792">
        <w:t>ч</w:t>
      </w:r>
      <w:r w:rsidRPr="00936792">
        <w:t>етыре) рубля</w:t>
      </w:r>
      <w:r w:rsidRPr="00936792">
        <w:t xml:space="preserve"> </w:t>
      </w:r>
      <w:r w:rsidRPr="00936792">
        <w:t>31</w:t>
      </w:r>
      <w:r w:rsidRPr="00936792">
        <w:t xml:space="preserve"> </w:t>
      </w:r>
      <w:r w:rsidR="00DA22F4" w:rsidRPr="00936792">
        <w:t>к</w:t>
      </w:r>
      <w:r w:rsidRPr="00936792">
        <w:t>опейка,</w:t>
      </w:r>
      <w:r w:rsidRPr="00936792">
        <w:t xml:space="preserve"> </w:t>
      </w:r>
      <w:r w:rsidRPr="00936792">
        <w:t>в</w:t>
      </w:r>
      <w:r w:rsidRPr="00936792">
        <w:t xml:space="preserve"> </w:t>
      </w:r>
      <w:r w:rsidRPr="00936792">
        <w:t>том числе НДС 20%.</w:t>
      </w:r>
      <w:bookmarkStart w:id="6" w:name="_GoBack"/>
      <w:bookmarkEnd w:id="6"/>
    </w:p>
    <w:p w:rsidR="0087293A" w:rsidRPr="00936792" w:rsidRDefault="001735E2">
      <w:pPr>
        <w:pStyle w:val="a5"/>
        <w:numPr>
          <w:ilvl w:val="1"/>
          <w:numId w:val="2"/>
        </w:numPr>
        <w:tabs>
          <w:tab w:val="left" w:pos="1031"/>
        </w:tabs>
        <w:spacing w:line="244" w:lineRule="auto"/>
        <w:ind w:left="106" w:right="580" w:firstLine="521"/>
      </w:pPr>
      <w:r w:rsidRPr="00936792">
        <w:t>Сторона</w:t>
      </w:r>
      <w:r w:rsidR="00DA22F4" w:rsidRPr="00936792">
        <w:t>-</w:t>
      </w:r>
      <w:r w:rsidRPr="00936792">
        <w:t>2 осуществляла авансовые платежи в</w:t>
      </w:r>
      <w:r w:rsidRPr="00936792">
        <w:t xml:space="preserve"> </w:t>
      </w:r>
      <w:r w:rsidRPr="00936792">
        <w:t>адрес</w:t>
      </w:r>
      <w:r w:rsidRPr="00936792">
        <w:t xml:space="preserve"> </w:t>
      </w:r>
      <w:r w:rsidRPr="00936792">
        <w:t>Стороны</w:t>
      </w:r>
      <w:r w:rsidR="00DA22F4" w:rsidRPr="00936792">
        <w:t>-</w:t>
      </w:r>
      <w:r w:rsidRPr="00936792">
        <w:t>1 на общую сумму в размере</w:t>
      </w:r>
      <w:r w:rsidRPr="00936792">
        <w:t xml:space="preserve"> </w:t>
      </w:r>
      <w:r w:rsidRPr="00936792">
        <w:t>2</w:t>
      </w:r>
      <w:r w:rsidRPr="00936792">
        <w:t xml:space="preserve"> </w:t>
      </w:r>
      <w:r w:rsidRPr="00936792">
        <w:t>447 550 (Два миллиона четыреста сорок семь тысяч пя</w:t>
      </w:r>
      <w:r w:rsidR="00DA22F4" w:rsidRPr="00936792">
        <w:t>т</w:t>
      </w:r>
      <w:r w:rsidRPr="00936792">
        <w:t>ьсот пятьдесят) ру</w:t>
      </w:r>
      <w:r w:rsidR="00DA22F4" w:rsidRPr="00936792">
        <w:t>б</w:t>
      </w:r>
      <w:r w:rsidRPr="00936792">
        <w:t>лей 00 копеек, в</w:t>
      </w:r>
      <w:r w:rsidRPr="00936792">
        <w:t xml:space="preserve"> </w:t>
      </w:r>
      <w:r w:rsidRPr="00936792">
        <w:t>том чис</w:t>
      </w:r>
      <w:r w:rsidR="00DA22F4" w:rsidRPr="00936792">
        <w:t>л</w:t>
      </w:r>
      <w:r w:rsidRPr="00936792">
        <w:t>е НДС 20%.</w:t>
      </w:r>
    </w:p>
    <w:p w:rsidR="0087293A" w:rsidRPr="00936792" w:rsidRDefault="001735E2" w:rsidP="00DA22F4">
      <w:pPr>
        <w:pStyle w:val="a5"/>
        <w:numPr>
          <w:ilvl w:val="1"/>
          <w:numId w:val="2"/>
        </w:numPr>
        <w:tabs>
          <w:tab w:val="left" w:pos="993"/>
        </w:tabs>
        <w:spacing w:line="242" w:lineRule="auto"/>
        <w:ind w:left="106" w:right="578" w:firstLine="517"/>
      </w:pPr>
      <w:r w:rsidRPr="00936792">
        <w:t>Сторона-2 приняла 01</w:t>
      </w:r>
      <w:r w:rsidRPr="00936792">
        <w:t>.08.2024г. и оплатила 19.08.2024</w:t>
      </w:r>
      <w:r w:rsidR="00DA22F4" w:rsidRPr="00936792">
        <w:t>г</w:t>
      </w:r>
      <w:r w:rsidRPr="00936792">
        <w:t xml:space="preserve">. </w:t>
      </w:r>
      <w:r w:rsidR="00DA22F4" w:rsidRPr="00936792">
        <w:t>о</w:t>
      </w:r>
      <w:r w:rsidRPr="00936792">
        <w:t xml:space="preserve">т Стороны-1 </w:t>
      </w:r>
      <w:r w:rsidR="00DA22F4" w:rsidRPr="00936792">
        <w:t>в</w:t>
      </w:r>
      <w:r w:rsidRPr="00936792">
        <w:t>ыполненные работы на</w:t>
      </w:r>
      <w:r w:rsidRPr="00936792">
        <w:t xml:space="preserve"> </w:t>
      </w:r>
      <w:r w:rsidRPr="00936792">
        <w:t>сумму 508</w:t>
      </w:r>
      <w:r w:rsidRPr="00936792">
        <w:t xml:space="preserve"> </w:t>
      </w:r>
      <w:r w:rsidRPr="00936792">
        <w:t>364</w:t>
      </w:r>
      <w:r w:rsidRPr="00936792">
        <w:t xml:space="preserve"> </w:t>
      </w:r>
      <w:r w:rsidRPr="00936792">
        <w:t>(Пят</w:t>
      </w:r>
      <w:r w:rsidRPr="00936792">
        <w:t>ьсот</w:t>
      </w:r>
      <w:r w:rsidRPr="00936792">
        <w:t xml:space="preserve"> </w:t>
      </w:r>
      <w:r w:rsidRPr="00936792">
        <w:t>восемь</w:t>
      </w:r>
      <w:r w:rsidRPr="00936792">
        <w:t xml:space="preserve"> </w:t>
      </w:r>
      <w:r w:rsidRPr="00936792">
        <w:t>тысяч</w:t>
      </w:r>
      <w:r w:rsidRPr="00936792">
        <w:t xml:space="preserve"> </w:t>
      </w:r>
      <w:r w:rsidRPr="00936792">
        <w:t>триста</w:t>
      </w:r>
      <w:r w:rsidRPr="00936792">
        <w:t xml:space="preserve"> </w:t>
      </w:r>
      <w:r w:rsidRPr="00936792">
        <w:t>шестьдесят</w:t>
      </w:r>
      <w:r w:rsidRPr="00936792">
        <w:t xml:space="preserve"> </w:t>
      </w:r>
      <w:r w:rsidRPr="00936792">
        <w:t>четыре)</w:t>
      </w:r>
      <w:r w:rsidRPr="00936792">
        <w:t xml:space="preserve"> </w:t>
      </w:r>
      <w:r w:rsidRPr="00936792">
        <w:t>ру</w:t>
      </w:r>
      <w:r w:rsidR="00DA22F4" w:rsidRPr="00936792">
        <w:t>б</w:t>
      </w:r>
      <w:r w:rsidRPr="00936792">
        <w:t>ля</w:t>
      </w:r>
      <w:r w:rsidRPr="00936792">
        <w:t xml:space="preserve"> </w:t>
      </w:r>
      <w:r w:rsidRPr="00936792">
        <w:t>31</w:t>
      </w:r>
      <w:r w:rsidRPr="00936792">
        <w:t xml:space="preserve"> </w:t>
      </w:r>
      <w:r w:rsidR="00936792" w:rsidRPr="00936792">
        <w:t>копеек</w:t>
      </w:r>
      <w:r w:rsidRPr="00936792">
        <w:t>, в</w:t>
      </w:r>
      <w:r w:rsidRPr="00936792">
        <w:t xml:space="preserve"> </w:t>
      </w:r>
      <w:r w:rsidRPr="00936792">
        <w:t>том</w:t>
      </w:r>
      <w:r w:rsidRPr="00936792">
        <w:t xml:space="preserve"> </w:t>
      </w:r>
      <w:r w:rsidRPr="00936792">
        <w:t>числе НДС 20%.</w:t>
      </w:r>
    </w:p>
    <w:p w:rsidR="00936792" w:rsidRPr="00936792" w:rsidRDefault="00936792" w:rsidP="00936792">
      <w:pPr>
        <w:pStyle w:val="a5"/>
        <w:numPr>
          <w:ilvl w:val="1"/>
          <w:numId w:val="2"/>
        </w:numPr>
        <w:tabs>
          <w:tab w:val="left" w:pos="993"/>
        </w:tabs>
        <w:spacing w:line="242" w:lineRule="auto"/>
        <w:ind w:left="106" w:right="578" w:firstLine="517"/>
        <w:rPr>
          <w:ins w:id="7" w:author="Мурад" w:date="2025-03-12T11:57:00Z"/>
        </w:rPr>
      </w:pPr>
      <w:ins w:id="8" w:author="Мурад" w:date="2025-03-12T11:57:00Z">
        <w:r w:rsidRPr="00936792">
          <w:t xml:space="preserve">Сторона-2 приняла </w:t>
        </w:r>
      </w:ins>
      <w:ins w:id="9" w:author="Мурад" w:date="2025-03-12T12:00:00Z">
        <w:r w:rsidR="001735E2" w:rsidRPr="001735E2">
          <w:rPr>
            <w:rPrChange w:id="10" w:author="Мурад" w:date="2025-03-12T12:00:00Z">
              <w:rPr>
                <w:lang w:val="en-US"/>
              </w:rPr>
            </w:rPrChange>
          </w:rPr>
          <w:t>03</w:t>
        </w:r>
      </w:ins>
      <w:ins w:id="11" w:author="Мурад" w:date="2025-03-12T11:57:00Z">
        <w:r w:rsidRPr="00936792">
          <w:t>.</w:t>
        </w:r>
      </w:ins>
      <w:ins w:id="12" w:author="Мурад" w:date="2025-03-12T12:00:00Z">
        <w:r w:rsidR="001735E2" w:rsidRPr="001735E2">
          <w:rPr>
            <w:rPrChange w:id="13" w:author="Мурад" w:date="2025-03-12T12:00:00Z">
              <w:rPr>
                <w:lang w:val="en-US"/>
              </w:rPr>
            </w:rPrChange>
          </w:rPr>
          <w:t>03</w:t>
        </w:r>
      </w:ins>
      <w:ins w:id="14" w:author="Мурад" w:date="2025-03-12T11:57:00Z">
        <w:r w:rsidRPr="00936792">
          <w:t>.202</w:t>
        </w:r>
      </w:ins>
      <w:ins w:id="15" w:author="Мурад" w:date="2025-03-12T12:00:00Z">
        <w:r w:rsidR="001735E2" w:rsidRPr="001735E2">
          <w:rPr>
            <w:rPrChange w:id="16" w:author="Мурад" w:date="2025-03-12T12:00:00Z">
              <w:rPr>
                <w:lang w:val="en-US"/>
              </w:rPr>
            </w:rPrChange>
          </w:rPr>
          <w:t>5</w:t>
        </w:r>
      </w:ins>
      <w:ins w:id="17" w:author="Мурад" w:date="2025-03-12T11:57:00Z">
        <w:r w:rsidRPr="00936792">
          <w:t>г.</w:t>
        </w:r>
      </w:ins>
      <w:ins w:id="18" w:author="Мурад" w:date="2025-03-12T12:00:00Z">
        <w:r w:rsidR="001735E2" w:rsidRPr="001735E2">
          <w:rPr>
            <w:rPrChange w:id="19" w:author="Мурад" w:date="2025-03-12T12:00:00Z">
              <w:rPr>
                <w:lang w:val="en-US"/>
              </w:rPr>
            </w:rPrChange>
          </w:rPr>
          <w:t xml:space="preserve"> </w:t>
        </w:r>
      </w:ins>
      <w:ins w:id="20" w:author="Мурад" w:date="2025-03-12T11:57:00Z">
        <w:r w:rsidRPr="00936792">
          <w:t xml:space="preserve">от Стороны-1 выполненные работы на сумму </w:t>
        </w:r>
      </w:ins>
      <w:ins w:id="21" w:author="Мурад" w:date="2025-03-12T12:00:00Z">
        <w:r w:rsidR="001735E2">
          <w:t xml:space="preserve">оплаченного аванса </w:t>
        </w:r>
      </w:ins>
      <w:ins w:id="22" w:author="Мурад" w:date="2025-03-12T12:01:00Z">
        <w:r w:rsidR="001735E2">
          <w:t xml:space="preserve">в размере </w:t>
        </w:r>
      </w:ins>
      <w:ins w:id="23" w:author="Мурад" w:date="2025-03-12T12:02:00Z">
        <w:r w:rsidR="001735E2" w:rsidRPr="00936792">
          <w:t>2 447 550 (Два миллиона четыреста сорок семь тысяч пятьсот пятьдесят) руб</w:t>
        </w:r>
        <w:r w:rsidR="001735E2">
          <w:t>лей 00 копеек</w:t>
        </w:r>
      </w:ins>
      <w:ins w:id="24" w:author="Мурад" w:date="2025-03-12T11:57:00Z">
        <w:r w:rsidRPr="00936792">
          <w:t>, в том числе НДС 20%.</w:t>
        </w:r>
      </w:ins>
    </w:p>
    <w:p w:rsidR="0087293A" w:rsidRPr="00936792" w:rsidDel="00936792" w:rsidRDefault="001735E2">
      <w:pPr>
        <w:pStyle w:val="a5"/>
        <w:numPr>
          <w:ilvl w:val="1"/>
          <w:numId w:val="2"/>
        </w:numPr>
        <w:tabs>
          <w:tab w:val="left" w:pos="1037"/>
        </w:tabs>
        <w:spacing w:line="242" w:lineRule="auto"/>
        <w:ind w:left="104" w:right="574" w:firstLine="519"/>
        <w:rPr>
          <w:del w:id="25" w:author="Мурад" w:date="2025-03-12T11:57:00Z"/>
        </w:rPr>
      </w:pPr>
      <w:del w:id="26" w:author="Мурад" w:date="2025-03-12T11:57:00Z">
        <w:r w:rsidRPr="00936792" w:rsidDel="00936792">
          <w:delText>Сумма неотработанного аванса составляет 2 447 550 (Два миллиона четыреста сорок семь тысяч пятьсот пятьдесят) ру</w:delText>
        </w:r>
        <w:r w:rsidR="00936792" w:rsidRPr="00936792" w:rsidDel="00936792">
          <w:delText>б</w:delText>
        </w:r>
        <w:r w:rsidRPr="00936792" w:rsidDel="00936792">
          <w:delText>лей 00 копеек, в том числе НДС 20%.</w:delText>
        </w:r>
      </w:del>
    </w:p>
    <w:p w:rsidR="0087293A" w:rsidRPr="00936792" w:rsidRDefault="001735E2">
      <w:pPr>
        <w:pStyle w:val="a5"/>
        <w:numPr>
          <w:ilvl w:val="1"/>
          <w:numId w:val="2"/>
        </w:numPr>
        <w:tabs>
          <w:tab w:val="left" w:pos="999"/>
        </w:tabs>
        <w:spacing w:line="242" w:lineRule="auto"/>
        <w:ind w:left="105" w:right="581" w:firstLine="518"/>
      </w:pPr>
      <w:r w:rsidRPr="00936792">
        <w:t>Сторо</w:t>
      </w:r>
      <w:r w:rsidR="00936792" w:rsidRPr="00936792">
        <w:t>н</w:t>
      </w:r>
      <w:r w:rsidRPr="00936792">
        <w:t>а</w:t>
      </w:r>
      <w:r w:rsidR="00936792" w:rsidRPr="00936792">
        <w:t>-</w:t>
      </w:r>
      <w:r w:rsidRPr="00936792">
        <w:t>1 на</w:t>
      </w:r>
      <w:r w:rsidRPr="00936792">
        <w:t xml:space="preserve"> </w:t>
      </w:r>
      <w:r w:rsidRPr="00936792">
        <w:t>дату</w:t>
      </w:r>
      <w:r w:rsidRPr="00936792">
        <w:t xml:space="preserve"> </w:t>
      </w:r>
      <w:r w:rsidRPr="00936792">
        <w:t>по</w:t>
      </w:r>
      <w:r w:rsidRPr="00936792">
        <w:t>дписа</w:t>
      </w:r>
      <w:r w:rsidR="00936792" w:rsidRPr="00936792">
        <w:t>н</w:t>
      </w:r>
      <w:r w:rsidRPr="00936792">
        <w:t>ия настоящего Согла</w:t>
      </w:r>
      <w:r w:rsidR="00936792" w:rsidRPr="00936792">
        <w:t>ш</w:t>
      </w:r>
      <w:r w:rsidRPr="00936792">
        <w:t>ения не</w:t>
      </w:r>
      <w:r w:rsidRPr="00936792">
        <w:t xml:space="preserve"> </w:t>
      </w:r>
      <w:r w:rsidRPr="00936792">
        <w:t>выпол</w:t>
      </w:r>
      <w:r w:rsidR="00936792" w:rsidRPr="00936792">
        <w:t>н</w:t>
      </w:r>
      <w:r w:rsidRPr="00936792">
        <w:t>ила работы эта</w:t>
      </w:r>
      <w:r w:rsidRPr="00936792">
        <w:t xml:space="preserve"> </w:t>
      </w:r>
      <w:r w:rsidRPr="00936792">
        <w:t>общую</w:t>
      </w:r>
      <w:r w:rsidRPr="00936792">
        <w:t xml:space="preserve"> </w:t>
      </w:r>
      <w:r w:rsidRPr="00936792">
        <w:t xml:space="preserve">сумму </w:t>
      </w:r>
      <w:r w:rsidRPr="00936792">
        <w:t xml:space="preserve">в размере </w:t>
      </w:r>
      <w:ins w:id="27" w:author="Мурад" w:date="2025-03-12T12:03:00Z">
        <w:r w:rsidRPr="00936792">
          <w:t>2 447 550 (Два миллиона четыреста сорок семь тысяч пятьсот пятьдесят) рублей 00 копеек,</w:t>
        </w:r>
      </w:ins>
      <w:del w:id="28" w:author="Мурад" w:date="2025-03-12T12:03:00Z">
        <w:r w:rsidRPr="00936792" w:rsidDel="001735E2">
          <w:delText>4</w:delText>
        </w:r>
        <w:r w:rsidRPr="00936792" w:rsidDel="001735E2">
          <w:delText xml:space="preserve"> </w:delText>
        </w:r>
        <w:r w:rsidRPr="00936792" w:rsidDel="001735E2">
          <w:delText>895 100 (Четыре миллиона</w:delText>
        </w:r>
        <w:r w:rsidRPr="00936792" w:rsidDel="001735E2">
          <w:delText xml:space="preserve"> </w:delText>
        </w:r>
        <w:r w:rsidRPr="00936792" w:rsidDel="001735E2">
          <w:delText>восемьсот девяносто</w:delText>
        </w:r>
        <w:r w:rsidRPr="00936792" w:rsidDel="001735E2">
          <w:delText xml:space="preserve"> </w:delText>
        </w:r>
        <w:r w:rsidRPr="00936792" w:rsidDel="001735E2">
          <w:delText>пять тысяч сто) ру</w:delText>
        </w:r>
        <w:r w:rsidR="00936792" w:rsidRPr="00936792" w:rsidDel="001735E2">
          <w:delText>б</w:delText>
        </w:r>
        <w:r w:rsidRPr="00936792" w:rsidDel="001735E2">
          <w:delText>лей</w:delText>
        </w:r>
        <w:r w:rsidRPr="00936792" w:rsidDel="001735E2">
          <w:delText xml:space="preserve"> </w:delText>
        </w:r>
        <w:r w:rsidRPr="00936792" w:rsidDel="001735E2">
          <w:delText>00 копеек</w:delText>
        </w:r>
      </w:del>
      <w:r w:rsidRPr="00936792">
        <w:t>, в том числе НДС 20%.</w:t>
      </w:r>
    </w:p>
    <w:p w:rsidR="0087293A" w:rsidRPr="00936792" w:rsidRDefault="001735E2">
      <w:pPr>
        <w:pStyle w:val="a5"/>
        <w:numPr>
          <w:ilvl w:val="1"/>
          <w:numId w:val="2"/>
        </w:numPr>
        <w:tabs>
          <w:tab w:val="left" w:pos="998"/>
        </w:tabs>
        <w:spacing w:line="242" w:lineRule="auto"/>
        <w:ind w:left="106" w:right="590" w:firstLine="512"/>
      </w:pPr>
      <w:r w:rsidRPr="00936792">
        <w:t>Сторона-2</w:t>
      </w:r>
      <w:r w:rsidRPr="00936792">
        <w:t xml:space="preserve"> </w:t>
      </w:r>
      <w:r w:rsidRPr="00936792">
        <w:t>не</w:t>
      </w:r>
      <w:r w:rsidRPr="00936792">
        <w:t xml:space="preserve"> </w:t>
      </w:r>
      <w:r w:rsidRPr="00936792">
        <w:t>имеет</w:t>
      </w:r>
      <w:r w:rsidRPr="00936792">
        <w:t xml:space="preserve"> </w:t>
      </w:r>
      <w:r w:rsidRPr="00936792">
        <w:t>к</w:t>
      </w:r>
      <w:r w:rsidRPr="00936792">
        <w:t xml:space="preserve"> </w:t>
      </w:r>
      <w:r w:rsidRPr="00936792">
        <w:t>Стороне</w:t>
      </w:r>
      <w:r w:rsidR="00936792" w:rsidRPr="00936792">
        <w:t>-</w:t>
      </w:r>
      <w:r w:rsidRPr="00936792">
        <w:t>1</w:t>
      </w:r>
      <w:r w:rsidRPr="00936792">
        <w:t xml:space="preserve"> </w:t>
      </w:r>
      <w:r w:rsidRPr="00936792">
        <w:t>каких-ли</w:t>
      </w:r>
      <w:r w:rsidR="00936792" w:rsidRPr="00936792">
        <w:t>б</w:t>
      </w:r>
      <w:r w:rsidRPr="00936792">
        <w:t>о</w:t>
      </w:r>
      <w:r w:rsidRPr="00936792">
        <w:t xml:space="preserve"> </w:t>
      </w:r>
      <w:r w:rsidRPr="00936792">
        <w:t>иных,</w:t>
      </w:r>
      <w:r w:rsidRPr="00936792">
        <w:t xml:space="preserve"> </w:t>
      </w:r>
      <w:r w:rsidRPr="00936792">
        <w:t>кроме</w:t>
      </w:r>
      <w:r w:rsidRPr="00936792">
        <w:t xml:space="preserve"> </w:t>
      </w:r>
      <w:r w:rsidRPr="00936792">
        <w:t>указанны</w:t>
      </w:r>
      <w:r w:rsidR="00936792" w:rsidRPr="00936792">
        <w:t>х</w:t>
      </w:r>
      <w:r w:rsidRPr="00936792">
        <w:t xml:space="preserve"> </w:t>
      </w:r>
      <w:r w:rsidRPr="00936792">
        <w:t>в</w:t>
      </w:r>
      <w:r w:rsidRPr="00936792">
        <w:t xml:space="preserve"> </w:t>
      </w:r>
      <w:del w:id="29" w:author="Мурад" w:date="2025-03-12T12:03:00Z">
        <w:r w:rsidRPr="00936792" w:rsidDel="001735E2">
          <w:delText>п.</w:delText>
        </w:r>
        <w:r w:rsidRPr="00936792" w:rsidDel="001735E2">
          <w:delText xml:space="preserve"> </w:delText>
        </w:r>
        <w:r w:rsidRPr="00936792" w:rsidDel="001735E2">
          <w:delText>5.4,</w:delText>
        </w:r>
        <w:r w:rsidRPr="00936792" w:rsidDel="001735E2">
          <w:delText xml:space="preserve"> </w:delText>
        </w:r>
      </w:del>
      <w:r w:rsidRPr="00936792">
        <w:t>п.</w:t>
      </w:r>
      <w:r w:rsidRPr="00936792">
        <w:t xml:space="preserve"> </w:t>
      </w:r>
      <w:r w:rsidRPr="00936792">
        <w:t>5.5</w:t>
      </w:r>
      <w:r w:rsidRPr="00936792">
        <w:t xml:space="preserve"> </w:t>
      </w:r>
      <w:r w:rsidRPr="00936792">
        <w:t>Соглашения финансовых и/или иных претензий, связанных с исполнением Договора.</w:t>
      </w:r>
    </w:p>
    <w:p w:rsidR="0087293A" w:rsidRPr="00936792" w:rsidRDefault="001735E2">
      <w:pPr>
        <w:pStyle w:val="a5"/>
        <w:numPr>
          <w:ilvl w:val="0"/>
          <w:numId w:val="2"/>
        </w:numPr>
        <w:tabs>
          <w:tab w:val="left" w:pos="1026"/>
        </w:tabs>
        <w:spacing w:line="242" w:lineRule="auto"/>
        <w:ind w:left="102" w:right="567" w:firstLine="516"/>
      </w:pPr>
      <w:r w:rsidRPr="00936792">
        <w:t>Сторона-1 сообщила Стороне-3 все сведения, имеющие значение для осуществления прав и обязательств по Договору, а также Сторона-1 передала, а Сторона-3 приняла все документы, необходимые для осуществле</w:t>
      </w:r>
      <w:r w:rsidR="00936792" w:rsidRPr="00936792">
        <w:t>н</w:t>
      </w:r>
      <w:r w:rsidRPr="00936792">
        <w:t>ия</w:t>
      </w:r>
      <w:r w:rsidRPr="00936792">
        <w:t xml:space="preserve"> </w:t>
      </w:r>
      <w:r w:rsidRPr="00936792">
        <w:t>прав и обяза</w:t>
      </w:r>
      <w:r w:rsidR="00936792" w:rsidRPr="00936792">
        <w:t>н</w:t>
      </w:r>
      <w:r w:rsidRPr="00936792">
        <w:t>ностей</w:t>
      </w:r>
      <w:r w:rsidRPr="00936792">
        <w:t xml:space="preserve"> </w:t>
      </w:r>
      <w:r w:rsidRPr="00936792">
        <w:t>по Договору.</w:t>
      </w:r>
    </w:p>
    <w:p w:rsidR="0087293A" w:rsidRPr="00936792" w:rsidRDefault="001735E2">
      <w:pPr>
        <w:pStyle w:val="a5"/>
        <w:numPr>
          <w:ilvl w:val="0"/>
          <w:numId w:val="2"/>
        </w:numPr>
        <w:tabs>
          <w:tab w:val="left" w:pos="858"/>
        </w:tabs>
        <w:ind w:left="99" w:right="572" w:firstLine="521"/>
      </w:pPr>
      <w:r w:rsidRPr="00936792">
        <w:t>Передача прав и о</w:t>
      </w:r>
      <w:r w:rsidRPr="00936792">
        <w:t>бязанностей по Договору, производимых на условиях Соглашение, является возмездным. За передачу прав и обязанностей по Договору Сторона-3 обязана оплатить Стороне</w:t>
      </w:r>
      <w:r w:rsidR="00936792" w:rsidRPr="00936792">
        <w:t>-</w:t>
      </w:r>
      <w:r w:rsidRPr="00936792">
        <w:t>1 сумму в размере 10 (десять) рублей 00 копеек, в том числе НДС 20% - 1,66 (один) рубль 66 коп</w:t>
      </w:r>
      <w:r w:rsidRPr="00936792">
        <w:t>ейки, любым не запрещенным действу</w:t>
      </w:r>
      <w:r w:rsidR="00936792" w:rsidRPr="00936792">
        <w:t>ющ</w:t>
      </w:r>
      <w:r w:rsidRPr="00936792">
        <w:t xml:space="preserve">им законодательством РФ способом, в срок до </w:t>
      </w:r>
      <w:del w:id="30" w:author="Мурад" w:date="2025-03-12T12:06:00Z">
        <w:r w:rsidRPr="00936792" w:rsidDel="001735E2">
          <w:delText>31</w:delText>
        </w:r>
      </w:del>
      <w:ins w:id="31" w:author="Мурад" w:date="2025-03-12T12:06:00Z">
        <w:r>
          <w:t>01</w:t>
        </w:r>
      </w:ins>
      <w:r w:rsidRPr="00936792">
        <w:t>.</w:t>
      </w:r>
      <w:del w:id="32" w:author="Мурад" w:date="2025-03-12T12:06:00Z">
        <w:r w:rsidR="00936792" w:rsidRPr="00936792" w:rsidDel="001735E2">
          <w:delText>1</w:delText>
        </w:r>
        <w:r w:rsidRPr="00936792" w:rsidDel="001735E2">
          <w:delText>2</w:delText>
        </w:r>
      </w:del>
      <w:ins w:id="33" w:author="Мурад" w:date="2025-03-12T12:06:00Z">
        <w:r>
          <w:t>05</w:t>
        </w:r>
      </w:ins>
      <w:r w:rsidRPr="00936792">
        <w:t>.</w:t>
      </w:r>
      <w:del w:id="34" w:author="Мурад" w:date="2025-03-12T12:06:00Z">
        <w:r w:rsidRPr="00936792" w:rsidDel="001735E2">
          <w:delText xml:space="preserve">2024 </w:delText>
        </w:r>
      </w:del>
      <w:ins w:id="35" w:author="Мурад" w:date="2025-03-12T12:06:00Z">
        <w:r w:rsidRPr="00936792">
          <w:t>202</w:t>
        </w:r>
        <w:r>
          <w:t>5</w:t>
        </w:r>
        <w:r w:rsidRPr="00936792">
          <w:t xml:space="preserve"> </w:t>
        </w:r>
      </w:ins>
      <w:r w:rsidRPr="00936792">
        <w:t>года.</w:t>
      </w:r>
    </w:p>
    <w:p w:rsidR="0087293A" w:rsidRPr="00936792" w:rsidRDefault="0087293A">
      <w:pPr>
        <w:pStyle w:val="a5"/>
        <w:sectPr w:rsidR="0087293A" w:rsidRPr="00936792">
          <w:type w:val="continuous"/>
          <w:pgSz w:w="11910" w:h="16840"/>
          <w:pgMar w:top="720" w:right="566" w:bottom="280" w:left="1133" w:header="720" w:footer="720" w:gutter="0"/>
          <w:cols w:space="720"/>
        </w:sectPr>
      </w:pPr>
    </w:p>
    <w:p w:rsidR="0087293A" w:rsidRPr="00936792" w:rsidRDefault="00936792">
      <w:pPr>
        <w:pStyle w:val="a3"/>
        <w:spacing w:before="61"/>
        <w:ind w:left="126" w:right="611" w:firstLine="517"/>
        <w:jc w:val="both"/>
        <w:rPr>
          <w:sz w:val="20"/>
          <w:szCs w:val="20"/>
        </w:rPr>
      </w:pPr>
      <w:r w:rsidRPr="00936792">
        <w:rPr>
          <w:sz w:val="20"/>
          <w:szCs w:val="20"/>
        </w:rPr>
        <w:t>8</w:t>
      </w:r>
      <w:r w:rsidR="001735E2" w:rsidRPr="00936792">
        <w:rPr>
          <w:sz w:val="20"/>
          <w:szCs w:val="20"/>
        </w:rPr>
        <w:t>.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Сторона-3</w:t>
      </w:r>
      <w:r w:rsidR="001735E2" w:rsidRPr="00936792">
        <w:rPr>
          <w:sz w:val="20"/>
          <w:szCs w:val="20"/>
        </w:rPr>
        <w:t xml:space="preserve"> </w:t>
      </w:r>
      <w:r w:rsidRPr="00936792">
        <w:rPr>
          <w:sz w:val="20"/>
          <w:szCs w:val="20"/>
        </w:rPr>
        <w:t>п</w:t>
      </w:r>
      <w:r w:rsidR="001735E2" w:rsidRPr="00936792">
        <w:rPr>
          <w:sz w:val="20"/>
          <w:szCs w:val="20"/>
        </w:rPr>
        <w:t>олнос</w:t>
      </w:r>
      <w:r w:rsidRPr="00936792">
        <w:rPr>
          <w:sz w:val="20"/>
          <w:szCs w:val="20"/>
        </w:rPr>
        <w:t>т</w:t>
      </w:r>
      <w:r w:rsidR="001735E2" w:rsidRPr="00936792">
        <w:rPr>
          <w:sz w:val="20"/>
          <w:szCs w:val="20"/>
        </w:rPr>
        <w:t>ью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осведомлена об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объеме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прав,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составе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и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размере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обяза</w:t>
      </w:r>
      <w:r w:rsidRPr="00936792">
        <w:rPr>
          <w:sz w:val="20"/>
          <w:szCs w:val="20"/>
        </w:rPr>
        <w:t>т</w:t>
      </w:r>
      <w:r w:rsidR="001735E2" w:rsidRPr="00936792">
        <w:rPr>
          <w:sz w:val="20"/>
          <w:szCs w:val="20"/>
        </w:rPr>
        <w:t>ельств по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Договору, а так</w:t>
      </w:r>
      <w:r w:rsidRPr="00936792">
        <w:rPr>
          <w:sz w:val="20"/>
          <w:szCs w:val="20"/>
        </w:rPr>
        <w:t>ж</w:t>
      </w:r>
      <w:r w:rsidR="001735E2" w:rsidRPr="00936792">
        <w:rPr>
          <w:sz w:val="20"/>
          <w:szCs w:val="20"/>
        </w:rPr>
        <w:t>е об иных обстоятельствах,</w:t>
      </w:r>
      <w:r w:rsidR="001735E2" w:rsidRPr="00936792">
        <w:rPr>
          <w:sz w:val="20"/>
          <w:szCs w:val="20"/>
        </w:rPr>
        <w:t xml:space="preserve"> </w:t>
      </w:r>
      <w:r w:rsidR="001735E2" w:rsidRPr="00936792">
        <w:rPr>
          <w:sz w:val="20"/>
          <w:szCs w:val="20"/>
        </w:rPr>
        <w:t>имеющих з</w:t>
      </w:r>
      <w:r w:rsidR="001735E2" w:rsidRPr="00936792">
        <w:rPr>
          <w:sz w:val="20"/>
          <w:szCs w:val="20"/>
        </w:rPr>
        <w:t>начение для надлежащего исполнения Договора.</w:t>
      </w:r>
    </w:p>
    <w:p w:rsidR="0087293A" w:rsidRPr="00936792" w:rsidRDefault="001735E2">
      <w:pPr>
        <w:pStyle w:val="a5"/>
        <w:numPr>
          <w:ilvl w:val="0"/>
          <w:numId w:val="1"/>
        </w:numPr>
        <w:tabs>
          <w:tab w:val="left" w:pos="907"/>
        </w:tabs>
        <w:ind w:right="598" w:firstLine="519"/>
        <w:jc w:val="both"/>
      </w:pPr>
      <w:r w:rsidRPr="00936792">
        <w:t>Стороны пришли к соглашени</w:t>
      </w:r>
      <w:r w:rsidR="00936792" w:rsidRPr="00936792">
        <w:t>ю</w:t>
      </w:r>
      <w:r w:rsidRPr="00936792">
        <w:t xml:space="preserve">, что любой </w:t>
      </w:r>
      <w:r w:rsidR="00936792" w:rsidRPr="00936792">
        <w:t>спор</w:t>
      </w:r>
      <w:r w:rsidRPr="00936792">
        <w:t xml:space="preserve">, разногласие, требование или претензия, возникающие из или </w:t>
      </w:r>
      <w:r w:rsidR="00936792" w:rsidRPr="00936792">
        <w:t>к</w:t>
      </w:r>
      <w:r w:rsidRPr="00936792">
        <w:t>асающиес</w:t>
      </w:r>
      <w:r w:rsidR="00936792" w:rsidRPr="00936792">
        <w:t>я</w:t>
      </w:r>
      <w:r w:rsidRPr="00936792">
        <w:t xml:space="preserve"> Соглашения, либо его на</w:t>
      </w:r>
      <w:r w:rsidR="00936792" w:rsidRPr="00936792">
        <w:t>р</w:t>
      </w:r>
      <w:r w:rsidRPr="00936792">
        <w:t>ушени</w:t>
      </w:r>
      <w:r w:rsidR="00936792" w:rsidRPr="00936792">
        <w:t>я</w:t>
      </w:r>
      <w:r w:rsidRPr="00936792">
        <w:t>, пре</w:t>
      </w:r>
      <w:r w:rsidR="00936792" w:rsidRPr="00936792">
        <w:t>к</w:t>
      </w:r>
      <w:r w:rsidRPr="00936792">
        <w:t>ращения или недейс</w:t>
      </w:r>
      <w:r w:rsidR="00936792" w:rsidRPr="00936792">
        <w:t>т</w:t>
      </w:r>
      <w:r w:rsidRPr="00936792">
        <w:t>вительности, незаключенности подлежат</w:t>
      </w:r>
      <w:r w:rsidRPr="00936792">
        <w:t xml:space="preserve"> передаче на рассмотрение и разрешение в Арбитражный суд г. Москвы. Срок рассмотрения претензии составляет 10 (Десять) рабочих дней с момента получения претензии.</w:t>
      </w:r>
    </w:p>
    <w:p w:rsidR="0087293A" w:rsidRPr="00936792" w:rsidRDefault="001735E2">
      <w:pPr>
        <w:pStyle w:val="a5"/>
        <w:numPr>
          <w:ilvl w:val="0"/>
          <w:numId w:val="1"/>
        </w:numPr>
        <w:tabs>
          <w:tab w:val="left" w:pos="1142"/>
        </w:tabs>
        <w:spacing w:before="4" w:line="242" w:lineRule="auto"/>
        <w:ind w:left="125" w:right="622" w:firstLine="522"/>
        <w:jc w:val="both"/>
      </w:pPr>
      <w:r w:rsidRPr="00936792">
        <w:t>Во всем остальном, что не предусмотрено Соглашением, Стороны обязуются руководствоваться действующим</w:t>
      </w:r>
      <w:r w:rsidRPr="00936792">
        <w:t xml:space="preserve"> </w:t>
      </w:r>
      <w:r w:rsidRPr="00936792">
        <w:t>законодательством Российской Федерации.</w:t>
      </w:r>
    </w:p>
    <w:p w:rsidR="0087293A" w:rsidRPr="00936792" w:rsidRDefault="001735E2">
      <w:pPr>
        <w:pStyle w:val="a5"/>
        <w:numPr>
          <w:ilvl w:val="0"/>
          <w:numId w:val="1"/>
        </w:numPr>
        <w:tabs>
          <w:tab w:val="left" w:pos="964"/>
        </w:tabs>
        <w:spacing w:line="242" w:lineRule="auto"/>
        <w:ind w:left="120" w:right="598" w:firstLine="517"/>
        <w:jc w:val="both"/>
      </w:pPr>
      <w:r w:rsidRPr="00936792">
        <w:t>Настоящее соглашение вступает в силу с момента его подписания Сторонами, составлено в 3 (Tpex)</w:t>
      </w:r>
      <w:r w:rsidRPr="00936792">
        <w:t xml:space="preserve"> </w:t>
      </w:r>
      <w:r w:rsidRPr="00936792">
        <w:t>подлинных экземпляра</w:t>
      </w:r>
      <w:r w:rsidRPr="00936792">
        <w:t xml:space="preserve">х, имеющих равную </w:t>
      </w:r>
      <w:r w:rsidR="00936792" w:rsidRPr="00936792">
        <w:t>ю</w:t>
      </w:r>
      <w:r w:rsidRPr="00936792">
        <w:t>ридическую силу, по</w:t>
      </w:r>
      <w:r w:rsidRPr="00936792">
        <w:t xml:space="preserve"> </w:t>
      </w:r>
      <w:r w:rsidRPr="00936792">
        <w:t>одному для</w:t>
      </w:r>
      <w:r w:rsidRPr="00936792">
        <w:t xml:space="preserve"> </w:t>
      </w:r>
      <w:r w:rsidRPr="00936792">
        <w:t>каждой из</w:t>
      </w:r>
      <w:r w:rsidRPr="00936792">
        <w:t xml:space="preserve"> </w:t>
      </w:r>
      <w:r w:rsidRPr="00936792">
        <w:t>Сторон.</w:t>
      </w:r>
    </w:p>
    <w:p w:rsidR="0087293A" w:rsidRPr="00936792" w:rsidRDefault="001735E2">
      <w:pPr>
        <w:pStyle w:val="a5"/>
        <w:numPr>
          <w:ilvl w:val="0"/>
          <w:numId w:val="1"/>
        </w:numPr>
        <w:tabs>
          <w:tab w:val="left" w:pos="954"/>
        </w:tabs>
        <w:spacing w:line="234" w:lineRule="exact"/>
        <w:ind w:left="954" w:hanging="312"/>
        <w:jc w:val="both"/>
      </w:pPr>
      <w:r w:rsidRPr="00936792">
        <w:t>Приложение:</w:t>
      </w:r>
    </w:p>
    <w:p w:rsidR="0087293A" w:rsidRPr="00936792" w:rsidRDefault="001735E2">
      <w:pPr>
        <w:pStyle w:val="a3"/>
        <w:spacing w:before="5" w:line="242" w:lineRule="auto"/>
        <w:ind w:left="117" w:right="598" w:firstLine="512"/>
        <w:jc w:val="both"/>
        <w:rPr>
          <w:sz w:val="20"/>
          <w:szCs w:val="20"/>
        </w:rPr>
      </w:pPr>
      <w:r w:rsidRPr="00936792">
        <w:rPr>
          <w:sz w:val="20"/>
          <w:szCs w:val="20"/>
        </w:rPr>
        <w:t>- A</w:t>
      </w:r>
      <w:r w:rsidR="00936792" w:rsidRPr="00936792">
        <w:rPr>
          <w:sz w:val="20"/>
          <w:szCs w:val="20"/>
        </w:rPr>
        <w:t>к</w:t>
      </w:r>
      <w:r w:rsidRPr="00936792">
        <w:rPr>
          <w:sz w:val="20"/>
          <w:szCs w:val="20"/>
        </w:rPr>
        <w:t>т сверки взаиморасче</w:t>
      </w:r>
      <w:r w:rsidR="00936792" w:rsidRPr="00936792">
        <w:rPr>
          <w:sz w:val="20"/>
          <w:szCs w:val="20"/>
        </w:rPr>
        <w:t>т</w:t>
      </w:r>
      <w:r w:rsidRPr="00936792">
        <w:rPr>
          <w:sz w:val="20"/>
          <w:szCs w:val="20"/>
        </w:rPr>
        <w:t>ов по До</w:t>
      </w:r>
      <w:r w:rsidR="00936792" w:rsidRPr="00936792">
        <w:rPr>
          <w:sz w:val="20"/>
          <w:szCs w:val="20"/>
        </w:rPr>
        <w:t>г</w:t>
      </w:r>
      <w:r w:rsidRPr="00936792">
        <w:rPr>
          <w:sz w:val="20"/>
          <w:szCs w:val="20"/>
        </w:rPr>
        <w:t xml:space="preserve">овору </w:t>
      </w:r>
      <w:r w:rsidR="00936792" w:rsidRPr="00936792">
        <w:rPr>
          <w:sz w:val="20"/>
          <w:szCs w:val="20"/>
        </w:rPr>
        <w:t>№</w:t>
      </w:r>
      <w:r w:rsidRPr="00936792">
        <w:rPr>
          <w:sz w:val="20"/>
          <w:szCs w:val="20"/>
        </w:rPr>
        <w:t>Дl7294З</w:t>
      </w:r>
      <w:r w:rsidR="00936792" w:rsidRPr="00936792">
        <w:rPr>
          <w:sz w:val="20"/>
          <w:szCs w:val="20"/>
        </w:rPr>
        <w:t>6</w:t>
      </w:r>
      <w:r w:rsidRPr="00936792">
        <w:rPr>
          <w:sz w:val="20"/>
          <w:szCs w:val="20"/>
        </w:rPr>
        <w:t>/22 от «02» февр</w:t>
      </w:r>
      <w:r w:rsidR="00936792" w:rsidRPr="00936792">
        <w:rPr>
          <w:sz w:val="20"/>
          <w:szCs w:val="20"/>
        </w:rPr>
        <w:t>аля</w:t>
      </w:r>
      <w:r w:rsidRPr="00936792">
        <w:rPr>
          <w:sz w:val="20"/>
          <w:szCs w:val="20"/>
        </w:rPr>
        <w:t xml:space="preserve"> 2023г. за период с 02.02.2023г. по </w:t>
      </w:r>
      <w:del w:id="36" w:author="Мурад" w:date="2025-03-12T12:06:00Z">
        <w:r w:rsidRPr="00936792" w:rsidDel="001735E2">
          <w:rPr>
            <w:sz w:val="20"/>
            <w:szCs w:val="20"/>
          </w:rPr>
          <w:delText>17</w:delText>
        </w:r>
      </w:del>
      <w:ins w:id="37" w:author="Мурад" w:date="2025-03-12T12:06:00Z">
        <w:r>
          <w:rPr>
            <w:sz w:val="20"/>
            <w:szCs w:val="20"/>
          </w:rPr>
          <w:t>03</w:t>
        </w:r>
      </w:ins>
      <w:r w:rsidRPr="00936792">
        <w:rPr>
          <w:sz w:val="20"/>
          <w:szCs w:val="20"/>
        </w:rPr>
        <w:t>.</w:t>
      </w:r>
      <w:del w:id="38" w:author="Мурад" w:date="2025-03-12T12:06:00Z">
        <w:r w:rsidRPr="00936792" w:rsidDel="001735E2">
          <w:rPr>
            <w:sz w:val="20"/>
            <w:szCs w:val="20"/>
          </w:rPr>
          <w:delText>12</w:delText>
        </w:r>
      </w:del>
      <w:ins w:id="39" w:author="Мурад" w:date="2025-03-12T12:06:00Z">
        <w:r>
          <w:rPr>
            <w:sz w:val="20"/>
            <w:szCs w:val="20"/>
          </w:rPr>
          <w:t>02</w:t>
        </w:r>
      </w:ins>
      <w:r w:rsidRPr="00936792">
        <w:rPr>
          <w:sz w:val="20"/>
          <w:szCs w:val="20"/>
        </w:rPr>
        <w:t>.</w:t>
      </w:r>
      <w:del w:id="40" w:author="Мурад" w:date="2025-03-12T12:06:00Z">
        <w:r w:rsidRPr="00936792" w:rsidDel="001735E2">
          <w:rPr>
            <w:sz w:val="20"/>
            <w:szCs w:val="20"/>
          </w:rPr>
          <w:delText>2024г</w:delText>
        </w:r>
      </w:del>
      <w:ins w:id="41" w:author="Мурад" w:date="2025-03-12T12:06:00Z">
        <w:r w:rsidRPr="00936792">
          <w:rPr>
            <w:sz w:val="20"/>
            <w:szCs w:val="20"/>
          </w:rPr>
          <w:t>202</w:t>
        </w:r>
        <w:r>
          <w:rPr>
            <w:sz w:val="20"/>
            <w:szCs w:val="20"/>
          </w:rPr>
          <w:t>5</w:t>
        </w:r>
        <w:r w:rsidRPr="00936792">
          <w:rPr>
            <w:sz w:val="20"/>
            <w:szCs w:val="20"/>
          </w:rPr>
          <w:t>г</w:t>
        </w:r>
      </w:ins>
      <w:r w:rsidRPr="00936792">
        <w:rPr>
          <w:sz w:val="20"/>
          <w:szCs w:val="20"/>
        </w:rPr>
        <w:t>.</w:t>
      </w:r>
    </w:p>
    <w:p w:rsidR="0087293A" w:rsidRPr="00936792" w:rsidRDefault="0087293A">
      <w:pPr>
        <w:pStyle w:val="a3"/>
        <w:rPr>
          <w:sz w:val="20"/>
          <w:szCs w:val="20"/>
        </w:rPr>
      </w:pPr>
    </w:p>
    <w:p w:rsidR="0087293A" w:rsidRPr="00936792" w:rsidRDefault="0087293A">
      <w:pPr>
        <w:pStyle w:val="a3"/>
        <w:rPr>
          <w:sz w:val="20"/>
          <w:szCs w:val="20"/>
        </w:rPr>
      </w:pPr>
    </w:p>
    <w:p w:rsidR="0087293A" w:rsidRPr="00936792" w:rsidRDefault="0087293A">
      <w:pPr>
        <w:pStyle w:val="a3"/>
        <w:rPr>
          <w:sz w:val="20"/>
          <w:szCs w:val="20"/>
        </w:rPr>
      </w:pPr>
    </w:p>
    <w:p w:rsidR="0087293A" w:rsidRPr="00936792" w:rsidRDefault="0087293A">
      <w:pPr>
        <w:pStyle w:val="a3"/>
        <w:spacing w:before="13"/>
        <w:rPr>
          <w:sz w:val="20"/>
          <w:szCs w:val="20"/>
        </w:rPr>
      </w:pPr>
    </w:p>
    <w:p w:rsidR="00936792" w:rsidRDefault="00936792" w:rsidP="0093679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13. РЕКВИЗИТЫ И ПОДПИСИ СТОРОН:</w:t>
      </w:r>
    </w:p>
    <w:p w:rsidR="00936792" w:rsidRDefault="00936792" w:rsidP="00936792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Сторона-1</w:t>
      </w:r>
    </w:p>
    <w:tbl>
      <w:tblPr>
        <w:tblW w:w="10363" w:type="dxa"/>
        <w:shd w:val="clear" w:color="auto" w:fill="FFFFFF"/>
        <w:tblLook w:val="04A0" w:firstRow="1" w:lastRow="0" w:firstColumn="1" w:lastColumn="0" w:noHBand="0" w:noVBand="1"/>
      </w:tblPr>
      <w:tblGrid>
        <w:gridCol w:w="10363"/>
      </w:tblGrid>
      <w:tr w:rsidR="00936792" w:rsidRPr="00936792" w:rsidTr="00936792">
        <w:trPr>
          <w:trHeight w:val="965"/>
        </w:trPr>
        <w:tc>
          <w:tcPr>
            <w:tcW w:w="1036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6792" w:rsidRPr="00936792" w:rsidRDefault="00936792">
            <w:pPr>
              <w:adjustRightInd w:val="0"/>
              <w:rPr>
                <w:sz w:val="22"/>
                <w:szCs w:val="22"/>
                <w:lang w:val="ru-RU"/>
              </w:rPr>
            </w:pPr>
            <w:r w:rsidRPr="00936792">
              <w:rPr>
                <w:b/>
                <w:sz w:val="22"/>
                <w:szCs w:val="22"/>
                <w:lang w:val="ru-RU"/>
              </w:rPr>
              <w:t>ООО «ЛЕОНАРДО ПРОЕКТ»</w:t>
            </w:r>
            <w:r w:rsidRPr="00936792">
              <w:rPr>
                <w:b/>
                <w:sz w:val="22"/>
                <w:szCs w:val="22"/>
                <w:lang w:val="ru-RU"/>
              </w:rPr>
              <w:br/>
            </w:r>
            <w:r w:rsidRPr="00936792">
              <w:rPr>
                <w:sz w:val="22"/>
                <w:szCs w:val="22"/>
                <w:lang w:val="ru-RU"/>
              </w:rPr>
              <w:t xml:space="preserve">Адрес (местонахождения): 123100, МОСКВА ГОРОД, ШМИТОВСКИЙ ПР-Д, Д. 7, ЭТАЖ 1 ПОМЕЩ </w:t>
            </w:r>
            <w:r>
              <w:rPr>
                <w:sz w:val="22"/>
                <w:szCs w:val="22"/>
              </w:rPr>
              <w:t>I</w:t>
            </w:r>
            <w:r w:rsidRPr="00936792">
              <w:rPr>
                <w:sz w:val="22"/>
                <w:szCs w:val="22"/>
                <w:lang w:val="ru-RU"/>
              </w:rPr>
              <w:t xml:space="preserve"> КОМН 2 </w:t>
            </w:r>
          </w:p>
          <w:p w:rsidR="00936792" w:rsidRPr="00936792" w:rsidRDefault="00936792">
            <w:pPr>
              <w:spacing w:line="228" w:lineRule="auto"/>
              <w:ind w:right="112"/>
              <w:rPr>
                <w:bCs/>
                <w:sz w:val="24"/>
                <w:szCs w:val="24"/>
                <w:lang w:val="ru-RU"/>
              </w:rPr>
            </w:pPr>
            <w:r w:rsidRPr="00936792">
              <w:rPr>
                <w:sz w:val="22"/>
                <w:szCs w:val="22"/>
                <w:lang w:val="ru-RU"/>
              </w:rPr>
              <w:t xml:space="preserve">ИНН 7703471849 КПП </w:t>
            </w:r>
            <w:r w:rsidRPr="00936792">
              <w:rPr>
                <w:lang w:val="ru-RU"/>
              </w:rPr>
              <w:t>770301001</w:t>
            </w:r>
            <w:r w:rsidRPr="00936792">
              <w:rPr>
                <w:sz w:val="22"/>
                <w:szCs w:val="22"/>
                <w:lang w:val="ru-RU"/>
              </w:rPr>
              <w:t xml:space="preserve">, </w:t>
            </w:r>
          </w:p>
          <w:p w:rsidR="00936792" w:rsidRPr="00936792" w:rsidRDefault="00936792">
            <w:pPr>
              <w:adjustRightInd w:val="0"/>
              <w:rPr>
                <w:sz w:val="22"/>
                <w:szCs w:val="22"/>
                <w:lang w:val="ru-RU"/>
              </w:rPr>
            </w:pPr>
            <w:r w:rsidRPr="00936792">
              <w:rPr>
                <w:b/>
                <w:sz w:val="22"/>
                <w:szCs w:val="22"/>
                <w:lang w:val="ru-RU"/>
              </w:rPr>
              <w:t xml:space="preserve">Банковские реквизиты: </w:t>
            </w:r>
            <w:r w:rsidRPr="00936792">
              <w:rPr>
                <w:sz w:val="22"/>
                <w:szCs w:val="22"/>
                <w:lang w:val="ru-RU"/>
              </w:rPr>
              <w:t>40702810600280001031</w:t>
            </w:r>
          </w:p>
          <w:p w:rsidR="00936792" w:rsidRPr="00936792" w:rsidRDefault="00936792">
            <w:pPr>
              <w:adjustRightInd w:val="0"/>
              <w:rPr>
                <w:sz w:val="22"/>
                <w:szCs w:val="22"/>
                <w:lang w:val="ru-RU"/>
              </w:rPr>
            </w:pPr>
            <w:r w:rsidRPr="00936792">
              <w:rPr>
                <w:sz w:val="22"/>
                <w:szCs w:val="22"/>
                <w:lang w:val="ru-RU"/>
              </w:rPr>
              <w:t>в АО «ОТП Банк»  К/с 30101810000000000311, БИК 044525311</w:t>
            </w:r>
          </w:p>
        </w:tc>
      </w:tr>
      <w:tr w:rsidR="00936792" w:rsidRPr="00936792" w:rsidTr="00936792">
        <w:trPr>
          <w:trHeight w:val="965"/>
        </w:trPr>
        <w:tc>
          <w:tcPr>
            <w:tcW w:w="1036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6792" w:rsidRPr="00936792" w:rsidRDefault="00936792">
            <w:pPr>
              <w:spacing w:before="100" w:beforeAutospacing="1" w:after="100" w:afterAutospacing="1"/>
              <w:rPr>
                <w:sz w:val="22"/>
                <w:szCs w:val="22"/>
                <w:lang w:val="ru-RU"/>
              </w:rPr>
            </w:pPr>
            <w:r w:rsidRPr="00936792">
              <w:rPr>
                <w:sz w:val="22"/>
                <w:szCs w:val="22"/>
                <w:lang w:val="ru-RU"/>
              </w:rPr>
              <w:t>Управляющий ИП</w:t>
            </w:r>
            <w:r w:rsidRPr="00936792">
              <w:rPr>
                <w:sz w:val="22"/>
                <w:szCs w:val="22"/>
                <w:lang w:val="ru-RU"/>
              </w:rPr>
              <w:tab/>
            </w:r>
            <w:r w:rsidRPr="00936792">
              <w:rPr>
                <w:sz w:val="22"/>
                <w:szCs w:val="22"/>
                <w:lang w:val="ru-RU"/>
              </w:rPr>
              <w:tab/>
            </w:r>
            <w:r w:rsidRPr="00936792">
              <w:rPr>
                <w:sz w:val="22"/>
                <w:szCs w:val="22"/>
                <w:lang w:val="ru-RU"/>
              </w:rPr>
              <w:tab/>
              <w:t xml:space="preserve">        _________________ /</w:t>
            </w:r>
            <w:r w:rsidRPr="00936792">
              <w:rPr>
                <w:lang w:val="ru-RU"/>
              </w:rPr>
              <w:t xml:space="preserve"> </w:t>
            </w:r>
            <w:r w:rsidRPr="00936792">
              <w:rPr>
                <w:sz w:val="22"/>
                <w:szCs w:val="22"/>
                <w:lang w:val="ru-RU"/>
              </w:rPr>
              <w:t>А.В. Швец /</w:t>
            </w:r>
          </w:p>
        </w:tc>
      </w:tr>
    </w:tbl>
    <w:p w:rsidR="00936792" w:rsidRPr="00936792" w:rsidRDefault="00936792" w:rsidP="00936792">
      <w:pPr>
        <w:jc w:val="both"/>
        <w:rPr>
          <w:b/>
          <w:sz w:val="22"/>
          <w:szCs w:val="22"/>
          <w:lang w:val="ru-RU"/>
        </w:rPr>
      </w:pPr>
      <w:r w:rsidRPr="00936792">
        <w:rPr>
          <w:b/>
          <w:sz w:val="22"/>
          <w:szCs w:val="22"/>
          <w:lang w:val="ru-RU"/>
        </w:rPr>
        <w:t>Сторона-2:</w:t>
      </w:r>
    </w:p>
    <w:p w:rsidR="00936792" w:rsidRDefault="00936792" w:rsidP="00936792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ООО «ГП-МФС»</w:t>
      </w:r>
    </w:p>
    <w:p w:rsidR="00936792" w:rsidRDefault="00936792" w:rsidP="00936792">
      <w:pPr>
        <w:pStyle w:val="a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Адрес (местонахождения): 121471 Москва, ул. Рябиновая, д. 22А, стр. 2,</w:t>
      </w:r>
    </w:p>
    <w:p w:rsidR="00936792" w:rsidRDefault="00936792" w:rsidP="00936792">
      <w:pPr>
        <w:pStyle w:val="a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ИНН: 7704539433, КПП 772901001</w:t>
      </w:r>
    </w:p>
    <w:p w:rsidR="00936792" w:rsidRDefault="00936792" w:rsidP="00936792">
      <w:pPr>
        <w:pStyle w:val="a3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Банковские реквизиты: </w:t>
      </w:r>
      <w:r>
        <w:rPr>
          <w:bCs/>
          <w:sz w:val="22"/>
          <w:szCs w:val="22"/>
        </w:rPr>
        <w:t>р/с 40702810312010706818</w:t>
      </w:r>
    </w:p>
    <w:p w:rsidR="00936792" w:rsidRDefault="00936792" w:rsidP="00936792">
      <w:pPr>
        <w:pStyle w:val="a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 ПАО СОВКОМБАНК  </w:t>
      </w:r>
    </w:p>
    <w:p w:rsidR="00936792" w:rsidRDefault="00936792" w:rsidP="00936792">
      <w:pPr>
        <w:pStyle w:val="a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к/с 30101810445250000360 БИК 044525360</w:t>
      </w:r>
    </w:p>
    <w:p w:rsidR="00936792" w:rsidRDefault="00936792" w:rsidP="00936792">
      <w:pPr>
        <w:pStyle w:val="a3"/>
        <w:jc w:val="both"/>
        <w:rPr>
          <w:b/>
          <w:sz w:val="22"/>
          <w:szCs w:val="22"/>
        </w:rPr>
      </w:pPr>
    </w:p>
    <w:p w:rsidR="00936792" w:rsidRDefault="00936792" w:rsidP="00936792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Генеральный директор                                          ________________ /</w:t>
      </w:r>
      <w:r>
        <w:rPr>
          <w:bCs/>
          <w:sz w:val="22"/>
          <w:szCs w:val="22"/>
        </w:rPr>
        <w:t>Е.О. Карапетян</w:t>
      </w:r>
      <w:r>
        <w:rPr>
          <w:b/>
          <w:sz w:val="22"/>
          <w:szCs w:val="22"/>
        </w:rPr>
        <w:t xml:space="preserve"> /</w:t>
      </w:r>
    </w:p>
    <w:p w:rsidR="00936792" w:rsidRDefault="00936792" w:rsidP="00936792">
      <w:pPr>
        <w:pStyle w:val="a3"/>
        <w:jc w:val="both"/>
        <w:rPr>
          <w:b/>
          <w:sz w:val="22"/>
          <w:szCs w:val="22"/>
        </w:rPr>
      </w:pPr>
    </w:p>
    <w:p w:rsidR="00936792" w:rsidRDefault="00936792" w:rsidP="00936792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Сторона-3:</w:t>
      </w:r>
    </w:p>
    <w:p w:rsidR="00936792" w:rsidRPr="00936792" w:rsidRDefault="00936792" w:rsidP="00936792">
      <w:pPr>
        <w:adjustRightInd w:val="0"/>
        <w:rPr>
          <w:sz w:val="22"/>
          <w:szCs w:val="22"/>
          <w:lang w:val="ru-RU"/>
        </w:rPr>
      </w:pPr>
      <w:r w:rsidRPr="00936792">
        <w:rPr>
          <w:b/>
          <w:sz w:val="22"/>
          <w:szCs w:val="22"/>
          <w:lang w:val="ru-RU"/>
        </w:rPr>
        <w:t>ООО «ФОРМАЦИА»</w:t>
      </w:r>
      <w:r w:rsidRPr="00936792">
        <w:rPr>
          <w:b/>
          <w:sz w:val="22"/>
          <w:szCs w:val="22"/>
          <w:lang w:val="ru-RU"/>
        </w:rPr>
        <w:br/>
      </w:r>
      <w:r w:rsidRPr="00936792">
        <w:rPr>
          <w:sz w:val="22"/>
          <w:szCs w:val="22"/>
          <w:lang w:val="ru-RU"/>
        </w:rPr>
        <w:t xml:space="preserve">Адрес (местонахождения): </w:t>
      </w:r>
      <w:r w:rsidRPr="00936792">
        <w:rPr>
          <w:bCs/>
          <w:lang w:val="ru-RU"/>
        </w:rPr>
        <w:t>129085, г. Москва, Проспект Мира, дом 101, строение 1, помещение 1/1</w:t>
      </w:r>
    </w:p>
    <w:p w:rsidR="00936792" w:rsidRPr="00936792" w:rsidRDefault="00936792" w:rsidP="00936792">
      <w:pPr>
        <w:adjustRightInd w:val="0"/>
        <w:rPr>
          <w:sz w:val="22"/>
          <w:szCs w:val="22"/>
          <w:lang w:val="ru-RU"/>
        </w:rPr>
      </w:pPr>
      <w:r w:rsidRPr="00936792">
        <w:rPr>
          <w:sz w:val="22"/>
          <w:szCs w:val="22"/>
          <w:lang w:val="ru-RU"/>
        </w:rPr>
        <w:t>ИНН: 9717128280, КПП 771701001</w:t>
      </w:r>
    </w:p>
    <w:p w:rsidR="00936792" w:rsidRPr="00936792" w:rsidRDefault="00936792" w:rsidP="00936792">
      <w:pPr>
        <w:adjustRightInd w:val="0"/>
        <w:rPr>
          <w:sz w:val="22"/>
          <w:szCs w:val="22"/>
          <w:lang w:val="ru-RU"/>
        </w:rPr>
      </w:pPr>
      <w:r w:rsidRPr="00936792">
        <w:rPr>
          <w:b/>
          <w:sz w:val="22"/>
          <w:szCs w:val="22"/>
          <w:lang w:val="ru-RU"/>
        </w:rPr>
        <w:t>Банковские реквизиты</w:t>
      </w:r>
      <w:r w:rsidRPr="00936792">
        <w:rPr>
          <w:sz w:val="22"/>
          <w:szCs w:val="22"/>
          <w:lang w:val="ru-RU"/>
        </w:rPr>
        <w:t>: р/с 40702810701100030944</w:t>
      </w:r>
    </w:p>
    <w:p w:rsidR="00936792" w:rsidRPr="00936792" w:rsidRDefault="00936792" w:rsidP="00936792">
      <w:pPr>
        <w:adjustRightInd w:val="0"/>
        <w:rPr>
          <w:sz w:val="22"/>
          <w:szCs w:val="22"/>
          <w:lang w:val="ru-RU"/>
        </w:rPr>
      </w:pPr>
      <w:r w:rsidRPr="00936792">
        <w:rPr>
          <w:sz w:val="22"/>
          <w:szCs w:val="22"/>
          <w:lang w:val="ru-RU"/>
        </w:rPr>
        <w:t xml:space="preserve">в АО "АЛЬФА-БАНК"  </w:t>
      </w:r>
    </w:p>
    <w:p w:rsidR="00936792" w:rsidRPr="00936792" w:rsidRDefault="00936792" w:rsidP="00936792">
      <w:pPr>
        <w:adjustRightInd w:val="0"/>
        <w:rPr>
          <w:sz w:val="22"/>
          <w:szCs w:val="22"/>
          <w:lang w:val="ru-RU"/>
        </w:rPr>
      </w:pPr>
      <w:r w:rsidRPr="00936792">
        <w:rPr>
          <w:sz w:val="22"/>
          <w:szCs w:val="22"/>
          <w:lang w:val="ru-RU"/>
        </w:rPr>
        <w:t>к/с 30101810200000000593 БИК 044525593</w:t>
      </w:r>
    </w:p>
    <w:p w:rsidR="00936792" w:rsidRPr="00936792" w:rsidRDefault="00936792" w:rsidP="00936792">
      <w:pPr>
        <w:adjustRightInd w:val="0"/>
        <w:rPr>
          <w:sz w:val="22"/>
          <w:szCs w:val="22"/>
          <w:lang w:val="ru-RU"/>
        </w:rPr>
      </w:pPr>
    </w:p>
    <w:p w:rsidR="00936792" w:rsidRDefault="00936792" w:rsidP="00936792">
      <w:pPr>
        <w:pStyle w:val="a3"/>
        <w:jc w:val="both"/>
        <w:rPr>
          <w:b/>
          <w:sz w:val="22"/>
          <w:szCs w:val="22"/>
        </w:rPr>
      </w:pPr>
      <w:r>
        <w:rPr>
          <w:sz w:val="22"/>
          <w:szCs w:val="22"/>
        </w:rPr>
        <w:t>Управляющий ИП                                          ________________ /</w:t>
      </w:r>
      <w:r>
        <w:t xml:space="preserve"> </w:t>
      </w:r>
      <w:r>
        <w:rPr>
          <w:sz w:val="22"/>
          <w:szCs w:val="22"/>
        </w:rPr>
        <w:t>Петровций А.И.  /</w:t>
      </w:r>
    </w:p>
    <w:p w:rsidR="0087293A" w:rsidRPr="00936792" w:rsidRDefault="0087293A" w:rsidP="00936792">
      <w:pPr>
        <w:pStyle w:val="a3"/>
        <w:tabs>
          <w:tab w:val="left" w:pos="3993"/>
          <w:tab w:val="left" w:pos="5730"/>
        </w:tabs>
        <w:rPr>
          <w:sz w:val="20"/>
          <w:szCs w:val="20"/>
        </w:rPr>
      </w:pPr>
    </w:p>
    <w:sectPr w:rsidR="0087293A" w:rsidRPr="00936792">
      <w:type w:val="continuous"/>
      <w:pgSz w:w="11910" w:h="16840"/>
      <w:pgMar w:top="72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82A03"/>
    <w:multiLevelType w:val="multilevel"/>
    <w:tmpl w:val="9C32982C"/>
    <w:lvl w:ilvl="0">
      <w:start w:val="1"/>
      <w:numFmt w:val="decimal"/>
      <w:lvlText w:val="%1."/>
      <w:lvlJc w:val="left"/>
      <w:pPr>
        <w:ind w:left="116" w:hanging="228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8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1240" w:hanging="8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61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1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2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3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843"/>
      </w:pPr>
      <w:rPr>
        <w:rFonts w:hint="default"/>
        <w:lang w:val="ru-RU" w:eastAsia="en-US" w:bidi="ar-SA"/>
      </w:rPr>
    </w:lvl>
  </w:abstractNum>
  <w:abstractNum w:abstractNumId="1" w15:restartNumberingAfterBreak="0">
    <w:nsid w:val="73572214"/>
    <w:multiLevelType w:val="hybridMultilevel"/>
    <w:tmpl w:val="34EEE77C"/>
    <w:lvl w:ilvl="0" w:tplc="3CEEF9CA">
      <w:start w:val="9"/>
      <w:numFmt w:val="decimal"/>
      <w:lvlText w:val="%1."/>
      <w:lvlJc w:val="left"/>
      <w:pPr>
        <w:ind w:left="124" w:hanging="265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77162648">
      <w:numFmt w:val="bullet"/>
      <w:lvlText w:val="•"/>
      <w:lvlJc w:val="left"/>
      <w:pPr>
        <w:ind w:left="1128" w:hanging="265"/>
      </w:pPr>
      <w:rPr>
        <w:rFonts w:hint="default"/>
        <w:lang w:val="ru-RU" w:eastAsia="en-US" w:bidi="ar-SA"/>
      </w:rPr>
    </w:lvl>
    <w:lvl w:ilvl="2" w:tplc="1702EB46">
      <w:numFmt w:val="bullet"/>
      <w:lvlText w:val="•"/>
      <w:lvlJc w:val="left"/>
      <w:pPr>
        <w:ind w:left="2137" w:hanging="265"/>
      </w:pPr>
      <w:rPr>
        <w:rFonts w:hint="default"/>
        <w:lang w:val="ru-RU" w:eastAsia="en-US" w:bidi="ar-SA"/>
      </w:rPr>
    </w:lvl>
    <w:lvl w:ilvl="3" w:tplc="83109DCE">
      <w:numFmt w:val="bullet"/>
      <w:lvlText w:val="•"/>
      <w:lvlJc w:val="left"/>
      <w:pPr>
        <w:ind w:left="3145" w:hanging="265"/>
      </w:pPr>
      <w:rPr>
        <w:rFonts w:hint="default"/>
        <w:lang w:val="ru-RU" w:eastAsia="en-US" w:bidi="ar-SA"/>
      </w:rPr>
    </w:lvl>
    <w:lvl w:ilvl="4" w:tplc="854055A6">
      <w:numFmt w:val="bullet"/>
      <w:lvlText w:val="•"/>
      <w:lvlJc w:val="left"/>
      <w:pPr>
        <w:ind w:left="4154" w:hanging="265"/>
      </w:pPr>
      <w:rPr>
        <w:rFonts w:hint="default"/>
        <w:lang w:val="ru-RU" w:eastAsia="en-US" w:bidi="ar-SA"/>
      </w:rPr>
    </w:lvl>
    <w:lvl w:ilvl="5" w:tplc="3EE4198E">
      <w:numFmt w:val="bullet"/>
      <w:lvlText w:val="•"/>
      <w:lvlJc w:val="left"/>
      <w:pPr>
        <w:ind w:left="5162" w:hanging="265"/>
      </w:pPr>
      <w:rPr>
        <w:rFonts w:hint="default"/>
        <w:lang w:val="ru-RU" w:eastAsia="en-US" w:bidi="ar-SA"/>
      </w:rPr>
    </w:lvl>
    <w:lvl w:ilvl="6" w:tplc="B86A5572">
      <w:numFmt w:val="bullet"/>
      <w:lvlText w:val="•"/>
      <w:lvlJc w:val="left"/>
      <w:pPr>
        <w:ind w:left="6171" w:hanging="265"/>
      </w:pPr>
      <w:rPr>
        <w:rFonts w:hint="default"/>
        <w:lang w:val="ru-RU" w:eastAsia="en-US" w:bidi="ar-SA"/>
      </w:rPr>
    </w:lvl>
    <w:lvl w:ilvl="7" w:tplc="83D2905C">
      <w:numFmt w:val="bullet"/>
      <w:lvlText w:val="•"/>
      <w:lvlJc w:val="left"/>
      <w:pPr>
        <w:ind w:left="7179" w:hanging="265"/>
      </w:pPr>
      <w:rPr>
        <w:rFonts w:hint="default"/>
        <w:lang w:val="ru-RU" w:eastAsia="en-US" w:bidi="ar-SA"/>
      </w:rPr>
    </w:lvl>
    <w:lvl w:ilvl="8" w:tplc="B388FB7C">
      <w:numFmt w:val="bullet"/>
      <w:lvlText w:val="•"/>
      <w:lvlJc w:val="left"/>
      <w:pPr>
        <w:ind w:left="8188" w:hanging="26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урад">
    <w15:presenceInfo w15:providerId="None" w15:userId="Мурад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93A"/>
    <w:rsid w:val="001735E2"/>
    <w:rsid w:val="00350AF3"/>
    <w:rsid w:val="0087293A"/>
    <w:rsid w:val="00936792"/>
    <w:rsid w:val="00DA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C347"/>
  <w15:docId w15:val="{F26FBB4A-78DA-4395-9C5E-D13D7F14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eastAsia="Times New Roman"/>
      <w:sz w:val="21"/>
      <w:szCs w:val="21"/>
      <w:lang w:val="ru-RU"/>
    </w:rPr>
  </w:style>
  <w:style w:type="paragraph" w:styleId="a4">
    <w:name w:val="Title"/>
    <w:basedOn w:val="a"/>
    <w:uiPriority w:val="1"/>
    <w:qFormat/>
    <w:pPr>
      <w:spacing w:before="88"/>
      <w:ind w:left="115"/>
    </w:pPr>
    <w:rPr>
      <w:rFonts w:eastAsia="Times New Roman"/>
      <w:sz w:val="24"/>
      <w:szCs w:val="24"/>
      <w:lang w:val="ru-RU"/>
    </w:rPr>
  </w:style>
  <w:style w:type="paragraph" w:styleId="a5">
    <w:name w:val="List Paragraph"/>
    <w:basedOn w:val="a"/>
    <w:uiPriority w:val="1"/>
    <w:qFormat/>
    <w:pPr>
      <w:ind w:left="106" w:firstLine="519"/>
      <w:jc w:val="both"/>
    </w:pPr>
    <w:rPr>
      <w:rFonts w:eastAsia="Times New Roman"/>
      <w:lang w:val="ru-RU"/>
    </w:rPr>
  </w:style>
  <w:style w:type="paragraph" w:customStyle="1" w:styleId="TableParagraph">
    <w:name w:val="Table Paragraph"/>
    <w:basedOn w:val="a"/>
    <w:uiPriority w:val="1"/>
    <w:qFormat/>
    <w:rPr>
      <w:lang w:val="ru-RU"/>
    </w:rPr>
  </w:style>
  <w:style w:type="paragraph" w:customStyle="1" w:styleId="ConsPlusNormal">
    <w:name w:val="ConsPlusNormal"/>
    <w:rsid w:val="00936792"/>
    <w:pPr>
      <w:widowControl/>
      <w:adjustRightInd w:val="0"/>
      <w:ind w:firstLine="720"/>
    </w:pPr>
    <w:rPr>
      <w:rFonts w:ascii="Arial" w:eastAsia="Times New Roman" w:hAnsi="Arial" w:cs="Arial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1735E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3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6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Number_1</dc:creator>
  <cp:lastModifiedBy>Мурад</cp:lastModifiedBy>
  <cp:revision>2</cp:revision>
  <dcterms:created xsi:type="dcterms:W3CDTF">2025-03-12T09:08:00Z</dcterms:created>
  <dcterms:modified xsi:type="dcterms:W3CDTF">2025-03-12T09:08:00Z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Canon SC1011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2025-02-05T00:00:00Z</vt:filetime>
  </property>
</Properties>
</file>