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3752F36F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7C4AFA" w:rsidRPr="00902826">
        <w:rPr>
          <w:rFonts w:ascii="Times New Roman" w:hAnsi="Times New Roman" w:cs="Times New Roman"/>
          <w:sz w:val="22"/>
          <w:szCs w:val="22"/>
        </w:rPr>
        <w:t>1</w:t>
      </w:r>
      <w:r w:rsidR="00A245BF" w:rsidRPr="009028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6DB0D6" w14:textId="2AA71629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0" w:name="_Hlk170908490"/>
      <w:r w:rsidR="004959A9" w:rsidRPr="004959A9">
        <w:rPr>
          <w:rFonts w:ascii="Times New Roman" w:hAnsi="Times New Roman" w:cs="Times New Roman"/>
          <w:sz w:val="22"/>
          <w:szCs w:val="22"/>
        </w:rPr>
        <w:t>Д1779011/23</w:t>
      </w:r>
      <w:ins w:id="1" w:author="A.I.Petrovtsy" w:date="2024-10-15T10:57:00Z">
        <w:r w:rsidR="00302D8A">
          <w:rPr>
            <w:rFonts w:ascii="Times New Roman" w:hAnsi="Times New Roman" w:cs="Times New Roman"/>
            <w:sz w:val="22"/>
            <w:szCs w:val="22"/>
          </w:rPr>
          <w:t>-Ф</w:t>
        </w:r>
      </w:ins>
      <w:r w:rsidR="004959A9" w:rsidRPr="004959A9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>от «</w:t>
      </w:r>
      <w:r w:rsidR="008232FA" w:rsidRPr="00902826">
        <w:rPr>
          <w:rFonts w:ascii="Times New Roman" w:hAnsi="Times New Roman" w:cs="Times New Roman"/>
          <w:sz w:val="22"/>
          <w:szCs w:val="22"/>
        </w:rPr>
        <w:t>02</w:t>
      </w:r>
      <w:r w:rsidRPr="00902826">
        <w:rPr>
          <w:rFonts w:ascii="Times New Roman" w:hAnsi="Times New Roman" w:cs="Times New Roman"/>
          <w:sz w:val="22"/>
          <w:szCs w:val="22"/>
        </w:rPr>
        <w:t xml:space="preserve">» </w:t>
      </w:r>
      <w:r w:rsidR="004959A9">
        <w:rPr>
          <w:rFonts w:ascii="Times New Roman" w:hAnsi="Times New Roman" w:cs="Times New Roman"/>
          <w:sz w:val="22"/>
          <w:szCs w:val="22"/>
        </w:rPr>
        <w:t>марта</w:t>
      </w:r>
      <w:r w:rsidR="00EC6B2A" w:rsidRPr="00902826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902826">
        <w:rPr>
          <w:rFonts w:ascii="Times New Roman" w:hAnsi="Times New Roman" w:cs="Times New Roman"/>
          <w:sz w:val="22"/>
          <w:szCs w:val="22"/>
        </w:rPr>
        <w:t>3</w:t>
      </w:r>
      <w:r w:rsidR="00EC6B2A" w:rsidRPr="00902826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902826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0410EB1F" w:rsidR="00384155" w:rsidRPr="00902826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902826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902826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902826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902826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902826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624AED">
        <w:rPr>
          <w:rFonts w:ascii="Times New Roman" w:hAnsi="Times New Roman" w:cs="Times New Roman"/>
          <w:sz w:val="22"/>
          <w:szCs w:val="22"/>
        </w:rPr>
        <w:t>30</w:t>
      </w:r>
      <w:r w:rsidR="0083382C" w:rsidRPr="00902826">
        <w:rPr>
          <w:rFonts w:ascii="Times New Roman" w:hAnsi="Times New Roman" w:cs="Times New Roman"/>
          <w:sz w:val="22"/>
          <w:szCs w:val="22"/>
        </w:rPr>
        <w:t xml:space="preserve">» </w:t>
      </w:r>
      <w:r w:rsidR="00624AED">
        <w:rPr>
          <w:rFonts w:ascii="Times New Roman" w:hAnsi="Times New Roman" w:cs="Times New Roman"/>
          <w:sz w:val="22"/>
          <w:szCs w:val="22"/>
        </w:rPr>
        <w:t>августа</w:t>
      </w:r>
      <w:r w:rsidR="0083382C" w:rsidRPr="00902826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>202</w:t>
      </w:r>
      <w:r w:rsidR="008232FA" w:rsidRPr="00902826">
        <w:rPr>
          <w:rFonts w:ascii="Times New Roman" w:hAnsi="Times New Roman" w:cs="Times New Roman"/>
          <w:sz w:val="22"/>
          <w:szCs w:val="22"/>
        </w:rPr>
        <w:t>4</w:t>
      </w:r>
      <w:r w:rsidRPr="00902826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B7C9FF7" w14:textId="77777777" w:rsidR="0029472D" w:rsidRPr="00902826" w:rsidRDefault="0029472D" w:rsidP="0029472D">
      <w:pPr>
        <w:spacing w:line="230" w:lineRule="auto"/>
        <w:ind w:firstLine="709"/>
        <w:jc w:val="both"/>
        <w:rPr>
          <w:ins w:id="2" w:author="A.I.Petrovtsy" w:date="2024-10-14T12:54:00Z"/>
          <w:rFonts w:ascii="Times New Roman" w:hAnsi="Times New Roman"/>
          <w:lang w:val="x-none" w:eastAsia="x-none"/>
        </w:rPr>
      </w:pPr>
      <w:ins w:id="3" w:author="A.I.Petrovtsy" w:date="2024-10-14T12:54:00Z">
        <w:r w:rsidRPr="00637292">
          <w:rPr>
            <w:rFonts w:ascii="Times New Roman" w:hAnsi="Times New Roman"/>
            <w:b/>
          </w:rPr>
          <w:t>Общество с ограниченной ответственностью «ЛЕОНАРДО ПРОЕКТ» (ООО «ЛЕОНАРДО ПРОЕКТ»),</w:t>
        </w:r>
        <w:r w:rsidRPr="00637292">
          <w:rPr>
            <w:rFonts w:ascii="Times New Roman" w:hAnsi="Times New Roman"/>
          </w:rPr>
          <w:t xml:space="preserve"> именуемое </w:t>
        </w:r>
        <w:r w:rsidRPr="00637292">
          <w:rPr>
            <w:rFonts w:ascii="Times New Roman" w:eastAsia="Calibri" w:hAnsi="Times New Roman"/>
            <w:bCs/>
            <w:spacing w:val="-1"/>
            <w:lang w:eastAsia="zh-CN"/>
          </w:rPr>
          <w:t>в дальнейшем</w:t>
        </w:r>
        <w:r w:rsidRPr="00637292">
          <w:rPr>
            <w:rFonts w:ascii="Times New Roman" w:hAnsi="Times New Roman"/>
          </w:rPr>
          <w:t xml:space="preserve"> </w:t>
        </w:r>
        <w:r w:rsidRPr="00637292">
          <w:rPr>
            <w:rFonts w:ascii="Times New Roman" w:hAnsi="Times New Roman"/>
            <w:b/>
          </w:rPr>
          <w:t>«Заказчик»</w:t>
        </w:r>
        <w:r w:rsidRPr="00637292">
          <w:rPr>
            <w:rFonts w:ascii="Times New Roman" w:hAnsi="Times New Roman"/>
          </w:rPr>
          <w:t>, в лице Управляющего Индивидуального предпринимателя Швец Александра Васильевича, действующего на основании Устава ООО «ЛЕОНАРДО ПРОЕКТ» и Договора о передаче полномочий единоличного исполнительного органа управляющему № 18/19 от 18.03.2019</w:t>
        </w:r>
        <w:proofErr w:type="gramStart"/>
        <w:r w:rsidRPr="00637292">
          <w:rPr>
            <w:rFonts w:ascii="Times New Roman" w:hAnsi="Times New Roman"/>
          </w:rPr>
          <w:t>г.,</w:t>
        </w:r>
        <w:r w:rsidRPr="00902826">
          <w:rPr>
            <w:rFonts w:ascii="Times New Roman" w:hAnsi="Times New Roman"/>
            <w:lang w:val="x-none" w:eastAsia="x-none"/>
          </w:rPr>
          <w:t>и</w:t>
        </w:r>
        <w:proofErr w:type="gramEnd"/>
      </w:ins>
    </w:p>
    <w:p w14:paraId="7075EA9C" w14:textId="1AF45C10" w:rsidR="00A245BF" w:rsidRPr="009E024D" w:rsidDel="0029472D" w:rsidRDefault="009352F4" w:rsidP="00C12769">
      <w:pPr>
        <w:spacing w:line="230" w:lineRule="auto"/>
        <w:ind w:firstLine="709"/>
        <w:jc w:val="both"/>
        <w:rPr>
          <w:del w:id="4" w:author="A.I.Petrovtsy" w:date="2024-10-14T12:54:00Z"/>
          <w:rFonts w:ascii="Times New Roman" w:hAnsi="Times New Roman"/>
          <w:lang w:val="x-none" w:eastAsia="x-none"/>
          <w:rPrChange w:id="5" w:author="A.I.Petrovtsy" w:date="2024-10-15T10:08:00Z">
            <w:rPr>
              <w:del w:id="6" w:author="A.I.Petrovtsy" w:date="2024-10-14T12:54:00Z"/>
              <w:rFonts w:ascii="Times New Roman" w:hAnsi="Times New Roman"/>
              <w:lang w:val="x-none" w:eastAsia="x-none"/>
            </w:rPr>
          </w:rPrChange>
        </w:rPr>
      </w:pPr>
      <w:del w:id="7" w:author="A.I.Petrovtsy" w:date="2024-10-14T12:54:00Z">
        <w:r w:rsidRPr="009E024D" w:rsidDel="0029472D">
          <w:rPr>
            <w:rFonts w:ascii="Times New Roman" w:hAnsi="Times New Roman"/>
            <w:b/>
            <w:rPrChange w:id="8" w:author="A.I.Petrovtsy" w:date="2024-10-15T10:08:00Z">
              <w:rPr>
                <w:rFonts w:ascii="Times New Roman" w:hAnsi="Times New Roman"/>
                <w:b/>
              </w:rPr>
            </w:rPrChange>
          </w:rPr>
          <w:delText>Общество с ограниченной ответственностью «Генеральный подрядчик – МФС»</w:delText>
        </w:r>
        <w:r w:rsidRPr="009E024D" w:rsidDel="0029472D">
          <w:rPr>
            <w:rFonts w:ascii="Times New Roman" w:hAnsi="Times New Roman"/>
            <w:rPrChange w:id="9" w:author="A.I.Petrovtsy" w:date="2024-10-15T10:08:00Z">
              <w:rPr>
                <w:rFonts w:ascii="Times New Roman" w:hAnsi="Times New Roman"/>
              </w:rPr>
            </w:rPrChange>
          </w:rPr>
          <w:delText xml:space="preserve">, </w:delText>
        </w:r>
        <w:r w:rsidRPr="009E024D" w:rsidDel="0029472D">
          <w:rPr>
            <w:rFonts w:ascii="Times New Roman" w:hAnsi="Times New Roman"/>
            <w:b/>
            <w:bCs/>
            <w:rPrChange w:id="10" w:author="A.I.Petrovtsy" w:date="2024-10-15T10:08:00Z">
              <w:rPr>
                <w:rFonts w:ascii="Times New Roman" w:hAnsi="Times New Roman"/>
                <w:b/>
                <w:bCs/>
              </w:rPr>
            </w:rPrChange>
          </w:rPr>
          <w:delText>(ООО «ГП-МФС»),</w:delText>
        </w:r>
        <w:r w:rsidRPr="009E024D" w:rsidDel="0029472D">
          <w:rPr>
            <w:rFonts w:ascii="Times New Roman" w:hAnsi="Times New Roman"/>
            <w:rPrChange w:id="11" w:author="A.I.Petrovtsy" w:date="2024-10-15T10:08:00Z">
              <w:rPr>
                <w:rFonts w:ascii="Times New Roman" w:hAnsi="Times New Roman"/>
              </w:rPr>
            </w:rPrChange>
          </w:rPr>
          <w:delText xml:space="preserve"> именуемое в дальнейшем </w:delText>
        </w:r>
        <w:r w:rsidRPr="009E024D" w:rsidDel="0029472D">
          <w:rPr>
            <w:rFonts w:ascii="Times New Roman" w:hAnsi="Times New Roman"/>
            <w:b/>
            <w:rPrChange w:id="12" w:author="A.I.Petrovtsy" w:date="2024-10-15T10:08:00Z">
              <w:rPr>
                <w:rFonts w:ascii="Times New Roman" w:hAnsi="Times New Roman"/>
                <w:b/>
              </w:rPr>
            </w:rPrChange>
          </w:rPr>
          <w:delText>«</w:delText>
        </w:r>
        <w:r w:rsidR="008232FA" w:rsidRPr="009E024D" w:rsidDel="0029472D">
          <w:rPr>
            <w:rFonts w:ascii="Times New Roman" w:hAnsi="Times New Roman"/>
            <w:b/>
            <w:rPrChange w:id="13" w:author="A.I.Petrovtsy" w:date="2024-10-15T10:08:00Z">
              <w:rPr>
                <w:rFonts w:ascii="Times New Roman" w:hAnsi="Times New Roman"/>
                <w:b/>
              </w:rPr>
            </w:rPrChange>
          </w:rPr>
          <w:delText>Заказчик</w:delText>
        </w:r>
        <w:r w:rsidRPr="009E024D" w:rsidDel="0029472D">
          <w:rPr>
            <w:rFonts w:ascii="Times New Roman" w:hAnsi="Times New Roman"/>
            <w:b/>
            <w:rPrChange w:id="14" w:author="A.I.Petrovtsy" w:date="2024-10-15T10:08:00Z">
              <w:rPr>
                <w:rFonts w:ascii="Times New Roman" w:hAnsi="Times New Roman"/>
                <w:b/>
              </w:rPr>
            </w:rPrChange>
          </w:rPr>
          <w:delText>»</w:delText>
        </w:r>
        <w:r w:rsidRPr="009E024D" w:rsidDel="0029472D">
          <w:rPr>
            <w:rFonts w:ascii="Times New Roman" w:hAnsi="Times New Roman"/>
            <w:rPrChange w:id="15" w:author="A.I.Petrovtsy" w:date="2024-10-15T10:08:00Z">
              <w:rPr>
                <w:rFonts w:ascii="Times New Roman" w:hAnsi="Times New Roman"/>
              </w:rPr>
            </w:rPrChange>
          </w:rPr>
          <w:delText xml:space="preserve">, в лице </w:delText>
        </w:r>
        <w:r w:rsidR="0083382C" w:rsidRPr="009E024D" w:rsidDel="0029472D">
          <w:rPr>
            <w:rFonts w:ascii="Times New Roman" w:hAnsi="Times New Roman"/>
            <w:rPrChange w:id="16" w:author="A.I.Petrovtsy" w:date="2024-10-15T10:08:00Z">
              <w:rPr>
                <w:rFonts w:ascii="Times New Roman" w:hAnsi="Times New Roman"/>
              </w:rPr>
            </w:rPrChange>
          </w:rPr>
          <w:delText>Заместителя г</w:delText>
        </w:r>
        <w:r w:rsidRPr="009E024D" w:rsidDel="0029472D">
          <w:rPr>
            <w:rFonts w:ascii="Times New Roman" w:hAnsi="Times New Roman"/>
            <w:rPrChange w:id="17" w:author="A.I.Petrovtsy" w:date="2024-10-15T10:08:00Z">
              <w:rPr>
                <w:rFonts w:ascii="Times New Roman" w:hAnsi="Times New Roman"/>
              </w:rPr>
            </w:rPrChange>
          </w:rPr>
          <w:delText xml:space="preserve">енерального директора </w:delText>
        </w:r>
        <w:r w:rsidR="0083382C" w:rsidRPr="009E024D" w:rsidDel="0029472D">
          <w:rPr>
            <w:rFonts w:ascii="Times New Roman" w:hAnsi="Times New Roman"/>
            <w:rPrChange w:id="18" w:author="A.I.Petrovtsy" w:date="2024-10-15T10:08:00Z">
              <w:rPr>
                <w:rFonts w:ascii="Times New Roman" w:hAnsi="Times New Roman"/>
              </w:rPr>
            </w:rPrChange>
          </w:rPr>
          <w:delText xml:space="preserve">по проектированию </w:delText>
        </w:r>
        <w:r w:rsidR="008232FA" w:rsidRPr="009E024D" w:rsidDel="0029472D">
          <w:rPr>
            <w:rFonts w:ascii="Times New Roman" w:hAnsi="Times New Roman"/>
            <w:rPrChange w:id="19" w:author="A.I.Petrovtsy" w:date="2024-10-15T10:08:00Z">
              <w:rPr>
                <w:rFonts w:ascii="Times New Roman" w:hAnsi="Times New Roman"/>
              </w:rPr>
            </w:rPrChange>
          </w:rPr>
          <w:delText>Скрипицына Михаила Михайловича</w:delText>
        </w:r>
        <w:r w:rsidRPr="009E024D" w:rsidDel="0029472D">
          <w:rPr>
            <w:rFonts w:ascii="Times New Roman" w:hAnsi="Times New Roman"/>
            <w:rPrChange w:id="20" w:author="A.I.Petrovtsy" w:date="2024-10-15T10:08:00Z">
              <w:rPr>
                <w:rFonts w:ascii="Times New Roman" w:hAnsi="Times New Roman"/>
              </w:rPr>
            </w:rPrChange>
          </w:rPr>
          <w:delText xml:space="preserve">, действующего на основании </w:delText>
        </w:r>
        <w:r w:rsidR="0083382C" w:rsidRPr="009E024D" w:rsidDel="0029472D">
          <w:rPr>
            <w:rFonts w:ascii="Times New Roman" w:hAnsi="Times New Roman"/>
            <w:rPrChange w:id="21" w:author="A.I.Petrovtsy" w:date="2024-10-15T10:08:00Z">
              <w:rPr>
                <w:rFonts w:ascii="Times New Roman" w:hAnsi="Times New Roman"/>
              </w:rPr>
            </w:rPrChange>
          </w:rPr>
          <w:delText>Доверенности №</w:delText>
        </w:r>
        <w:r w:rsidR="008232FA" w:rsidRPr="009E024D" w:rsidDel="0029472D">
          <w:rPr>
            <w:rFonts w:ascii="Times New Roman" w:hAnsi="Times New Roman"/>
            <w:rPrChange w:id="22" w:author="A.I.Petrovtsy" w:date="2024-10-15T10:08:00Z">
              <w:rPr>
                <w:rFonts w:ascii="Times New Roman" w:hAnsi="Times New Roman"/>
              </w:rPr>
            </w:rPrChange>
          </w:rPr>
          <w:delText>2-152</w:delText>
        </w:r>
        <w:r w:rsidR="0083382C" w:rsidRPr="009E024D" w:rsidDel="0029472D">
          <w:rPr>
            <w:rFonts w:ascii="Times New Roman" w:hAnsi="Times New Roman"/>
            <w:rPrChange w:id="23" w:author="A.I.Petrovtsy" w:date="2024-10-15T10:08:00Z">
              <w:rPr>
                <w:rFonts w:ascii="Times New Roman" w:hAnsi="Times New Roman"/>
              </w:rPr>
            </w:rPrChange>
          </w:rPr>
          <w:delText xml:space="preserve"> от</w:delText>
        </w:r>
        <w:r w:rsidR="008232FA" w:rsidRPr="009E024D" w:rsidDel="0029472D">
          <w:rPr>
            <w:rFonts w:ascii="Times New Roman" w:hAnsi="Times New Roman"/>
            <w:rPrChange w:id="24" w:author="A.I.Petrovtsy" w:date="2024-10-15T10:08:00Z">
              <w:rPr>
                <w:rFonts w:ascii="Times New Roman" w:hAnsi="Times New Roman"/>
              </w:rPr>
            </w:rPrChange>
          </w:rPr>
          <w:delText xml:space="preserve"> 29</w:delText>
        </w:r>
        <w:r w:rsidR="0083382C" w:rsidRPr="009E024D" w:rsidDel="0029472D">
          <w:rPr>
            <w:rFonts w:ascii="Times New Roman" w:hAnsi="Times New Roman"/>
            <w:rPrChange w:id="25" w:author="A.I.Petrovtsy" w:date="2024-10-15T10:08:00Z">
              <w:rPr>
                <w:rFonts w:ascii="Times New Roman" w:hAnsi="Times New Roman"/>
              </w:rPr>
            </w:rPrChange>
          </w:rPr>
          <w:delText>.</w:delText>
        </w:r>
        <w:r w:rsidR="008232FA" w:rsidRPr="009E024D" w:rsidDel="0029472D">
          <w:rPr>
            <w:rFonts w:ascii="Times New Roman" w:hAnsi="Times New Roman"/>
            <w:rPrChange w:id="26" w:author="A.I.Petrovtsy" w:date="2024-10-15T10:08:00Z">
              <w:rPr>
                <w:rFonts w:ascii="Times New Roman" w:hAnsi="Times New Roman"/>
              </w:rPr>
            </w:rPrChange>
          </w:rPr>
          <w:delText>12</w:delText>
        </w:r>
        <w:r w:rsidR="0083382C" w:rsidRPr="009E024D" w:rsidDel="0029472D">
          <w:rPr>
            <w:rFonts w:ascii="Times New Roman" w:hAnsi="Times New Roman"/>
            <w:rPrChange w:id="27" w:author="A.I.Petrovtsy" w:date="2024-10-15T10:08:00Z">
              <w:rPr>
                <w:rFonts w:ascii="Times New Roman" w:hAnsi="Times New Roman"/>
              </w:rPr>
            </w:rPrChange>
          </w:rPr>
          <w:delText>.202</w:delText>
        </w:r>
        <w:r w:rsidR="008232FA" w:rsidRPr="009E024D" w:rsidDel="0029472D">
          <w:rPr>
            <w:rFonts w:ascii="Times New Roman" w:hAnsi="Times New Roman"/>
            <w:rPrChange w:id="28" w:author="A.I.Petrovtsy" w:date="2024-10-15T10:08:00Z">
              <w:rPr>
                <w:rFonts w:ascii="Times New Roman" w:hAnsi="Times New Roman"/>
              </w:rPr>
            </w:rPrChange>
          </w:rPr>
          <w:delText>3</w:delText>
        </w:r>
        <w:r w:rsidR="0083382C" w:rsidRPr="009E024D" w:rsidDel="0029472D">
          <w:rPr>
            <w:rFonts w:ascii="Times New Roman" w:hAnsi="Times New Roman"/>
            <w:rPrChange w:id="29" w:author="A.I.Petrovtsy" w:date="2024-10-15T10:08:00Z">
              <w:rPr>
                <w:rFonts w:ascii="Times New Roman" w:hAnsi="Times New Roman"/>
              </w:rPr>
            </w:rPrChange>
          </w:rPr>
          <w:delText>г.</w:delText>
        </w:r>
        <w:r w:rsidR="00EC6B2A" w:rsidRPr="009E024D" w:rsidDel="0029472D">
          <w:rPr>
            <w:rFonts w:ascii="Times New Roman" w:hAnsi="Times New Roman"/>
            <w:rPrChange w:id="30" w:author="A.I.Petrovtsy" w:date="2024-10-15T10:08:00Z">
              <w:rPr>
                <w:rFonts w:ascii="Times New Roman" w:hAnsi="Times New Roman"/>
              </w:rPr>
            </w:rPrChange>
          </w:rPr>
          <w:delText>,</w:delText>
        </w:r>
        <w:r w:rsidR="00EC6B2A" w:rsidRPr="009E024D" w:rsidDel="0029472D">
          <w:rPr>
            <w:rFonts w:ascii="Times New Roman" w:hAnsi="Times New Roman"/>
            <w:lang w:val="x-none"/>
            <w:rPrChange w:id="31" w:author="A.I.Petrovtsy" w:date="2024-10-15T10:08:00Z">
              <w:rPr>
                <w:rFonts w:ascii="Times New Roman" w:hAnsi="Times New Roman"/>
                <w:lang w:val="x-none"/>
              </w:rPr>
            </w:rPrChange>
          </w:rPr>
          <w:delText xml:space="preserve"> с одной стороны</w:delText>
        </w:r>
        <w:r w:rsidR="00A245BF" w:rsidRPr="009E024D" w:rsidDel="0029472D">
          <w:rPr>
            <w:rFonts w:ascii="Times New Roman" w:hAnsi="Times New Roman"/>
            <w:lang w:val="x-none" w:eastAsia="x-none"/>
            <w:rPrChange w:id="32" w:author="A.I.Petrovtsy" w:date="2024-10-15T10:08:00Z">
              <w:rPr>
                <w:rFonts w:ascii="Times New Roman" w:hAnsi="Times New Roman"/>
                <w:lang w:val="x-none" w:eastAsia="x-none"/>
              </w:rPr>
            </w:rPrChange>
          </w:rPr>
          <w:delText>, и</w:delText>
        </w:r>
      </w:del>
    </w:p>
    <w:p w14:paraId="7E410DB9" w14:textId="2FAC15A0" w:rsidR="00384155" w:rsidRPr="009E024D" w:rsidRDefault="0029472D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  <w:rPrChange w:id="33" w:author="A.I.Petrovtsy" w:date="2024-10-15T10:08:00Z">
            <w:rPr>
              <w:rFonts w:ascii="Times New Roman" w:hAnsi="Times New Roman" w:cs="Times New Roman"/>
              <w:sz w:val="22"/>
              <w:szCs w:val="22"/>
            </w:rPr>
          </w:rPrChange>
        </w:rPr>
      </w:pPr>
      <w:ins w:id="34" w:author="A.I.Petrovtsy" w:date="2024-10-14T12:55:00Z">
        <w:r w:rsidRPr="009E024D">
          <w:rPr>
            <w:rFonts w:ascii="Times New Roman" w:hAnsi="Times New Roman"/>
            <w:b/>
            <w:sz w:val="22"/>
            <w:szCs w:val="22"/>
            <w:rPrChange w:id="35" w:author="A.I.Petrovtsy" w:date="2024-10-15T10:08:00Z">
              <w:rPr>
                <w:rFonts w:ascii="Times New Roman" w:hAnsi="Times New Roman"/>
                <w:b/>
              </w:rPr>
            </w:rPrChange>
          </w:rPr>
          <w:t>Общество с ограниченной ответственностью «ФОРМАЦИА» (ООО «ФОРМАЦИА»),</w:t>
        </w:r>
        <w:r w:rsidRPr="009E024D">
          <w:rPr>
            <w:rFonts w:ascii="Times New Roman" w:hAnsi="Times New Roman"/>
            <w:sz w:val="22"/>
            <w:szCs w:val="22"/>
            <w:rPrChange w:id="36" w:author="A.I.Petrovtsy" w:date="2024-10-15T10:08:00Z">
              <w:rPr>
                <w:rFonts w:ascii="Times New Roman" w:hAnsi="Times New Roman"/>
              </w:rPr>
            </w:rPrChange>
          </w:rPr>
          <w:t xml:space="preserve"> именуемое </w:t>
        </w:r>
        <w:r w:rsidRPr="009E024D">
          <w:rPr>
            <w:rFonts w:ascii="Times New Roman" w:eastAsia="Calibri" w:hAnsi="Times New Roman"/>
            <w:bCs/>
            <w:spacing w:val="-1"/>
            <w:sz w:val="22"/>
            <w:szCs w:val="22"/>
            <w:lang w:eastAsia="zh-CN"/>
            <w:rPrChange w:id="37" w:author="A.I.Petrovtsy" w:date="2024-10-15T10:08:00Z">
              <w:rPr>
                <w:rFonts w:ascii="Times New Roman" w:eastAsia="Calibri" w:hAnsi="Times New Roman"/>
                <w:bCs/>
                <w:spacing w:val="-1"/>
                <w:lang w:eastAsia="zh-CN"/>
              </w:rPr>
            </w:rPrChange>
          </w:rPr>
          <w:t>в дальнейшем</w:t>
        </w:r>
        <w:r w:rsidRPr="009E024D">
          <w:rPr>
            <w:rFonts w:ascii="Times New Roman" w:hAnsi="Times New Roman"/>
            <w:sz w:val="22"/>
            <w:szCs w:val="22"/>
            <w:rPrChange w:id="38" w:author="A.I.Petrovtsy" w:date="2024-10-15T10:08:00Z">
              <w:rPr>
                <w:rFonts w:ascii="Times New Roman" w:hAnsi="Times New Roman"/>
              </w:rPr>
            </w:rPrChange>
          </w:rPr>
          <w:t xml:space="preserve"> </w:t>
        </w:r>
        <w:r w:rsidRPr="009E024D">
          <w:rPr>
            <w:rFonts w:ascii="Times New Roman" w:hAnsi="Times New Roman"/>
            <w:b/>
            <w:sz w:val="22"/>
            <w:szCs w:val="22"/>
            <w:rPrChange w:id="39" w:author="A.I.Petrovtsy" w:date="2024-10-15T10:08:00Z">
              <w:rPr>
                <w:rFonts w:ascii="Times New Roman" w:hAnsi="Times New Roman"/>
                <w:b/>
              </w:rPr>
            </w:rPrChange>
          </w:rPr>
          <w:t>«Исполнитель»</w:t>
        </w:r>
        <w:r w:rsidRPr="009E024D">
          <w:rPr>
            <w:rFonts w:ascii="Times New Roman" w:hAnsi="Times New Roman"/>
            <w:sz w:val="22"/>
            <w:szCs w:val="22"/>
            <w:rPrChange w:id="40" w:author="A.I.Petrovtsy" w:date="2024-10-15T10:08:00Z">
              <w:rPr>
                <w:rFonts w:ascii="Times New Roman" w:hAnsi="Times New Roman"/>
              </w:rPr>
            </w:rPrChange>
          </w:rPr>
          <w:t xml:space="preserve">, в лице Управляющего Индивидуального предпринимателя Петровций Андрея Ивановича, действующего на основании Устава ООО «ФОРМАЦИА», с другой стороны, именуемые совместно </w:t>
        </w:r>
        <w:r w:rsidRPr="009E024D">
          <w:rPr>
            <w:rFonts w:ascii="Times New Roman" w:hAnsi="Times New Roman"/>
            <w:b/>
            <w:sz w:val="22"/>
            <w:szCs w:val="22"/>
            <w:rPrChange w:id="41" w:author="A.I.Petrovtsy" w:date="2024-10-15T10:08:00Z">
              <w:rPr>
                <w:rFonts w:ascii="Times New Roman" w:hAnsi="Times New Roman"/>
                <w:b/>
              </w:rPr>
            </w:rPrChange>
          </w:rPr>
          <w:t>«Стороны»</w:t>
        </w:r>
        <w:r w:rsidRPr="009E024D">
          <w:rPr>
            <w:rFonts w:ascii="Times New Roman" w:hAnsi="Times New Roman"/>
            <w:sz w:val="22"/>
            <w:szCs w:val="22"/>
            <w:rPrChange w:id="42" w:author="A.I.Petrovtsy" w:date="2024-10-15T10:08:00Z">
              <w:rPr>
                <w:rFonts w:ascii="Times New Roman" w:hAnsi="Times New Roman"/>
              </w:rPr>
            </w:rPrChange>
          </w:rPr>
          <w:t xml:space="preserve">, </w:t>
        </w:r>
      </w:ins>
      <w:del w:id="43" w:author="A.I.Petrovtsy" w:date="2024-10-14T12:55:00Z">
        <w:r w:rsidR="00EC6B2A" w:rsidRPr="009E024D" w:rsidDel="0029472D">
          <w:rPr>
            <w:rFonts w:ascii="Times New Roman" w:hAnsi="Times New Roman" w:cs="Times New Roman"/>
            <w:b/>
            <w:sz w:val="22"/>
            <w:szCs w:val="22"/>
            <w:rPrChange w:id="44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>Общество с ограниченной ответственностью «</w:delText>
        </w:r>
        <w:r w:rsidR="00A46B21" w:rsidRPr="009E024D" w:rsidDel="0029472D">
          <w:rPr>
            <w:rFonts w:ascii="Times New Roman" w:hAnsi="Times New Roman" w:cs="Times New Roman"/>
            <w:b/>
            <w:sz w:val="22"/>
            <w:szCs w:val="22"/>
            <w:rPrChange w:id="45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>ЛЕОНАРДО ПРОЕКТ</w:delText>
        </w:r>
        <w:r w:rsidR="00EC6B2A" w:rsidRPr="009E024D" w:rsidDel="0029472D">
          <w:rPr>
            <w:rFonts w:ascii="Times New Roman" w:hAnsi="Times New Roman" w:cs="Times New Roman"/>
            <w:b/>
            <w:sz w:val="22"/>
            <w:szCs w:val="22"/>
            <w:rPrChange w:id="46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>» (ООО «</w:delText>
        </w:r>
        <w:r w:rsidR="00A46B21" w:rsidRPr="009E024D" w:rsidDel="0029472D">
          <w:rPr>
            <w:rFonts w:ascii="Times New Roman" w:hAnsi="Times New Roman" w:cs="Times New Roman"/>
            <w:b/>
            <w:sz w:val="22"/>
            <w:szCs w:val="22"/>
            <w:rPrChange w:id="47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>ЛЕОНАРДО ПРОЕКТ</w:delText>
        </w:r>
        <w:r w:rsidR="00EC6B2A" w:rsidRPr="009E024D" w:rsidDel="0029472D">
          <w:rPr>
            <w:rFonts w:ascii="Times New Roman" w:hAnsi="Times New Roman" w:cs="Times New Roman"/>
            <w:b/>
            <w:sz w:val="22"/>
            <w:szCs w:val="22"/>
            <w:rPrChange w:id="48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 xml:space="preserve">») </w:delText>
        </w:r>
        <w:r w:rsidR="00EC6B2A" w:rsidRPr="009E024D" w:rsidDel="0029472D">
          <w:rPr>
            <w:rFonts w:ascii="Times New Roman" w:hAnsi="Times New Roman" w:cs="Times New Roman"/>
            <w:sz w:val="22"/>
            <w:szCs w:val="22"/>
            <w:rPrChange w:id="49" w:author="A.I.Petrovtsy" w:date="2024-10-15T10:08:00Z">
              <w:rPr>
                <w:rFonts w:ascii="Times New Roman" w:hAnsi="Times New Roman" w:cs="Times New Roman"/>
                <w:sz w:val="22"/>
                <w:szCs w:val="22"/>
              </w:rPr>
            </w:rPrChange>
          </w:rPr>
          <w:delText xml:space="preserve">именуемое в дальнейшем </w:delText>
        </w:r>
        <w:r w:rsidR="00EC6B2A" w:rsidRPr="009E024D" w:rsidDel="0029472D">
          <w:rPr>
            <w:rFonts w:ascii="Times New Roman" w:hAnsi="Times New Roman" w:cs="Times New Roman"/>
            <w:b/>
            <w:sz w:val="22"/>
            <w:szCs w:val="22"/>
            <w:rPrChange w:id="50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>«</w:delText>
        </w:r>
        <w:r w:rsidR="00A46B21" w:rsidRPr="009E024D" w:rsidDel="0029472D">
          <w:rPr>
            <w:rFonts w:ascii="Times New Roman" w:hAnsi="Times New Roman" w:cs="Times New Roman"/>
            <w:b/>
            <w:sz w:val="22"/>
            <w:szCs w:val="22"/>
            <w:rPrChange w:id="51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>Исполнитель</w:delText>
        </w:r>
        <w:r w:rsidR="00EC6B2A" w:rsidRPr="009E024D" w:rsidDel="0029472D">
          <w:rPr>
            <w:rFonts w:ascii="Times New Roman" w:hAnsi="Times New Roman" w:cs="Times New Roman"/>
            <w:b/>
            <w:sz w:val="22"/>
            <w:szCs w:val="22"/>
            <w:rPrChange w:id="52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>»</w:delText>
        </w:r>
        <w:r w:rsidR="00EC6B2A" w:rsidRPr="009E024D" w:rsidDel="0029472D">
          <w:rPr>
            <w:rFonts w:ascii="Times New Roman" w:hAnsi="Times New Roman" w:cs="Times New Roman"/>
            <w:sz w:val="22"/>
            <w:szCs w:val="22"/>
            <w:rPrChange w:id="53" w:author="A.I.Petrovtsy" w:date="2024-10-15T10:08:00Z">
              <w:rPr>
                <w:rFonts w:ascii="Times New Roman" w:hAnsi="Times New Roman" w:cs="Times New Roman"/>
                <w:sz w:val="22"/>
                <w:szCs w:val="22"/>
              </w:rPr>
            </w:rPrChange>
          </w:rPr>
          <w:delText xml:space="preserve">, в лице </w:delText>
        </w:r>
        <w:r w:rsidR="00A46B21" w:rsidRPr="009E024D" w:rsidDel="0029472D">
          <w:rPr>
            <w:rFonts w:ascii="Times New Roman" w:hAnsi="Times New Roman" w:cs="Times New Roman"/>
            <w:bCs/>
            <w:sz w:val="22"/>
            <w:szCs w:val="22"/>
            <w:rPrChange w:id="54" w:author="A.I.Petrovtsy" w:date="2024-10-15T10:08:00Z">
              <w:rPr>
                <w:rFonts w:ascii="Times New Roman" w:hAnsi="Times New Roman" w:cs="Times New Roman"/>
                <w:bCs/>
                <w:sz w:val="22"/>
                <w:szCs w:val="22"/>
              </w:rPr>
            </w:rPrChange>
          </w:rPr>
          <w:delText>Управляющего индивидуального предпринимателя Швец Александра Васильевича</w:delText>
        </w:r>
        <w:r w:rsidR="00A245BF" w:rsidRPr="009E024D" w:rsidDel="0029472D">
          <w:rPr>
            <w:rFonts w:ascii="Times New Roman" w:hAnsi="Times New Roman" w:cs="Times New Roman"/>
            <w:bCs/>
            <w:sz w:val="22"/>
            <w:szCs w:val="22"/>
            <w:rPrChange w:id="55" w:author="A.I.Petrovtsy" w:date="2024-10-15T10:08:00Z">
              <w:rPr>
                <w:rFonts w:ascii="Times New Roman" w:hAnsi="Times New Roman" w:cs="Times New Roman"/>
                <w:bCs/>
                <w:sz w:val="22"/>
                <w:szCs w:val="22"/>
              </w:rPr>
            </w:rPrChange>
          </w:rPr>
          <w:delText>,</w:delText>
        </w:r>
        <w:r w:rsidR="00A245BF" w:rsidRPr="009E024D" w:rsidDel="0029472D">
          <w:rPr>
            <w:rFonts w:ascii="Times New Roman" w:hAnsi="Times New Roman" w:cs="Times New Roman"/>
            <w:b/>
            <w:sz w:val="22"/>
            <w:szCs w:val="22"/>
            <w:rPrChange w:id="56" w:author="A.I.Petrovtsy" w:date="2024-10-15T10:08:00Z">
              <w:rPr>
                <w:rFonts w:ascii="Times New Roman" w:hAnsi="Times New Roman" w:cs="Times New Roman"/>
                <w:b/>
                <w:sz w:val="22"/>
                <w:szCs w:val="22"/>
              </w:rPr>
            </w:rPrChange>
          </w:rPr>
          <w:delText xml:space="preserve"> </w:delText>
        </w:r>
        <w:r w:rsidR="00A245BF" w:rsidRPr="009E024D" w:rsidDel="0029472D">
          <w:rPr>
            <w:rFonts w:ascii="Times New Roman" w:hAnsi="Times New Roman" w:cs="Times New Roman"/>
            <w:sz w:val="22"/>
            <w:szCs w:val="22"/>
            <w:rPrChange w:id="57" w:author="A.I.Petrovtsy" w:date="2024-10-15T10:08:00Z">
              <w:rPr>
                <w:rFonts w:ascii="Times New Roman" w:hAnsi="Times New Roman" w:cs="Times New Roman"/>
                <w:sz w:val="22"/>
                <w:szCs w:val="22"/>
              </w:rPr>
            </w:rPrChange>
          </w:rPr>
          <w:delText>действующего на основании Устава</w:delText>
        </w:r>
        <w:r w:rsidR="00A46B21" w:rsidRPr="009E024D" w:rsidDel="0029472D">
          <w:rPr>
            <w:rFonts w:ascii="Times New Roman" w:hAnsi="Times New Roman" w:cs="Times New Roman"/>
            <w:sz w:val="22"/>
            <w:szCs w:val="22"/>
            <w:rPrChange w:id="58" w:author="A.I.Petrovtsy" w:date="2024-10-15T10:08:00Z">
              <w:rPr>
                <w:rFonts w:ascii="Times New Roman" w:hAnsi="Times New Roman" w:cs="Times New Roman"/>
                <w:sz w:val="22"/>
                <w:szCs w:val="22"/>
              </w:rPr>
            </w:rPrChange>
          </w:rPr>
          <w:delText xml:space="preserve"> ООО «ЛЕОНАРДО ПРОЕКТ» и Договора о передаче полномочий единоличного исполнительного органа управляющему №18/19 от 18.03.2019г.</w:delText>
        </w:r>
        <w:r w:rsidR="00BF353F" w:rsidRPr="009E024D" w:rsidDel="0029472D">
          <w:rPr>
            <w:rFonts w:ascii="Times New Roman" w:hAnsi="Times New Roman" w:cs="Times New Roman"/>
            <w:sz w:val="22"/>
            <w:szCs w:val="22"/>
            <w:rPrChange w:id="59" w:author="A.I.Petrovtsy" w:date="2024-10-15T10:08:00Z">
              <w:rPr>
                <w:rFonts w:ascii="Times New Roman" w:hAnsi="Times New Roman" w:cs="Times New Roman"/>
                <w:sz w:val="22"/>
                <w:szCs w:val="22"/>
              </w:rPr>
            </w:rPrChange>
          </w:rPr>
          <w:delText>, с другой стороны, именуемые в дальнейшем «Стороны</w:delText>
        </w:r>
        <w:r w:rsidR="002A67DB" w:rsidRPr="009E024D" w:rsidDel="0029472D">
          <w:rPr>
            <w:rFonts w:ascii="Times New Roman" w:hAnsi="Times New Roman" w:cs="Times New Roman"/>
            <w:sz w:val="22"/>
            <w:szCs w:val="22"/>
            <w:rPrChange w:id="60" w:author="A.I.Petrovtsy" w:date="2024-10-15T10:08:00Z">
              <w:rPr>
                <w:rFonts w:ascii="Times New Roman" w:hAnsi="Times New Roman" w:cs="Times New Roman"/>
                <w:sz w:val="22"/>
                <w:szCs w:val="22"/>
              </w:rPr>
            </w:rPrChange>
          </w:rPr>
          <w:delText xml:space="preserve">», </w:delText>
        </w:r>
      </w:del>
      <w:r w:rsidR="002A67DB" w:rsidRPr="009E024D">
        <w:rPr>
          <w:rFonts w:ascii="Times New Roman" w:hAnsi="Times New Roman" w:cs="Times New Roman"/>
          <w:sz w:val="22"/>
          <w:szCs w:val="22"/>
          <w:rPrChange w:id="61" w:author="A.I.Petrovtsy" w:date="2024-10-15T10:08:00Z">
            <w:rPr>
              <w:rFonts w:ascii="Times New Roman" w:hAnsi="Times New Roman" w:cs="Times New Roman"/>
              <w:sz w:val="22"/>
              <w:szCs w:val="22"/>
            </w:rPr>
          </w:rPrChange>
        </w:rPr>
        <w:t>заключили настоящее Д</w:t>
      </w:r>
      <w:r w:rsidR="00384155" w:rsidRPr="009E024D">
        <w:rPr>
          <w:rFonts w:ascii="Times New Roman" w:hAnsi="Times New Roman" w:cs="Times New Roman"/>
          <w:sz w:val="22"/>
          <w:szCs w:val="22"/>
          <w:rPrChange w:id="62" w:author="A.I.Petrovtsy" w:date="2024-10-15T10:08:00Z">
            <w:rPr>
              <w:rFonts w:ascii="Times New Roman" w:hAnsi="Times New Roman" w:cs="Times New Roman"/>
              <w:sz w:val="22"/>
              <w:szCs w:val="22"/>
            </w:rPr>
          </w:rPrChange>
        </w:rPr>
        <w:t xml:space="preserve">ополнительное соглашение № </w:t>
      </w:r>
      <w:r w:rsidR="009D7FE3" w:rsidRPr="009E024D">
        <w:rPr>
          <w:rFonts w:ascii="Times New Roman" w:hAnsi="Times New Roman" w:cs="Times New Roman"/>
          <w:sz w:val="22"/>
          <w:szCs w:val="22"/>
          <w:rPrChange w:id="63" w:author="A.I.Petrovtsy" w:date="2024-10-15T10:08:00Z">
            <w:rPr>
              <w:rFonts w:ascii="Times New Roman" w:hAnsi="Times New Roman" w:cs="Times New Roman"/>
              <w:sz w:val="22"/>
              <w:szCs w:val="22"/>
            </w:rPr>
          </w:rPrChange>
        </w:rPr>
        <w:t>1</w:t>
      </w:r>
      <w:r w:rsidR="00384155" w:rsidRPr="009E024D">
        <w:rPr>
          <w:rFonts w:ascii="Times New Roman" w:hAnsi="Times New Roman" w:cs="Times New Roman"/>
          <w:sz w:val="22"/>
          <w:szCs w:val="22"/>
          <w:rPrChange w:id="64" w:author="A.I.Petrovtsy" w:date="2024-10-15T10:08:00Z">
            <w:rPr>
              <w:rFonts w:ascii="Times New Roman" w:hAnsi="Times New Roman" w:cs="Times New Roman"/>
              <w:sz w:val="22"/>
              <w:szCs w:val="22"/>
            </w:rPr>
          </w:rPrChange>
        </w:rPr>
        <w:t xml:space="preserve"> (далее – «Дополнительное соглашение») к Договору №</w:t>
      </w:r>
      <w:r w:rsidR="00BF353F" w:rsidRPr="009E024D">
        <w:rPr>
          <w:rFonts w:ascii="Times New Roman" w:hAnsi="Times New Roman" w:cs="Times New Roman"/>
          <w:spacing w:val="-6"/>
          <w:sz w:val="22"/>
          <w:szCs w:val="22"/>
          <w:rPrChange w:id="65" w:author="A.I.Petrovtsy" w:date="2024-10-15T10:08:00Z">
            <w:rPr>
              <w:rFonts w:ascii="Times New Roman" w:hAnsi="Times New Roman" w:cs="Times New Roman"/>
              <w:spacing w:val="-6"/>
              <w:sz w:val="22"/>
              <w:szCs w:val="22"/>
            </w:rPr>
          </w:rPrChange>
        </w:rPr>
        <w:t xml:space="preserve"> </w:t>
      </w:r>
      <w:del w:id="66" w:author="A.I.Petrovtsy" w:date="2024-10-14T12:57:00Z">
        <w:r w:rsidR="00A46B21" w:rsidRPr="009E024D" w:rsidDel="0029472D">
          <w:rPr>
            <w:rFonts w:ascii="Times New Roman" w:hAnsi="Times New Roman" w:cs="Times New Roman"/>
            <w:spacing w:val="-6"/>
            <w:sz w:val="22"/>
            <w:szCs w:val="22"/>
            <w:rPrChange w:id="67" w:author="A.I.Petrovtsy" w:date="2024-10-15T10:08:00Z">
              <w:rPr>
                <w:rFonts w:ascii="Times New Roman" w:hAnsi="Times New Roman" w:cs="Times New Roman"/>
                <w:spacing w:val="-6"/>
                <w:sz w:val="22"/>
                <w:szCs w:val="22"/>
              </w:rPr>
            </w:rPrChange>
          </w:rPr>
          <w:delText>Д1729436</w:delText>
        </w:r>
      </w:del>
      <w:ins w:id="68" w:author="A.I.Petrovtsy" w:date="2024-10-14T12:57:00Z">
        <w:r w:rsidRPr="009E024D">
          <w:rPr>
            <w:rFonts w:ascii="Times New Roman" w:hAnsi="Times New Roman" w:cs="Times New Roman"/>
            <w:spacing w:val="-6"/>
            <w:sz w:val="22"/>
            <w:szCs w:val="22"/>
            <w:rPrChange w:id="69" w:author="A.I.Petrovtsy" w:date="2024-10-15T10:08:00Z">
              <w:rPr>
                <w:rFonts w:ascii="Times New Roman" w:hAnsi="Times New Roman" w:cs="Times New Roman"/>
                <w:spacing w:val="-6"/>
                <w:sz w:val="22"/>
                <w:szCs w:val="22"/>
              </w:rPr>
            </w:rPrChange>
          </w:rPr>
          <w:t>Д1779</w:t>
        </w:r>
      </w:ins>
      <w:ins w:id="70" w:author="A.I.Petrovtsy" w:date="2024-10-14T12:58:00Z">
        <w:r w:rsidRPr="009E024D">
          <w:rPr>
            <w:rFonts w:ascii="Times New Roman" w:hAnsi="Times New Roman" w:cs="Times New Roman"/>
            <w:spacing w:val="-6"/>
            <w:sz w:val="22"/>
            <w:szCs w:val="22"/>
            <w:rPrChange w:id="71" w:author="A.I.Petrovtsy" w:date="2024-10-15T10:08:00Z">
              <w:rPr>
                <w:rFonts w:ascii="Times New Roman" w:hAnsi="Times New Roman" w:cs="Times New Roman"/>
                <w:spacing w:val="-6"/>
                <w:sz w:val="22"/>
                <w:szCs w:val="22"/>
              </w:rPr>
            </w:rPrChange>
          </w:rPr>
          <w:t>011</w:t>
        </w:r>
      </w:ins>
      <w:r w:rsidR="00A46B21" w:rsidRPr="009E024D">
        <w:rPr>
          <w:rFonts w:ascii="Times New Roman" w:hAnsi="Times New Roman" w:cs="Times New Roman"/>
          <w:spacing w:val="-6"/>
          <w:sz w:val="22"/>
          <w:szCs w:val="22"/>
          <w:rPrChange w:id="72" w:author="A.I.Petrovtsy" w:date="2024-10-15T10:08:00Z">
            <w:rPr>
              <w:rFonts w:ascii="Times New Roman" w:hAnsi="Times New Roman" w:cs="Times New Roman"/>
              <w:spacing w:val="-6"/>
              <w:sz w:val="22"/>
              <w:szCs w:val="22"/>
            </w:rPr>
          </w:rPrChange>
        </w:rPr>
        <w:t>/</w:t>
      </w:r>
      <w:del w:id="73" w:author="A.I.Petrovtsy" w:date="2024-10-14T12:58:00Z">
        <w:r w:rsidR="00A46B21" w:rsidRPr="009E024D" w:rsidDel="0029472D">
          <w:rPr>
            <w:rFonts w:ascii="Times New Roman" w:hAnsi="Times New Roman" w:cs="Times New Roman"/>
            <w:spacing w:val="-6"/>
            <w:sz w:val="22"/>
            <w:szCs w:val="22"/>
            <w:rPrChange w:id="74" w:author="A.I.Petrovtsy" w:date="2024-10-15T10:08:00Z">
              <w:rPr>
                <w:rFonts w:ascii="Times New Roman" w:hAnsi="Times New Roman" w:cs="Times New Roman"/>
                <w:spacing w:val="-6"/>
                <w:sz w:val="22"/>
                <w:szCs w:val="22"/>
              </w:rPr>
            </w:rPrChange>
          </w:rPr>
          <w:delText>22</w:delText>
        </w:r>
      </w:del>
      <w:ins w:id="75" w:author="A.I.Petrovtsy" w:date="2024-10-14T12:58:00Z">
        <w:r w:rsidRPr="009E024D">
          <w:rPr>
            <w:rFonts w:ascii="Times New Roman" w:hAnsi="Times New Roman" w:cs="Times New Roman"/>
            <w:spacing w:val="-6"/>
            <w:sz w:val="22"/>
            <w:szCs w:val="22"/>
            <w:rPrChange w:id="76" w:author="A.I.Petrovtsy" w:date="2024-10-15T10:08:00Z">
              <w:rPr>
                <w:rFonts w:ascii="Times New Roman" w:hAnsi="Times New Roman" w:cs="Times New Roman"/>
                <w:spacing w:val="-6"/>
                <w:sz w:val="22"/>
                <w:szCs w:val="22"/>
              </w:rPr>
            </w:rPrChange>
          </w:rPr>
          <w:t>23</w:t>
        </w:r>
      </w:ins>
      <w:ins w:id="77" w:author="A.I.Petrovtsy" w:date="2024-10-14T12:55:00Z">
        <w:r w:rsidRPr="009E024D">
          <w:rPr>
            <w:rFonts w:ascii="Times New Roman" w:hAnsi="Times New Roman" w:cs="Times New Roman"/>
            <w:spacing w:val="-6"/>
            <w:sz w:val="22"/>
            <w:szCs w:val="22"/>
            <w:rPrChange w:id="78" w:author="A.I.Petrovtsy" w:date="2024-10-15T10:08:00Z">
              <w:rPr>
                <w:rFonts w:ascii="Times New Roman" w:hAnsi="Times New Roman" w:cs="Times New Roman"/>
                <w:spacing w:val="-6"/>
                <w:sz w:val="22"/>
                <w:szCs w:val="22"/>
              </w:rPr>
            </w:rPrChange>
          </w:rPr>
          <w:t>-Ф</w:t>
        </w:r>
      </w:ins>
      <w:r w:rsidR="00A46B21" w:rsidRPr="009E024D">
        <w:rPr>
          <w:rFonts w:ascii="Times New Roman" w:hAnsi="Times New Roman" w:cs="Times New Roman"/>
          <w:spacing w:val="-6"/>
          <w:sz w:val="22"/>
          <w:szCs w:val="22"/>
          <w:rPrChange w:id="79" w:author="A.I.Petrovtsy" w:date="2024-10-15T10:08:00Z">
            <w:rPr>
              <w:rFonts w:ascii="Times New Roman" w:hAnsi="Times New Roman" w:cs="Times New Roman"/>
              <w:spacing w:val="-6"/>
              <w:sz w:val="22"/>
              <w:szCs w:val="22"/>
            </w:rPr>
          </w:rPrChange>
        </w:rPr>
        <w:t xml:space="preserve"> от «02» </w:t>
      </w:r>
      <w:del w:id="80" w:author="A.I.Petrovtsy" w:date="2024-10-14T12:58:00Z">
        <w:r w:rsidR="00A46B21" w:rsidRPr="009E024D" w:rsidDel="0029472D">
          <w:rPr>
            <w:rFonts w:ascii="Times New Roman" w:hAnsi="Times New Roman" w:cs="Times New Roman"/>
            <w:spacing w:val="-6"/>
            <w:sz w:val="22"/>
            <w:szCs w:val="22"/>
            <w:rPrChange w:id="81" w:author="A.I.Petrovtsy" w:date="2024-10-15T10:08:00Z">
              <w:rPr>
                <w:rFonts w:ascii="Times New Roman" w:hAnsi="Times New Roman" w:cs="Times New Roman"/>
                <w:spacing w:val="-6"/>
                <w:sz w:val="22"/>
                <w:szCs w:val="22"/>
              </w:rPr>
            </w:rPrChange>
          </w:rPr>
          <w:delText xml:space="preserve">февраля </w:delText>
        </w:r>
      </w:del>
      <w:ins w:id="82" w:author="A.I.Petrovtsy" w:date="2024-10-14T12:58:00Z">
        <w:r w:rsidRPr="009E024D">
          <w:rPr>
            <w:rFonts w:ascii="Times New Roman" w:hAnsi="Times New Roman" w:cs="Times New Roman"/>
            <w:spacing w:val="-6"/>
            <w:sz w:val="22"/>
            <w:szCs w:val="22"/>
            <w:rPrChange w:id="83" w:author="A.I.Petrovtsy" w:date="2024-10-15T10:08:00Z">
              <w:rPr>
                <w:rFonts w:ascii="Times New Roman" w:hAnsi="Times New Roman" w:cs="Times New Roman"/>
                <w:spacing w:val="-6"/>
                <w:sz w:val="22"/>
                <w:szCs w:val="22"/>
              </w:rPr>
            </w:rPrChange>
          </w:rPr>
          <w:t xml:space="preserve">марта </w:t>
        </w:r>
      </w:ins>
      <w:r w:rsidR="00A46B21" w:rsidRPr="009E024D">
        <w:rPr>
          <w:rFonts w:ascii="Times New Roman" w:hAnsi="Times New Roman" w:cs="Times New Roman"/>
          <w:spacing w:val="-6"/>
          <w:sz w:val="22"/>
          <w:szCs w:val="22"/>
          <w:rPrChange w:id="84" w:author="A.I.Petrovtsy" w:date="2024-10-15T10:08:00Z">
            <w:rPr>
              <w:rFonts w:ascii="Times New Roman" w:hAnsi="Times New Roman" w:cs="Times New Roman"/>
              <w:spacing w:val="-6"/>
              <w:sz w:val="22"/>
              <w:szCs w:val="22"/>
            </w:rPr>
          </w:rPrChange>
        </w:rPr>
        <w:t xml:space="preserve">2023 </w:t>
      </w:r>
      <w:r w:rsidR="00384155" w:rsidRPr="009E024D">
        <w:rPr>
          <w:rFonts w:ascii="Times New Roman" w:hAnsi="Times New Roman" w:cs="Times New Roman"/>
          <w:spacing w:val="-6"/>
          <w:sz w:val="22"/>
          <w:szCs w:val="22"/>
          <w:rPrChange w:id="85" w:author="A.I.Petrovtsy" w:date="2024-10-15T10:08:00Z">
            <w:rPr>
              <w:rFonts w:ascii="Times New Roman" w:hAnsi="Times New Roman" w:cs="Times New Roman"/>
              <w:spacing w:val="-6"/>
              <w:sz w:val="22"/>
              <w:szCs w:val="22"/>
            </w:rPr>
          </w:rPrChange>
        </w:rPr>
        <w:t xml:space="preserve">г. </w:t>
      </w:r>
      <w:r w:rsidR="00384155" w:rsidRPr="009E024D">
        <w:rPr>
          <w:rFonts w:ascii="Times New Roman" w:hAnsi="Times New Roman" w:cs="Times New Roman"/>
          <w:sz w:val="22"/>
          <w:szCs w:val="22"/>
          <w:rPrChange w:id="86" w:author="A.I.Petrovtsy" w:date="2024-10-15T10:08:00Z">
            <w:rPr>
              <w:rFonts w:ascii="Times New Roman" w:hAnsi="Times New Roman" w:cs="Times New Roman"/>
              <w:sz w:val="22"/>
              <w:szCs w:val="22"/>
            </w:rPr>
          </w:rPrChange>
        </w:rPr>
        <w:t>(далее – «Договор») о нижеследующем:</w:t>
      </w:r>
    </w:p>
    <w:p w14:paraId="5BE51C1A" w14:textId="76CCE4D7" w:rsidR="00384155" w:rsidRPr="00902826" w:rsidRDefault="003E724D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902826">
        <w:rPr>
          <w:rFonts w:ascii="Times New Roman" w:hAnsi="Times New Roman"/>
          <w:bCs/>
        </w:rPr>
        <w:t>Заказчик</w:t>
      </w:r>
      <w:r w:rsidR="00A245BF" w:rsidRPr="00902826">
        <w:rPr>
          <w:rFonts w:ascii="Times New Roman" w:hAnsi="Times New Roman"/>
          <w:bCs/>
        </w:rPr>
        <w:t xml:space="preserve"> поручает и оплачивает, а </w:t>
      </w:r>
      <w:r w:rsidRPr="00902826">
        <w:rPr>
          <w:rFonts w:ascii="Times New Roman" w:hAnsi="Times New Roman"/>
          <w:bCs/>
        </w:rPr>
        <w:t>Исполнитель</w:t>
      </w:r>
      <w:r w:rsidR="00A245BF" w:rsidRPr="00902826">
        <w:rPr>
          <w:rFonts w:ascii="Times New Roman" w:hAnsi="Times New Roman"/>
          <w:bCs/>
        </w:rPr>
        <w:t xml:space="preserve"> п</w:t>
      </w:r>
      <w:r w:rsidR="00A245BF" w:rsidRPr="00902826">
        <w:rPr>
          <w:rFonts w:ascii="Times New Roman" w:hAnsi="Times New Roman"/>
        </w:rPr>
        <w:t xml:space="preserve">ринимает на себя обязательство выполнить дополнительные работы </w:t>
      </w:r>
      <w:r w:rsidR="009352F4" w:rsidRPr="00902826">
        <w:rPr>
          <w:rFonts w:ascii="Times New Roman" w:hAnsi="Times New Roman"/>
        </w:rPr>
        <w:t>(далее – «Работа»)</w:t>
      </w:r>
      <w:r w:rsidR="009352F4" w:rsidRPr="00902826">
        <w:rPr>
          <w:rFonts w:ascii="Times New Roman" w:hAnsi="Times New Roman"/>
          <w:bCs/>
        </w:rPr>
        <w:t xml:space="preserve"> </w:t>
      </w:r>
      <w:r w:rsidR="00A245BF" w:rsidRPr="00902826">
        <w:rPr>
          <w:rFonts w:ascii="Times New Roman" w:hAnsi="Times New Roman"/>
        </w:rPr>
        <w:t>по</w:t>
      </w:r>
      <w:r w:rsidRPr="00902826">
        <w:rPr>
          <w:rFonts w:ascii="Times New Roman" w:hAnsi="Times New Roman"/>
        </w:rPr>
        <w:t xml:space="preserve"> корректировке Рабочей документации раздела «Архитектурные интерьеры», необходимую для строительства </w:t>
      </w:r>
      <w:r w:rsidR="007C4AFA" w:rsidRPr="00902826">
        <w:rPr>
          <w:rFonts w:ascii="Times New Roman" w:hAnsi="Times New Roman"/>
          <w:bCs/>
          <w:spacing w:val="-6"/>
        </w:rPr>
        <w:t xml:space="preserve">объекта: </w:t>
      </w:r>
      <w:r w:rsidR="00624AED" w:rsidRPr="00624AED">
        <w:rPr>
          <w:rFonts w:ascii="Times New Roman" w:hAnsi="Times New Roman"/>
          <w:b/>
          <w:color w:val="191919"/>
        </w:rPr>
        <w:t xml:space="preserve">«Жилые дома с инженерными сетями и благоустройством территории по адресу: г. Москва, район Очаково-Матвеевское, ш. </w:t>
      </w:r>
      <w:r w:rsidR="00153DBF" w:rsidRPr="00624AED">
        <w:rPr>
          <w:rFonts w:ascii="Times New Roman" w:hAnsi="Times New Roman"/>
          <w:b/>
          <w:color w:val="191919"/>
        </w:rPr>
        <w:t>Очаковское (</w:t>
      </w:r>
      <w:r w:rsidR="00624AED" w:rsidRPr="00624AED">
        <w:rPr>
          <w:rFonts w:ascii="Times New Roman" w:hAnsi="Times New Roman"/>
          <w:b/>
          <w:color w:val="191919"/>
        </w:rPr>
        <w:t xml:space="preserve">Очаковское шоссе, </w:t>
      </w:r>
      <w:proofErr w:type="spellStart"/>
      <w:r w:rsidR="00624AED" w:rsidRPr="00624AED">
        <w:rPr>
          <w:rFonts w:ascii="Times New Roman" w:hAnsi="Times New Roman"/>
          <w:b/>
          <w:color w:val="191919"/>
        </w:rPr>
        <w:t>влд</w:t>
      </w:r>
      <w:proofErr w:type="spellEnd"/>
      <w:r w:rsidR="00624AED" w:rsidRPr="00624AED">
        <w:rPr>
          <w:rFonts w:ascii="Times New Roman" w:hAnsi="Times New Roman"/>
          <w:b/>
          <w:color w:val="191919"/>
        </w:rPr>
        <w:t xml:space="preserve">. 3А, 5А) (Западный административный округ)» </w:t>
      </w:r>
      <w:r w:rsidR="00624AED" w:rsidRPr="00624AED">
        <w:rPr>
          <w:rFonts w:ascii="Times New Roman" w:hAnsi="Times New Roman"/>
          <w:color w:val="191919"/>
        </w:rPr>
        <w:t xml:space="preserve">(далее – </w:t>
      </w:r>
      <w:r w:rsidR="00624AED" w:rsidRPr="00624AED">
        <w:rPr>
          <w:rFonts w:ascii="Times New Roman" w:hAnsi="Times New Roman"/>
          <w:b/>
          <w:color w:val="191919"/>
        </w:rPr>
        <w:t>«Объект»</w:t>
      </w:r>
      <w:r w:rsidR="00624AED" w:rsidRPr="00624AED">
        <w:rPr>
          <w:rFonts w:ascii="Times New Roman" w:hAnsi="Times New Roman"/>
          <w:color w:val="191919"/>
        </w:rPr>
        <w:t>)</w:t>
      </w:r>
      <w:r w:rsidR="00A245BF" w:rsidRPr="00902826">
        <w:rPr>
          <w:rFonts w:ascii="Times New Roman" w:hAnsi="Times New Roman"/>
        </w:rPr>
        <w:t xml:space="preserve"> в соответствии </w:t>
      </w:r>
      <w:r w:rsidR="00A245BF" w:rsidRPr="00153DBF">
        <w:rPr>
          <w:rFonts w:ascii="Times New Roman" w:hAnsi="Times New Roman"/>
        </w:rPr>
        <w:t xml:space="preserve">с </w:t>
      </w:r>
      <w:r w:rsidR="00EC6B2A" w:rsidRPr="00153DBF">
        <w:rPr>
          <w:rFonts w:ascii="Times New Roman" w:hAnsi="Times New Roman"/>
        </w:rPr>
        <w:t>Техническим заданием</w:t>
      </w:r>
      <w:r w:rsidR="00A245BF" w:rsidRPr="00902826">
        <w:rPr>
          <w:rFonts w:ascii="Times New Roman" w:hAnsi="Times New Roman"/>
        </w:rPr>
        <w:t xml:space="preserve"> (Приложение № 1 к </w:t>
      </w:r>
      <w:r w:rsidR="009D7FE3" w:rsidRPr="00902826">
        <w:rPr>
          <w:rFonts w:ascii="Times New Roman" w:hAnsi="Times New Roman"/>
        </w:rPr>
        <w:t>Дополнительному соглашению</w:t>
      </w:r>
      <w:r w:rsidR="00A245BF" w:rsidRPr="00902826">
        <w:rPr>
          <w:rFonts w:ascii="Times New Roman" w:hAnsi="Times New Roman"/>
        </w:rPr>
        <w:t>)</w:t>
      </w:r>
      <w:r w:rsidR="00384155" w:rsidRPr="00902826">
        <w:rPr>
          <w:rFonts w:ascii="Times New Roman" w:hAnsi="Times New Roman"/>
          <w:spacing w:val="-6"/>
        </w:rPr>
        <w:t>.</w:t>
      </w:r>
    </w:p>
    <w:p w14:paraId="6278500C" w14:textId="41708D03" w:rsidR="008B14D7" w:rsidRPr="005565F3" w:rsidRDefault="00C638DC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b/>
        </w:rPr>
      </w:pPr>
      <w:r w:rsidRPr="00902826">
        <w:rPr>
          <w:rFonts w:ascii="Times New Roman" w:hAnsi="Times New Roman"/>
          <w:spacing w:val="-6"/>
        </w:rPr>
        <w:t>Стоимость Работ</w:t>
      </w:r>
      <w:r w:rsidR="00E55264" w:rsidRPr="00902826">
        <w:rPr>
          <w:rFonts w:ascii="Times New Roman" w:hAnsi="Times New Roman"/>
          <w:spacing w:val="-6"/>
        </w:rPr>
        <w:t>,</w:t>
      </w:r>
      <w:r w:rsidRPr="00902826">
        <w:rPr>
          <w:rFonts w:ascii="Times New Roman" w:hAnsi="Times New Roman"/>
          <w:spacing w:val="-6"/>
        </w:rPr>
        <w:t xml:space="preserve"> </w:t>
      </w:r>
      <w:r w:rsidR="00E55264" w:rsidRPr="00902826">
        <w:rPr>
          <w:rFonts w:ascii="Times New Roman" w:hAnsi="Times New Roman"/>
        </w:rPr>
        <w:t xml:space="preserve">выполняемых </w:t>
      </w:r>
      <w:r w:rsidR="008A04C2" w:rsidRPr="00902826">
        <w:rPr>
          <w:rFonts w:ascii="Times New Roman" w:hAnsi="Times New Roman"/>
        </w:rPr>
        <w:t>Исполнителем</w:t>
      </w:r>
      <w:r w:rsidR="00E55264" w:rsidRPr="00902826">
        <w:rPr>
          <w:rFonts w:ascii="Times New Roman" w:hAnsi="Times New Roman"/>
        </w:rPr>
        <w:t xml:space="preserve"> </w:t>
      </w:r>
      <w:r w:rsidR="00C10E2D" w:rsidRPr="00902826">
        <w:rPr>
          <w:rFonts w:ascii="Times New Roman" w:hAnsi="Times New Roman"/>
        </w:rPr>
        <w:t>по Дополнительному соглашению</w:t>
      </w:r>
      <w:ins w:id="87" w:author="A.I.Petrovtsy" w:date="2024-10-15T10:12:00Z">
        <w:r w:rsidR="009E024D">
          <w:rPr>
            <w:rFonts w:ascii="Times New Roman" w:hAnsi="Times New Roman"/>
          </w:rPr>
          <w:t>,</w:t>
        </w:r>
      </w:ins>
      <w:ins w:id="88" w:author="A.I.Petrovtsy" w:date="2024-10-15T10:11:00Z">
        <w:r w:rsidR="009E024D">
          <w:rPr>
            <w:rFonts w:ascii="Times New Roman" w:hAnsi="Times New Roman"/>
          </w:rPr>
          <w:t xml:space="preserve"> </w:t>
        </w:r>
      </w:ins>
      <w:del w:id="89" w:author="A.I.Petrovtsy" w:date="2024-10-15T10:11:00Z">
        <w:r w:rsidR="00C10E2D" w:rsidRPr="00902826" w:rsidDel="009E024D">
          <w:rPr>
            <w:rFonts w:ascii="Times New Roman" w:hAnsi="Times New Roman"/>
          </w:rPr>
          <w:delText xml:space="preserve">, </w:delText>
        </w:r>
        <w:r w:rsidR="00C60FF4" w:rsidRPr="004750D1" w:rsidDel="009E024D">
          <w:rPr>
            <w:rFonts w:ascii="Times New Roman" w:hAnsi="Times New Roman"/>
            <w:sz w:val="24"/>
            <w:szCs w:val="24"/>
          </w:rPr>
          <w:delText>в соответствии с</w:delText>
        </w:r>
        <w:r w:rsidR="00C60FF4" w:rsidRPr="004750D1" w:rsidDel="009E024D">
          <w:rPr>
            <w:rFonts w:ascii="Times New Roman" w:hAnsi="Times New Roman"/>
            <w:spacing w:val="-6"/>
            <w:sz w:val="24"/>
            <w:szCs w:val="24"/>
          </w:rPr>
          <w:delText xml:space="preserve"> </w:delText>
        </w:r>
        <w:r w:rsidR="00C60FF4" w:rsidDel="009E024D">
          <w:rPr>
            <w:rFonts w:ascii="Times New Roman" w:hAnsi="Times New Roman"/>
            <w:spacing w:val="-6"/>
            <w:sz w:val="24"/>
            <w:szCs w:val="24"/>
          </w:rPr>
          <w:delText>Сметой</w:delText>
        </w:r>
        <w:r w:rsidR="00C60FF4" w:rsidRPr="004750D1" w:rsidDel="009E024D">
          <w:rPr>
            <w:rFonts w:ascii="Times New Roman" w:hAnsi="Times New Roman"/>
            <w:spacing w:val="-6"/>
            <w:sz w:val="24"/>
            <w:szCs w:val="24"/>
          </w:rPr>
          <w:delText xml:space="preserve"> (Приложение № 2 к Дополнительному соглашению)</w:delText>
        </w:r>
        <w:r w:rsidR="00C60FF4" w:rsidDel="009E024D">
          <w:rPr>
            <w:rFonts w:ascii="Times New Roman" w:hAnsi="Times New Roman"/>
            <w:spacing w:val="-6"/>
            <w:sz w:val="24"/>
            <w:szCs w:val="24"/>
          </w:rPr>
          <w:delText xml:space="preserve"> </w:delText>
        </w:r>
      </w:del>
      <w:r w:rsidR="00384155" w:rsidRPr="00902826">
        <w:rPr>
          <w:rFonts w:ascii="Times New Roman" w:hAnsi="Times New Roman"/>
          <w:spacing w:val="-6"/>
        </w:rPr>
        <w:t xml:space="preserve">составляет </w:t>
      </w:r>
      <w:del w:id="90" w:author="A.I.Petrovtsy" w:date="2024-10-14T13:00:00Z">
        <w:r w:rsidR="006F1278" w:rsidDel="0029472D">
          <w:rPr>
            <w:rFonts w:ascii="Times New Roman" w:hAnsi="Times New Roman"/>
            <w:b/>
            <w:bCs/>
            <w:spacing w:val="-6"/>
          </w:rPr>
          <w:delText>3 </w:delText>
        </w:r>
      </w:del>
      <w:ins w:id="91" w:author="A.I.Petrovtsy" w:date="2024-10-14T13:00:00Z">
        <w:r w:rsidR="0029472D">
          <w:rPr>
            <w:rFonts w:ascii="Times New Roman" w:hAnsi="Times New Roman"/>
            <w:b/>
            <w:bCs/>
            <w:spacing w:val="-6"/>
          </w:rPr>
          <w:t>2 </w:t>
        </w:r>
      </w:ins>
      <w:del w:id="92" w:author="A.I.Petrovtsy" w:date="2024-10-14T13:00:00Z">
        <w:r w:rsidR="006F1278" w:rsidDel="0029472D">
          <w:rPr>
            <w:rFonts w:ascii="Times New Roman" w:hAnsi="Times New Roman"/>
            <w:b/>
            <w:bCs/>
            <w:spacing w:val="-6"/>
          </w:rPr>
          <w:delText xml:space="preserve">200 </w:delText>
        </w:r>
      </w:del>
      <w:ins w:id="93" w:author="A.I.Petrovtsy" w:date="2024-10-14T13:00:00Z">
        <w:r w:rsidR="0029472D">
          <w:rPr>
            <w:rFonts w:ascii="Times New Roman" w:hAnsi="Times New Roman"/>
            <w:b/>
            <w:bCs/>
            <w:spacing w:val="-6"/>
          </w:rPr>
          <w:t xml:space="preserve">720 </w:t>
        </w:r>
      </w:ins>
      <w:r w:rsidR="006F1278">
        <w:rPr>
          <w:rFonts w:ascii="Times New Roman" w:hAnsi="Times New Roman"/>
          <w:b/>
          <w:bCs/>
          <w:spacing w:val="-6"/>
        </w:rPr>
        <w:t>000</w:t>
      </w:r>
      <w:r w:rsidR="00384155" w:rsidRPr="00902826">
        <w:rPr>
          <w:rFonts w:ascii="Times New Roman" w:hAnsi="Times New Roman"/>
          <w:b/>
          <w:spacing w:val="-6"/>
        </w:rPr>
        <w:t xml:space="preserve"> (</w:t>
      </w:r>
      <w:del w:id="94" w:author="A.I.Petrovtsy" w:date="2024-10-14T13:00:00Z">
        <w:r w:rsidR="006F1278" w:rsidDel="0029472D">
          <w:rPr>
            <w:rFonts w:ascii="Times New Roman" w:hAnsi="Times New Roman"/>
            <w:b/>
            <w:spacing w:val="-6"/>
          </w:rPr>
          <w:delText xml:space="preserve">Три </w:delText>
        </w:r>
      </w:del>
      <w:ins w:id="95" w:author="A.I.Petrovtsy" w:date="2024-10-14T13:00:00Z">
        <w:r w:rsidR="0029472D">
          <w:rPr>
            <w:rFonts w:ascii="Times New Roman" w:hAnsi="Times New Roman"/>
            <w:b/>
            <w:spacing w:val="-6"/>
          </w:rPr>
          <w:t xml:space="preserve">Два </w:t>
        </w:r>
      </w:ins>
      <w:r w:rsidR="006F1278">
        <w:rPr>
          <w:rFonts w:ascii="Times New Roman" w:hAnsi="Times New Roman"/>
          <w:b/>
          <w:spacing w:val="-6"/>
        </w:rPr>
        <w:t xml:space="preserve">миллиона </w:t>
      </w:r>
      <w:ins w:id="96" w:author="A.I.Petrovtsy" w:date="2024-10-14T13:00:00Z">
        <w:r w:rsidR="0029472D">
          <w:rPr>
            <w:rFonts w:ascii="Times New Roman" w:hAnsi="Times New Roman"/>
            <w:b/>
            <w:spacing w:val="-6"/>
          </w:rPr>
          <w:t xml:space="preserve">семьсот двадцать тысяч </w:t>
        </w:r>
      </w:ins>
      <w:del w:id="97" w:author="A.I.Petrovtsy" w:date="2024-10-14T13:00:00Z">
        <w:r w:rsidR="006F1278" w:rsidDel="0029472D">
          <w:rPr>
            <w:rFonts w:ascii="Times New Roman" w:hAnsi="Times New Roman"/>
            <w:b/>
            <w:spacing w:val="-6"/>
          </w:rPr>
          <w:delText xml:space="preserve">двести </w:delText>
        </w:r>
      </w:del>
      <w:r w:rsidR="006F1278">
        <w:rPr>
          <w:rFonts w:ascii="Times New Roman" w:hAnsi="Times New Roman"/>
          <w:b/>
          <w:spacing w:val="-6"/>
        </w:rPr>
        <w:t>тысяч</w:t>
      </w:r>
      <w:r w:rsidR="008B14D7" w:rsidRPr="00902826">
        <w:rPr>
          <w:rFonts w:ascii="Times New Roman" w:hAnsi="Times New Roman"/>
          <w:b/>
          <w:spacing w:val="-6"/>
        </w:rPr>
        <w:t>) руб</w:t>
      </w:r>
      <w:r w:rsidR="005565F3">
        <w:rPr>
          <w:rFonts w:ascii="Times New Roman" w:hAnsi="Times New Roman"/>
          <w:b/>
          <w:spacing w:val="-6"/>
        </w:rPr>
        <w:t>лей</w:t>
      </w:r>
      <w:r w:rsidR="009352F4" w:rsidRPr="00902826">
        <w:rPr>
          <w:rFonts w:ascii="Times New Roman" w:hAnsi="Times New Roman"/>
          <w:b/>
          <w:spacing w:val="-6"/>
        </w:rPr>
        <w:t xml:space="preserve"> </w:t>
      </w:r>
      <w:r w:rsidR="006F1278">
        <w:rPr>
          <w:rFonts w:ascii="Times New Roman" w:hAnsi="Times New Roman"/>
          <w:b/>
          <w:spacing w:val="-6"/>
        </w:rPr>
        <w:t>00</w:t>
      </w:r>
      <w:r w:rsidR="009352F4" w:rsidRPr="00902826">
        <w:rPr>
          <w:rFonts w:ascii="Times New Roman" w:hAnsi="Times New Roman"/>
          <w:b/>
          <w:spacing w:val="-6"/>
        </w:rPr>
        <w:t> </w:t>
      </w:r>
      <w:r w:rsidR="00384155" w:rsidRPr="00902826">
        <w:rPr>
          <w:rFonts w:ascii="Times New Roman" w:hAnsi="Times New Roman"/>
          <w:b/>
          <w:spacing w:val="-6"/>
        </w:rPr>
        <w:t>копе</w:t>
      </w:r>
      <w:r w:rsidR="008B14D7" w:rsidRPr="00902826">
        <w:rPr>
          <w:rFonts w:ascii="Times New Roman" w:hAnsi="Times New Roman"/>
          <w:b/>
          <w:spacing w:val="-6"/>
        </w:rPr>
        <w:t>йк</w:t>
      </w:r>
      <w:r w:rsidR="006F1278">
        <w:rPr>
          <w:rFonts w:ascii="Times New Roman" w:hAnsi="Times New Roman"/>
          <w:b/>
          <w:spacing w:val="-6"/>
        </w:rPr>
        <w:t>и</w:t>
      </w:r>
      <w:r w:rsidR="00384155" w:rsidRPr="00902826">
        <w:rPr>
          <w:rFonts w:ascii="Times New Roman" w:hAnsi="Times New Roman"/>
          <w:b/>
          <w:spacing w:val="-6"/>
        </w:rPr>
        <w:t xml:space="preserve">, в том числе НДС 20% </w:t>
      </w:r>
      <w:r w:rsidR="00384155" w:rsidRPr="005565F3">
        <w:rPr>
          <w:rFonts w:ascii="Times New Roman" w:hAnsi="Times New Roman"/>
          <w:spacing w:val="-6"/>
        </w:rPr>
        <w:t>-</w:t>
      </w:r>
      <w:r w:rsidR="00384155" w:rsidRPr="00902826">
        <w:rPr>
          <w:rFonts w:ascii="Times New Roman" w:hAnsi="Times New Roman"/>
          <w:b/>
          <w:spacing w:val="-6"/>
        </w:rPr>
        <w:t xml:space="preserve"> </w:t>
      </w:r>
      <w:del w:id="98" w:author="A.I.Petrovtsy" w:date="2024-10-14T13:01:00Z">
        <w:r w:rsidR="006F1278" w:rsidRPr="005565F3" w:rsidDel="0029472D">
          <w:rPr>
            <w:rFonts w:ascii="Times New Roman" w:hAnsi="Times New Roman"/>
            <w:b/>
            <w:bCs/>
            <w:spacing w:val="-6"/>
          </w:rPr>
          <w:delText>533 </w:delText>
        </w:r>
      </w:del>
      <w:ins w:id="99" w:author="A.I.Petrovtsy" w:date="2024-10-14T13:01:00Z">
        <w:r w:rsidR="0029472D">
          <w:rPr>
            <w:rFonts w:ascii="Times New Roman" w:hAnsi="Times New Roman"/>
            <w:b/>
            <w:bCs/>
            <w:spacing w:val="-6"/>
          </w:rPr>
          <w:t>453</w:t>
        </w:r>
        <w:r w:rsidR="0029472D" w:rsidRPr="005565F3">
          <w:rPr>
            <w:rFonts w:ascii="Times New Roman" w:hAnsi="Times New Roman"/>
            <w:b/>
            <w:bCs/>
            <w:spacing w:val="-6"/>
          </w:rPr>
          <w:t> </w:t>
        </w:r>
      </w:ins>
      <w:r w:rsidR="006F1278" w:rsidRPr="005565F3">
        <w:rPr>
          <w:rFonts w:ascii="Times New Roman" w:hAnsi="Times New Roman"/>
          <w:b/>
          <w:bCs/>
          <w:spacing w:val="-6"/>
        </w:rPr>
        <w:t>333</w:t>
      </w:r>
      <w:r w:rsidR="00384155" w:rsidRPr="005565F3">
        <w:rPr>
          <w:rFonts w:ascii="Times New Roman" w:hAnsi="Times New Roman"/>
          <w:b/>
          <w:bCs/>
          <w:spacing w:val="-6"/>
        </w:rPr>
        <w:t xml:space="preserve"> (</w:t>
      </w:r>
      <w:del w:id="100" w:author="A.I.Petrovtsy" w:date="2024-10-14T13:01:00Z">
        <w:r w:rsidR="006F1278" w:rsidRPr="005565F3" w:rsidDel="0029472D">
          <w:rPr>
            <w:rFonts w:ascii="Times New Roman" w:hAnsi="Times New Roman"/>
            <w:b/>
            <w:bCs/>
            <w:spacing w:val="-6"/>
          </w:rPr>
          <w:delText xml:space="preserve">Пятьсот </w:delText>
        </w:r>
      </w:del>
      <w:ins w:id="101" w:author="A.I.Petrovtsy" w:date="2024-10-14T13:01:00Z">
        <w:r w:rsidR="0029472D">
          <w:rPr>
            <w:rFonts w:ascii="Times New Roman" w:hAnsi="Times New Roman"/>
            <w:b/>
            <w:bCs/>
            <w:spacing w:val="-6"/>
          </w:rPr>
          <w:t>Четыреста</w:t>
        </w:r>
        <w:r w:rsidR="0029472D" w:rsidRPr="005565F3">
          <w:rPr>
            <w:rFonts w:ascii="Times New Roman" w:hAnsi="Times New Roman"/>
            <w:b/>
            <w:bCs/>
            <w:spacing w:val="-6"/>
          </w:rPr>
          <w:t xml:space="preserve"> </w:t>
        </w:r>
      </w:ins>
      <w:del w:id="102" w:author="A.I.Petrovtsy" w:date="2024-10-14T13:01:00Z">
        <w:r w:rsidR="006F1278" w:rsidRPr="005565F3" w:rsidDel="0029472D">
          <w:rPr>
            <w:rFonts w:ascii="Times New Roman" w:hAnsi="Times New Roman"/>
            <w:b/>
            <w:bCs/>
            <w:spacing w:val="-6"/>
          </w:rPr>
          <w:delText xml:space="preserve">тридцать </w:delText>
        </w:r>
      </w:del>
      <w:ins w:id="103" w:author="A.I.Petrovtsy" w:date="2024-10-14T13:01:00Z">
        <w:r w:rsidR="0029472D">
          <w:rPr>
            <w:rFonts w:ascii="Times New Roman" w:hAnsi="Times New Roman"/>
            <w:b/>
            <w:bCs/>
            <w:spacing w:val="-6"/>
          </w:rPr>
          <w:t xml:space="preserve">пятьдесят три </w:t>
        </w:r>
      </w:ins>
      <w:del w:id="104" w:author="A.I.Petrovtsy" w:date="2024-10-14T13:01:00Z">
        <w:r w:rsidR="006F1278" w:rsidRPr="005565F3" w:rsidDel="0029472D">
          <w:rPr>
            <w:rFonts w:ascii="Times New Roman" w:hAnsi="Times New Roman"/>
            <w:b/>
            <w:bCs/>
            <w:spacing w:val="-6"/>
          </w:rPr>
          <w:delText xml:space="preserve">три </w:delText>
        </w:r>
      </w:del>
      <w:r w:rsidR="006F1278" w:rsidRPr="005565F3">
        <w:rPr>
          <w:rFonts w:ascii="Times New Roman" w:hAnsi="Times New Roman"/>
          <w:b/>
          <w:bCs/>
          <w:spacing w:val="-6"/>
        </w:rPr>
        <w:t>тысячи триста тридцать три</w:t>
      </w:r>
      <w:r w:rsidR="008B14D7" w:rsidRPr="005565F3">
        <w:rPr>
          <w:rFonts w:ascii="Times New Roman" w:hAnsi="Times New Roman"/>
          <w:b/>
          <w:bCs/>
          <w:spacing w:val="-6"/>
        </w:rPr>
        <w:t>)</w:t>
      </w:r>
      <w:r w:rsidR="007C4AFA" w:rsidRPr="005565F3">
        <w:rPr>
          <w:rFonts w:ascii="Times New Roman" w:hAnsi="Times New Roman"/>
          <w:b/>
          <w:bCs/>
          <w:spacing w:val="-6"/>
        </w:rPr>
        <w:t xml:space="preserve"> </w:t>
      </w:r>
      <w:r w:rsidR="009352F4" w:rsidRPr="005565F3">
        <w:rPr>
          <w:rFonts w:ascii="Times New Roman" w:hAnsi="Times New Roman"/>
          <w:b/>
          <w:bCs/>
          <w:spacing w:val="-6"/>
        </w:rPr>
        <w:t>рубл</w:t>
      </w:r>
      <w:r w:rsidR="006F1278" w:rsidRPr="005565F3">
        <w:rPr>
          <w:rFonts w:ascii="Times New Roman" w:hAnsi="Times New Roman"/>
          <w:b/>
          <w:bCs/>
          <w:spacing w:val="-6"/>
        </w:rPr>
        <w:t>я</w:t>
      </w:r>
      <w:r w:rsidR="009352F4" w:rsidRPr="005565F3">
        <w:rPr>
          <w:rFonts w:ascii="Times New Roman" w:hAnsi="Times New Roman"/>
          <w:b/>
          <w:bCs/>
          <w:spacing w:val="-6"/>
        </w:rPr>
        <w:t xml:space="preserve"> </w:t>
      </w:r>
      <w:r w:rsidR="006F1278" w:rsidRPr="005565F3">
        <w:rPr>
          <w:rFonts w:ascii="Times New Roman" w:hAnsi="Times New Roman"/>
          <w:b/>
          <w:bCs/>
          <w:spacing w:val="-6"/>
        </w:rPr>
        <w:t>33</w:t>
      </w:r>
      <w:r w:rsidR="00773BFC" w:rsidRPr="005565F3">
        <w:rPr>
          <w:rFonts w:ascii="Times New Roman" w:hAnsi="Times New Roman"/>
          <w:b/>
          <w:bCs/>
          <w:spacing w:val="-6"/>
        </w:rPr>
        <w:t> </w:t>
      </w:r>
      <w:r w:rsidR="00E55264" w:rsidRPr="005565F3">
        <w:rPr>
          <w:rFonts w:ascii="Times New Roman" w:hAnsi="Times New Roman"/>
          <w:b/>
          <w:bCs/>
          <w:spacing w:val="-6"/>
        </w:rPr>
        <w:t>копе</w:t>
      </w:r>
      <w:r w:rsidR="006F1278" w:rsidRPr="005565F3">
        <w:rPr>
          <w:rFonts w:ascii="Times New Roman" w:hAnsi="Times New Roman"/>
          <w:b/>
          <w:bCs/>
          <w:spacing w:val="-6"/>
        </w:rPr>
        <w:t>й</w:t>
      </w:r>
      <w:r w:rsidR="00E55264" w:rsidRPr="005565F3">
        <w:rPr>
          <w:rFonts w:ascii="Times New Roman" w:hAnsi="Times New Roman"/>
          <w:b/>
          <w:bCs/>
          <w:spacing w:val="-6"/>
        </w:rPr>
        <w:t>к</w:t>
      </w:r>
      <w:r w:rsidR="006F1278" w:rsidRPr="005565F3">
        <w:rPr>
          <w:rFonts w:ascii="Times New Roman" w:hAnsi="Times New Roman"/>
          <w:b/>
          <w:bCs/>
          <w:spacing w:val="-6"/>
        </w:rPr>
        <w:t>и</w:t>
      </w:r>
      <w:r w:rsidR="00384155" w:rsidRPr="005565F3">
        <w:rPr>
          <w:rFonts w:ascii="Times New Roman" w:hAnsi="Times New Roman"/>
          <w:b/>
          <w:bCs/>
          <w:spacing w:val="-6"/>
        </w:rPr>
        <w:t>.</w:t>
      </w:r>
    </w:p>
    <w:p w14:paraId="13014135" w14:textId="77777777" w:rsidR="005565F3" w:rsidRDefault="005565F3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Условия оплаты:</w:t>
      </w:r>
    </w:p>
    <w:p w14:paraId="31A39FC4" w14:textId="4C804DF8" w:rsidR="005565F3" w:rsidRPr="005565F3" w:rsidRDefault="005565F3" w:rsidP="005565F3">
      <w:pPr>
        <w:pStyle w:val="af4"/>
        <w:numPr>
          <w:ilvl w:val="1"/>
          <w:numId w:val="19"/>
        </w:numPr>
        <w:spacing w:line="230" w:lineRule="auto"/>
        <w:jc w:val="both"/>
        <w:rPr>
          <w:rFonts w:ascii="Times New Roman" w:hAnsi="Times New Roman"/>
          <w:spacing w:val="-6"/>
          <w:sz w:val="24"/>
          <w:szCs w:val="24"/>
        </w:rPr>
      </w:pPr>
      <w:r w:rsidRPr="005565F3">
        <w:rPr>
          <w:rFonts w:ascii="Times New Roman" w:hAnsi="Times New Roman"/>
          <w:spacing w:val="-6"/>
          <w:sz w:val="24"/>
          <w:szCs w:val="24"/>
        </w:rPr>
        <w:t xml:space="preserve">Заказчик оплачивает аванс в размере </w:t>
      </w:r>
      <w:r>
        <w:rPr>
          <w:rFonts w:ascii="Times New Roman" w:hAnsi="Times New Roman"/>
          <w:spacing w:val="-6"/>
          <w:sz w:val="24"/>
          <w:szCs w:val="24"/>
        </w:rPr>
        <w:t>5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0% от стоимости работ, что составляет 1 </w:t>
      </w:r>
      <w:del w:id="105" w:author="A.I.Petrovtsy" w:date="2024-10-14T13:02:00Z">
        <w:r w:rsidDel="0029472D">
          <w:rPr>
            <w:rFonts w:ascii="Times New Roman" w:hAnsi="Times New Roman"/>
            <w:spacing w:val="-6"/>
            <w:sz w:val="24"/>
            <w:szCs w:val="24"/>
          </w:rPr>
          <w:delText>600</w:delText>
        </w:r>
        <w:r w:rsidRPr="005565F3" w:rsidDel="0029472D">
          <w:rPr>
            <w:rFonts w:ascii="Times New Roman" w:hAnsi="Times New Roman"/>
            <w:spacing w:val="-6"/>
            <w:sz w:val="24"/>
            <w:szCs w:val="24"/>
          </w:rPr>
          <w:delText xml:space="preserve"> </w:delText>
        </w:r>
      </w:del>
      <w:ins w:id="106" w:author="A.I.Petrovtsy" w:date="2024-10-14T13:02:00Z">
        <w:r w:rsidR="0029472D">
          <w:rPr>
            <w:rFonts w:ascii="Times New Roman" w:hAnsi="Times New Roman"/>
            <w:spacing w:val="-6"/>
            <w:sz w:val="24"/>
            <w:szCs w:val="24"/>
          </w:rPr>
          <w:t>360</w:t>
        </w:r>
        <w:r w:rsidR="0029472D" w:rsidRPr="005565F3">
          <w:rPr>
            <w:rFonts w:ascii="Times New Roman" w:hAnsi="Times New Roman"/>
            <w:spacing w:val="-6"/>
            <w:sz w:val="24"/>
            <w:szCs w:val="24"/>
          </w:rPr>
          <w:t xml:space="preserve"> </w:t>
        </w:r>
      </w:ins>
      <w:r>
        <w:rPr>
          <w:rFonts w:ascii="Times New Roman" w:hAnsi="Times New Roman"/>
          <w:spacing w:val="-6"/>
          <w:sz w:val="24"/>
          <w:szCs w:val="24"/>
        </w:rPr>
        <w:t>0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00 (Один миллион </w:t>
      </w:r>
      <w:del w:id="107" w:author="A.I.Petrovtsy" w:date="2024-10-14T13:02:00Z">
        <w:r w:rsidDel="0029472D">
          <w:rPr>
            <w:rFonts w:ascii="Times New Roman" w:hAnsi="Times New Roman"/>
            <w:spacing w:val="-6"/>
            <w:sz w:val="24"/>
            <w:szCs w:val="24"/>
          </w:rPr>
          <w:delText>шестьсот</w:delText>
        </w:r>
        <w:r w:rsidRPr="005565F3" w:rsidDel="0029472D">
          <w:rPr>
            <w:rFonts w:ascii="Times New Roman" w:hAnsi="Times New Roman"/>
            <w:spacing w:val="-6"/>
            <w:sz w:val="24"/>
            <w:szCs w:val="24"/>
          </w:rPr>
          <w:delText xml:space="preserve"> </w:delText>
        </w:r>
      </w:del>
      <w:ins w:id="108" w:author="A.I.Petrovtsy" w:date="2024-10-14T13:02:00Z">
        <w:r w:rsidR="0029472D">
          <w:rPr>
            <w:rFonts w:ascii="Times New Roman" w:hAnsi="Times New Roman"/>
            <w:spacing w:val="-6"/>
            <w:sz w:val="24"/>
            <w:szCs w:val="24"/>
          </w:rPr>
          <w:t>триста шестьдесят</w:t>
        </w:r>
        <w:r w:rsidR="0029472D" w:rsidRPr="005565F3">
          <w:rPr>
            <w:rFonts w:ascii="Times New Roman" w:hAnsi="Times New Roman"/>
            <w:spacing w:val="-6"/>
            <w:sz w:val="24"/>
            <w:szCs w:val="24"/>
          </w:rPr>
          <w:t xml:space="preserve"> </w:t>
        </w:r>
      </w:ins>
      <w:r w:rsidRPr="005565F3">
        <w:rPr>
          <w:rFonts w:ascii="Times New Roman" w:hAnsi="Times New Roman"/>
          <w:spacing w:val="-6"/>
          <w:sz w:val="24"/>
          <w:szCs w:val="24"/>
        </w:rPr>
        <w:t>тысяч) рублей 00 копеек, в том числе НДС 20 %, в течение 1</w:t>
      </w:r>
      <w:r>
        <w:rPr>
          <w:rFonts w:ascii="Times New Roman" w:hAnsi="Times New Roman"/>
          <w:spacing w:val="-6"/>
          <w:sz w:val="24"/>
          <w:szCs w:val="24"/>
        </w:rPr>
        <w:t>0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/>
          <w:spacing w:val="-6"/>
          <w:sz w:val="24"/>
          <w:szCs w:val="24"/>
        </w:rPr>
        <w:t>Десяти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) банковских дней с момента подписания настоящего </w:t>
      </w:r>
      <w:r>
        <w:rPr>
          <w:rFonts w:ascii="Times New Roman" w:hAnsi="Times New Roman"/>
          <w:spacing w:val="-6"/>
          <w:sz w:val="24"/>
          <w:szCs w:val="24"/>
        </w:rPr>
        <w:t>Дополнительного соглашения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 и выставления счета на оплату.</w:t>
      </w:r>
    </w:p>
    <w:p w14:paraId="5B485632" w14:textId="32EB56DD" w:rsidR="008B14D7" w:rsidRPr="005565F3" w:rsidRDefault="004907C3" w:rsidP="00A139C8">
      <w:pPr>
        <w:pStyle w:val="af4"/>
        <w:numPr>
          <w:ilvl w:val="1"/>
          <w:numId w:val="19"/>
        </w:numPr>
        <w:spacing w:after="0" w:line="230" w:lineRule="auto"/>
        <w:jc w:val="both"/>
        <w:rPr>
          <w:rFonts w:ascii="Times New Roman" w:hAnsi="Times New Roman"/>
        </w:rPr>
      </w:pPr>
      <w:r w:rsidRPr="005565F3">
        <w:rPr>
          <w:rFonts w:ascii="Times New Roman" w:hAnsi="Times New Roman"/>
        </w:rPr>
        <w:t xml:space="preserve">Оплата выполненных Работ производится </w:t>
      </w:r>
      <w:r w:rsidR="008B14D7" w:rsidRPr="005565F3">
        <w:rPr>
          <w:rFonts w:ascii="Times New Roman" w:hAnsi="Times New Roman"/>
        </w:rPr>
        <w:t>Заказчиком</w:t>
      </w:r>
      <w:r w:rsidR="00CB5D3F" w:rsidRPr="005565F3">
        <w:rPr>
          <w:rFonts w:ascii="Times New Roman" w:hAnsi="Times New Roman"/>
        </w:rPr>
        <w:t xml:space="preserve"> </w:t>
      </w:r>
      <w:r w:rsidR="00AF509C" w:rsidRPr="005565F3">
        <w:rPr>
          <w:rFonts w:ascii="Times New Roman" w:hAnsi="Times New Roman"/>
        </w:rPr>
        <w:t>н</w:t>
      </w:r>
      <w:r w:rsidRPr="005565F3">
        <w:rPr>
          <w:rFonts w:ascii="Times New Roman" w:hAnsi="Times New Roman"/>
        </w:rPr>
        <w:t xml:space="preserve">е позднее </w:t>
      </w:r>
      <w:r w:rsidR="008B14D7" w:rsidRPr="005565F3">
        <w:rPr>
          <w:rFonts w:ascii="Times New Roman" w:hAnsi="Times New Roman"/>
        </w:rPr>
        <w:t>1</w:t>
      </w:r>
      <w:r w:rsidR="006F1278" w:rsidRPr="005565F3">
        <w:rPr>
          <w:rFonts w:ascii="Times New Roman" w:hAnsi="Times New Roman"/>
        </w:rPr>
        <w:t>0</w:t>
      </w:r>
      <w:r w:rsidRPr="005565F3">
        <w:rPr>
          <w:rFonts w:ascii="Times New Roman" w:hAnsi="Times New Roman"/>
        </w:rPr>
        <w:t xml:space="preserve"> (</w:t>
      </w:r>
      <w:r w:rsidR="006F1278" w:rsidRPr="005565F3">
        <w:rPr>
          <w:rFonts w:ascii="Times New Roman" w:hAnsi="Times New Roman"/>
        </w:rPr>
        <w:t>Десяти</w:t>
      </w:r>
      <w:r w:rsidRPr="005565F3">
        <w:rPr>
          <w:rFonts w:ascii="Times New Roman" w:hAnsi="Times New Roman"/>
        </w:rPr>
        <w:t xml:space="preserve">) </w:t>
      </w:r>
      <w:r w:rsidR="00A139C8">
        <w:rPr>
          <w:rFonts w:ascii="Times New Roman" w:hAnsi="Times New Roman"/>
        </w:rPr>
        <w:t>банковских</w:t>
      </w:r>
      <w:r w:rsidRPr="005565F3">
        <w:rPr>
          <w:rFonts w:ascii="Times New Roman" w:hAnsi="Times New Roman"/>
        </w:rPr>
        <w:t xml:space="preserve"> дней после подписания Сторонами Акта сдачи-приемки выполненных работ и получения </w:t>
      </w:r>
      <w:r w:rsidR="008B14D7" w:rsidRPr="005565F3">
        <w:rPr>
          <w:rFonts w:ascii="Times New Roman" w:hAnsi="Times New Roman"/>
        </w:rPr>
        <w:t>Заказчиком</w:t>
      </w:r>
      <w:r w:rsidRPr="005565F3">
        <w:rPr>
          <w:rFonts w:ascii="Times New Roman" w:hAnsi="Times New Roman"/>
        </w:rPr>
        <w:t xml:space="preserve"> соответствующего счета и счета-фактуры от </w:t>
      </w:r>
      <w:r w:rsidR="008B14D7" w:rsidRPr="005565F3">
        <w:rPr>
          <w:rFonts w:ascii="Times New Roman" w:hAnsi="Times New Roman"/>
        </w:rPr>
        <w:t>Исполнителя</w:t>
      </w:r>
      <w:r w:rsidR="00384155" w:rsidRPr="005565F3">
        <w:rPr>
          <w:rFonts w:ascii="Times New Roman" w:hAnsi="Times New Roman"/>
        </w:rPr>
        <w:t>.</w:t>
      </w:r>
    </w:p>
    <w:p w14:paraId="5F1BE4E8" w14:textId="6795075D" w:rsidR="00384155" w:rsidRPr="00902826" w:rsidRDefault="00384155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Сроки выполнения Работ:</w:t>
      </w:r>
    </w:p>
    <w:p w14:paraId="4C297D82" w14:textId="0F7D8EC1" w:rsidR="00384155" w:rsidRPr="00902826" w:rsidRDefault="00384155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Дата начала выполнения Работ –</w:t>
      </w:r>
      <w:r w:rsidR="00A139C8">
        <w:rPr>
          <w:rFonts w:ascii="Times New Roman" w:hAnsi="Times New Roman"/>
        </w:rPr>
        <w:t>02</w:t>
      </w:r>
      <w:r w:rsidR="00785EDE" w:rsidRPr="00902826">
        <w:rPr>
          <w:rFonts w:ascii="Times New Roman" w:hAnsi="Times New Roman"/>
        </w:rPr>
        <w:t>.0</w:t>
      </w:r>
      <w:r w:rsidR="00A139C8">
        <w:rPr>
          <w:rFonts w:ascii="Times New Roman" w:hAnsi="Times New Roman"/>
        </w:rPr>
        <w:t>9</w:t>
      </w:r>
      <w:r w:rsidR="00785EDE" w:rsidRPr="00902826">
        <w:rPr>
          <w:rFonts w:ascii="Times New Roman" w:hAnsi="Times New Roman"/>
        </w:rPr>
        <w:t>.2024</w:t>
      </w:r>
      <w:r w:rsidR="00C10E2D" w:rsidRPr="00902826">
        <w:rPr>
          <w:rFonts w:ascii="Times New Roman" w:hAnsi="Times New Roman"/>
        </w:rPr>
        <w:t>г.</w:t>
      </w:r>
    </w:p>
    <w:p w14:paraId="6EC0CD46" w14:textId="587BFF46" w:rsidR="00384155" w:rsidRPr="00902826" w:rsidRDefault="008B14D7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Дата окончания </w:t>
      </w:r>
      <w:r w:rsidR="00785EDE" w:rsidRPr="00902826">
        <w:rPr>
          <w:rFonts w:ascii="Times New Roman" w:hAnsi="Times New Roman"/>
        </w:rPr>
        <w:t>Работ –</w:t>
      </w:r>
      <w:r w:rsidRPr="00902826">
        <w:rPr>
          <w:rFonts w:ascii="Times New Roman" w:hAnsi="Times New Roman"/>
        </w:rPr>
        <w:t xml:space="preserve"> </w:t>
      </w:r>
      <w:r w:rsidR="00A139C8">
        <w:rPr>
          <w:rFonts w:ascii="Times New Roman" w:hAnsi="Times New Roman"/>
        </w:rPr>
        <w:t>01</w:t>
      </w:r>
      <w:r w:rsidR="00785EDE" w:rsidRPr="00902826">
        <w:rPr>
          <w:rFonts w:ascii="Times New Roman" w:hAnsi="Times New Roman"/>
        </w:rPr>
        <w:t>.</w:t>
      </w:r>
      <w:r w:rsidR="00153DBF">
        <w:rPr>
          <w:rFonts w:ascii="Times New Roman" w:hAnsi="Times New Roman"/>
        </w:rPr>
        <w:t>11</w:t>
      </w:r>
      <w:r w:rsidR="00785EDE" w:rsidRPr="00902826">
        <w:rPr>
          <w:rFonts w:ascii="Times New Roman" w:hAnsi="Times New Roman"/>
        </w:rPr>
        <w:t>.2024</w:t>
      </w:r>
      <w:r w:rsidR="00C10E2D" w:rsidRPr="00902826">
        <w:rPr>
          <w:rFonts w:ascii="Times New Roman" w:hAnsi="Times New Roman"/>
        </w:rPr>
        <w:t>г</w:t>
      </w:r>
      <w:r w:rsidR="004B3438" w:rsidRPr="00902826">
        <w:rPr>
          <w:rFonts w:ascii="Times New Roman" w:hAnsi="Times New Roman"/>
        </w:rPr>
        <w:t>.</w:t>
      </w:r>
      <w:r w:rsidR="00153DBF">
        <w:rPr>
          <w:rFonts w:ascii="Times New Roman" w:hAnsi="Times New Roman"/>
        </w:rPr>
        <w:t xml:space="preserve"> (без учета согласования Документации Заказчиком)</w:t>
      </w:r>
    </w:p>
    <w:p w14:paraId="2B17E213" w14:textId="73B4838B" w:rsidR="00BE280E" w:rsidRPr="00902826" w:rsidRDefault="002B6306" w:rsidP="009D7FE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5</w:t>
      </w:r>
      <w:r w:rsidR="00F93051" w:rsidRPr="00902826">
        <w:rPr>
          <w:rFonts w:ascii="Times New Roman" w:hAnsi="Times New Roman"/>
        </w:rPr>
        <w:t>.</w:t>
      </w:r>
      <w:r w:rsidR="00BE280E" w:rsidRPr="00902826">
        <w:rPr>
          <w:rFonts w:ascii="Times New Roman" w:hAnsi="Times New Roman"/>
        </w:rPr>
        <w:t xml:space="preserve"> </w:t>
      </w:r>
      <w:r w:rsidR="008B14D7" w:rsidRPr="00902826">
        <w:rPr>
          <w:rFonts w:ascii="Times New Roman" w:hAnsi="Times New Roman"/>
        </w:rPr>
        <w:t>Сдача-приемка Работ осуществляется в соответствии со статьей 4 Договора</w:t>
      </w:r>
      <w:r w:rsidR="00BE280E" w:rsidRPr="00902826">
        <w:rPr>
          <w:rFonts w:ascii="Times New Roman" w:hAnsi="Times New Roman"/>
        </w:rPr>
        <w:t>.</w:t>
      </w:r>
    </w:p>
    <w:p w14:paraId="3EFB0CBE" w14:textId="52C8CC51" w:rsidR="002C1C08" w:rsidRPr="00902826" w:rsidRDefault="009D7FE3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6. </w:t>
      </w:r>
      <w:r w:rsidR="002C1C08" w:rsidRPr="00902826">
        <w:rPr>
          <w:rFonts w:ascii="Times New Roman" w:hAnsi="Times New Roman"/>
        </w:rPr>
        <w:t xml:space="preserve">После подписания Дополнительного соглашения общая стоимость работ по Договору составит </w:t>
      </w:r>
      <w:del w:id="109" w:author="A.I.Petrovtsy" w:date="2024-10-14T13:04:00Z">
        <w:r w:rsidR="00153DBF" w:rsidDel="0029472D">
          <w:rPr>
            <w:rFonts w:ascii="Times New Roman" w:hAnsi="Times New Roman"/>
          </w:rPr>
          <w:delText>8</w:delText>
        </w:r>
        <w:r w:rsidR="002C1C08" w:rsidRPr="00902826" w:rsidDel="0029472D">
          <w:rPr>
            <w:rFonts w:ascii="Times New Roman" w:hAnsi="Times New Roman"/>
          </w:rPr>
          <w:delText> </w:delText>
        </w:r>
      </w:del>
      <w:ins w:id="110" w:author="A.I.Petrovtsy" w:date="2024-10-14T13:04:00Z">
        <w:r w:rsidR="0029472D">
          <w:rPr>
            <w:rFonts w:ascii="Times New Roman" w:hAnsi="Times New Roman"/>
          </w:rPr>
          <w:t>6</w:t>
        </w:r>
        <w:r w:rsidR="0029472D" w:rsidRPr="00902826">
          <w:rPr>
            <w:rFonts w:ascii="Times New Roman" w:hAnsi="Times New Roman"/>
          </w:rPr>
          <w:t> </w:t>
        </w:r>
      </w:ins>
      <w:del w:id="111" w:author="A.I.Petrovtsy" w:date="2024-10-14T13:04:00Z">
        <w:r w:rsidR="00153DBF" w:rsidDel="0029472D">
          <w:rPr>
            <w:rFonts w:ascii="Times New Roman" w:hAnsi="Times New Roman"/>
          </w:rPr>
          <w:delText>132</w:delText>
        </w:r>
        <w:r w:rsidR="002C1C08" w:rsidRPr="00902826" w:rsidDel="0029472D">
          <w:rPr>
            <w:rFonts w:ascii="Times New Roman" w:hAnsi="Times New Roman"/>
          </w:rPr>
          <w:delText> </w:delText>
        </w:r>
      </w:del>
      <w:ins w:id="112" w:author="A.I.Petrovtsy" w:date="2024-10-14T13:04:00Z">
        <w:r w:rsidR="0029472D">
          <w:rPr>
            <w:rFonts w:ascii="Times New Roman" w:hAnsi="Times New Roman"/>
          </w:rPr>
          <w:t>912</w:t>
        </w:r>
        <w:r w:rsidR="0029472D" w:rsidRPr="00902826">
          <w:rPr>
            <w:rFonts w:ascii="Times New Roman" w:hAnsi="Times New Roman"/>
          </w:rPr>
          <w:t> </w:t>
        </w:r>
      </w:ins>
      <w:del w:id="113" w:author="A.I.Petrovtsy" w:date="2024-10-14T13:06:00Z">
        <w:r w:rsidR="00153DBF" w:rsidDel="0029472D">
          <w:rPr>
            <w:rFonts w:ascii="Times New Roman" w:hAnsi="Times New Roman"/>
          </w:rPr>
          <w:delText>000</w:delText>
        </w:r>
        <w:r w:rsidR="002C1C08" w:rsidRPr="00902826" w:rsidDel="0029472D">
          <w:rPr>
            <w:rFonts w:ascii="Times New Roman" w:hAnsi="Times New Roman"/>
          </w:rPr>
          <w:delText xml:space="preserve"> </w:delText>
        </w:r>
      </w:del>
      <w:ins w:id="114" w:author="A.I.Petrovtsy" w:date="2024-10-14T13:06:00Z">
        <w:r w:rsidR="0029472D">
          <w:rPr>
            <w:rFonts w:ascii="Times New Roman" w:hAnsi="Times New Roman"/>
          </w:rPr>
          <w:t>200</w:t>
        </w:r>
        <w:r w:rsidR="0029472D" w:rsidRPr="00902826">
          <w:rPr>
            <w:rFonts w:ascii="Times New Roman" w:hAnsi="Times New Roman"/>
          </w:rPr>
          <w:t xml:space="preserve"> </w:t>
        </w:r>
      </w:ins>
      <w:r w:rsidR="002C1C08" w:rsidRPr="00902826">
        <w:rPr>
          <w:rFonts w:ascii="Times New Roman" w:hAnsi="Times New Roman"/>
        </w:rPr>
        <w:t>(</w:t>
      </w:r>
      <w:del w:id="115" w:author="A.I.Petrovtsy" w:date="2024-10-14T13:06:00Z">
        <w:r w:rsidR="00153DBF" w:rsidDel="0029472D">
          <w:rPr>
            <w:rFonts w:ascii="Times New Roman" w:hAnsi="Times New Roman"/>
          </w:rPr>
          <w:delText>Восемь</w:delText>
        </w:r>
        <w:r w:rsidR="002C1C08" w:rsidRPr="00902826" w:rsidDel="0029472D">
          <w:rPr>
            <w:rFonts w:ascii="Times New Roman" w:hAnsi="Times New Roman"/>
          </w:rPr>
          <w:delText xml:space="preserve"> </w:delText>
        </w:r>
      </w:del>
      <w:ins w:id="116" w:author="A.I.Petrovtsy" w:date="2024-10-14T13:06:00Z">
        <w:r w:rsidR="0029472D">
          <w:rPr>
            <w:rFonts w:ascii="Times New Roman" w:hAnsi="Times New Roman"/>
          </w:rPr>
          <w:t>Шесть</w:t>
        </w:r>
        <w:r w:rsidR="0029472D" w:rsidRPr="00902826">
          <w:rPr>
            <w:rFonts w:ascii="Times New Roman" w:hAnsi="Times New Roman"/>
          </w:rPr>
          <w:t xml:space="preserve"> </w:t>
        </w:r>
      </w:ins>
      <w:r w:rsidR="002C1C08" w:rsidRPr="00902826">
        <w:rPr>
          <w:rFonts w:ascii="Times New Roman" w:hAnsi="Times New Roman"/>
        </w:rPr>
        <w:t xml:space="preserve">миллионов </w:t>
      </w:r>
      <w:ins w:id="117" w:author="A.I.Petrovtsy" w:date="2024-10-14T13:06:00Z">
        <w:r w:rsidR="0029472D">
          <w:rPr>
            <w:rFonts w:ascii="Times New Roman" w:hAnsi="Times New Roman"/>
          </w:rPr>
          <w:t xml:space="preserve">девятьсот двенадцать </w:t>
        </w:r>
      </w:ins>
      <w:del w:id="118" w:author="A.I.Petrovtsy" w:date="2024-10-14T13:07:00Z">
        <w:r w:rsidR="00153DBF" w:rsidDel="0029472D">
          <w:rPr>
            <w:rFonts w:ascii="Times New Roman" w:hAnsi="Times New Roman"/>
          </w:rPr>
          <w:delText>сто тридцать две</w:delText>
        </w:r>
        <w:r w:rsidR="002C1C08" w:rsidRPr="00902826" w:rsidDel="0029472D">
          <w:rPr>
            <w:rFonts w:ascii="Times New Roman" w:hAnsi="Times New Roman"/>
          </w:rPr>
          <w:delText xml:space="preserve"> тысячи</w:delText>
        </w:r>
      </w:del>
      <w:ins w:id="119" w:author="A.I.Petrovtsy" w:date="2024-10-14T13:07:00Z">
        <w:r w:rsidR="0029472D" w:rsidRPr="00902826">
          <w:rPr>
            <w:rFonts w:ascii="Times New Roman" w:hAnsi="Times New Roman"/>
          </w:rPr>
          <w:t>тысяч</w:t>
        </w:r>
        <w:r w:rsidR="0029472D">
          <w:rPr>
            <w:rFonts w:ascii="Times New Roman" w:hAnsi="Times New Roman"/>
          </w:rPr>
          <w:t xml:space="preserve"> двести</w:t>
        </w:r>
      </w:ins>
      <w:r w:rsidR="002C1C08" w:rsidRPr="00902826">
        <w:rPr>
          <w:rFonts w:ascii="Times New Roman" w:hAnsi="Times New Roman"/>
        </w:rPr>
        <w:t>) рубл</w:t>
      </w:r>
      <w:r w:rsidR="00153DBF">
        <w:rPr>
          <w:rFonts w:ascii="Times New Roman" w:hAnsi="Times New Roman"/>
        </w:rPr>
        <w:t>ей</w:t>
      </w:r>
      <w:r w:rsidR="002C1C08" w:rsidRPr="00902826">
        <w:rPr>
          <w:rFonts w:ascii="Times New Roman" w:hAnsi="Times New Roman"/>
        </w:rPr>
        <w:t xml:space="preserve"> </w:t>
      </w:r>
      <w:r w:rsidR="00153DBF">
        <w:rPr>
          <w:rFonts w:ascii="Times New Roman" w:hAnsi="Times New Roman"/>
        </w:rPr>
        <w:t>00</w:t>
      </w:r>
      <w:r w:rsidR="002C1C08" w:rsidRPr="00902826">
        <w:rPr>
          <w:rFonts w:ascii="Times New Roman" w:hAnsi="Times New Roman"/>
        </w:rPr>
        <w:t xml:space="preserve"> копе</w:t>
      </w:r>
      <w:r w:rsidR="00153DBF">
        <w:rPr>
          <w:rFonts w:ascii="Times New Roman" w:hAnsi="Times New Roman"/>
        </w:rPr>
        <w:t>ек</w:t>
      </w:r>
      <w:r w:rsidR="002C1C08" w:rsidRPr="00902826">
        <w:rPr>
          <w:rFonts w:ascii="Times New Roman" w:hAnsi="Times New Roman"/>
        </w:rPr>
        <w:t>, в том числе НДС 20%, из расчета:</w:t>
      </w:r>
    </w:p>
    <w:p w14:paraId="1BE317CD" w14:textId="23C0D48C" w:rsidR="002C1C08" w:rsidRPr="00902826" w:rsidRDefault="002C1C08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- </w:t>
      </w:r>
      <w:r w:rsidR="0037750F" w:rsidRPr="00902826">
        <w:rPr>
          <w:rFonts w:ascii="Times New Roman" w:hAnsi="Times New Roman"/>
        </w:rPr>
        <w:t>4 </w:t>
      </w:r>
      <w:del w:id="120" w:author="A.I.Petrovtsy" w:date="2024-10-14T13:03:00Z">
        <w:r w:rsidR="00153DBF" w:rsidDel="0029472D">
          <w:rPr>
            <w:rFonts w:ascii="Times New Roman" w:hAnsi="Times New Roman"/>
          </w:rPr>
          <w:delText>932</w:delText>
        </w:r>
        <w:r w:rsidR="0037750F" w:rsidRPr="00902826" w:rsidDel="0029472D">
          <w:rPr>
            <w:rFonts w:ascii="Times New Roman" w:hAnsi="Times New Roman"/>
          </w:rPr>
          <w:delText> </w:delText>
        </w:r>
      </w:del>
      <w:ins w:id="121" w:author="A.I.Petrovtsy" w:date="2024-10-14T13:03:00Z">
        <w:r w:rsidR="0029472D">
          <w:rPr>
            <w:rFonts w:ascii="Times New Roman" w:hAnsi="Times New Roman"/>
          </w:rPr>
          <w:t>192</w:t>
        </w:r>
        <w:r w:rsidR="0029472D" w:rsidRPr="00902826">
          <w:rPr>
            <w:rFonts w:ascii="Times New Roman" w:hAnsi="Times New Roman"/>
          </w:rPr>
          <w:t> </w:t>
        </w:r>
      </w:ins>
      <w:del w:id="122" w:author="A.I.Petrovtsy" w:date="2024-10-14T13:06:00Z">
        <w:r w:rsidR="00153DBF" w:rsidDel="0029472D">
          <w:rPr>
            <w:rFonts w:ascii="Times New Roman" w:hAnsi="Times New Roman"/>
          </w:rPr>
          <w:delText>0</w:delText>
        </w:r>
        <w:r w:rsidR="0037750F" w:rsidRPr="00902826" w:rsidDel="0029472D">
          <w:rPr>
            <w:rFonts w:ascii="Times New Roman" w:hAnsi="Times New Roman"/>
          </w:rPr>
          <w:delText xml:space="preserve">00 </w:delText>
        </w:r>
      </w:del>
      <w:ins w:id="123" w:author="A.I.Petrovtsy" w:date="2024-10-14T13:06:00Z">
        <w:r w:rsidR="0029472D">
          <w:rPr>
            <w:rFonts w:ascii="Times New Roman" w:hAnsi="Times New Roman"/>
          </w:rPr>
          <w:t>2</w:t>
        </w:r>
        <w:r w:rsidR="0029472D" w:rsidRPr="00902826">
          <w:rPr>
            <w:rFonts w:ascii="Times New Roman" w:hAnsi="Times New Roman"/>
          </w:rPr>
          <w:t xml:space="preserve">00 </w:t>
        </w:r>
      </w:ins>
      <w:r w:rsidR="0037750F" w:rsidRPr="00902826">
        <w:rPr>
          <w:rFonts w:ascii="Times New Roman" w:hAnsi="Times New Roman"/>
        </w:rPr>
        <w:t xml:space="preserve">(Четыре миллиона </w:t>
      </w:r>
      <w:del w:id="124" w:author="A.I.Petrovtsy" w:date="2024-10-14T13:03:00Z">
        <w:r w:rsidR="00153DBF" w:rsidDel="0029472D">
          <w:rPr>
            <w:rFonts w:ascii="Times New Roman" w:hAnsi="Times New Roman"/>
          </w:rPr>
          <w:delText>девятьсот тридцать</w:delText>
        </w:r>
      </w:del>
      <w:ins w:id="125" w:author="A.I.Petrovtsy" w:date="2024-10-14T13:03:00Z">
        <w:r w:rsidR="0029472D">
          <w:rPr>
            <w:rFonts w:ascii="Times New Roman" w:hAnsi="Times New Roman"/>
          </w:rPr>
          <w:t>сто девяносто две</w:t>
        </w:r>
      </w:ins>
      <w:del w:id="126" w:author="A.I.Petrovtsy" w:date="2024-10-14T13:03:00Z">
        <w:r w:rsidR="00153DBF" w:rsidDel="0029472D">
          <w:rPr>
            <w:rFonts w:ascii="Times New Roman" w:hAnsi="Times New Roman"/>
          </w:rPr>
          <w:delText xml:space="preserve"> две</w:delText>
        </w:r>
      </w:del>
      <w:r w:rsidR="0037750F" w:rsidRPr="00902826">
        <w:rPr>
          <w:rFonts w:ascii="Times New Roman" w:hAnsi="Times New Roman"/>
        </w:rPr>
        <w:t xml:space="preserve"> тысяч</w:t>
      </w:r>
      <w:r w:rsidR="00153DBF">
        <w:rPr>
          <w:rFonts w:ascii="Times New Roman" w:hAnsi="Times New Roman"/>
        </w:rPr>
        <w:t>и</w:t>
      </w:r>
      <w:ins w:id="127" w:author="A.I.Petrovtsy" w:date="2024-10-14T13:06:00Z">
        <w:r w:rsidR="0029472D">
          <w:rPr>
            <w:rFonts w:ascii="Times New Roman" w:hAnsi="Times New Roman"/>
          </w:rPr>
          <w:t xml:space="preserve"> двести</w:t>
        </w:r>
      </w:ins>
      <w:r w:rsidR="0037750F" w:rsidRPr="00902826">
        <w:rPr>
          <w:rFonts w:ascii="Times New Roman" w:hAnsi="Times New Roman"/>
        </w:rPr>
        <w:t>) рублей 00 копеек, в том числе НДС 20%, стоимость Работ по Договору,</w:t>
      </w:r>
    </w:p>
    <w:p w14:paraId="16A0B172" w14:textId="35A6A85B" w:rsidR="0037750F" w:rsidRPr="00153DBF" w:rsidRDefault="0037750F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- </w:t>
      </w:r>
      <w:del w:id="128" w:author="A.I.Petrovtsy" w:date="2024-10-14T13:03:00Z">
        <w:r w:rsidR="00153DBF" w:rsidDel="0029472D">
          <w:rPr>
            <w:rFonts w:ascii="Times New Roman" w:hAnsi="Times New Roman"/>
          </w:rPr>
          <w:delText xml:space="preserve">3 </w:delText>
        </w:r>
      </w:del>
      <w:ins w:id="129" w:author="A.I.Petrovtsy" w:date="2024-10-14T13:03:00Z">
        <w:r w:rsidR="0029472D">
          <w:rPr>
            <w:rFonts w:ascii="Times New Roman" w:hAnsi="Times New Roman"/>
          </w:rPr>
          <w:t xml:space="preserve">2 </w:t>
        </w:r>
      </w:ins>
      <w:del w:id="130" w:author="A.I.Petrovtsy" w:date="2024-10-14T13:04:00Z">
        <w:r w:rsidR="00153DBF" w:rsidDel="0029472D">
          <w:rPr>
            <w:rFonts w:ascii="Times New Roman" w:hAnsi="Times New Roman"/>
          </w:rPr>
          <w:delText>200</w:delText>
        </w:r>
        <w:r w:rsidRPr="00902826" w:rsidDel="0029472D">
          <w:rPr>
            <w:rFonts w:ascii="Times New Roman" w:hAnsi="Times New Roman"/>
          </w:rPr>
          <w:delText xml:space="preserve"> </w:delText>
        </w:r>
      </w:del>
      <w:ins w:id="131" w:author="A.I.Petrovtsy" w:date="2024-10-14T13:04:00Z">
        <w:r w:rsidR="0029472D">
          <w:rPr>
            <w:rFonts w:ascii="Times New Roman" w:hAnsi="Times New Roman"/>
          </w:rPr>
          <w:t>720</w:t>
        </w:r>
        <w:r w:rsidR="0029472D" w:rsidRPr="00902826">
          <w:rPr>
            <w:rFonts w:ascii="Times New Roman" w:hAnsi="Times New Roman"/>
          </w:rPr>
          <w:t xml:space="preserve"> </w:t>
        </w:r>
      </w:ins>
      <w:r w:rsidR="00153DBF">
        <w:rPr>
          <w:rFonts w:ascii="Times New Roman" w:hAnsi="Times New Roman"/>
        </w:rPr>
        <w:t>000</w:t>
      </w:r>
      <w:r w:rsidRPr="00902826">
        <w:rPr>
          <w:rFonts w:ascii="Times New Roman" w:hAnsi="Times New Roman"/>
        </w:rPr>
        <w:t xml:space="preserve"> (</w:t>
      </w:r>
      <w:del w:id="132" w:author="A.I.Petrovtsy" w:date="2024-10-14T13:04:00Z">
        <w:r w:rsidR="00153DBF" w:rsidDel="0029472D">
          <w:rPr>
            <w:rFonts w:ascii="Times New Roman" w:hAnsi="Times New Roman"/>
          </w:rPr>
          <w:delText xml:space="preserve">Три </w:delText>
        </w:r>
      </w:del>
      <w:ins w:id="133" w:author="A.I.Petrovtsy" w:date="2024-10-14T13:04:00Z">
        <w:r w:rsidR="0029472D">
          <w:rPr>
            <w:rFonts w:ascii="Times New Roman" w:hAnsi="Times New Roman"/>
          </w:rPr>
          <w:t xml:space="preserve">Два миллиона </w:t>
        </w:r>
      </w:ins>
      <w:del w:id="134" w:author="A.I.Petrovtsy" w:date="2024-10-14T13:04:00Z">
        <w:r w:rsidR="00153DBF" w:rsidDel="0029472D">
          <w:rPr>
            <w:rFonts w:ascii="Times New Roman" w:hAnsi="Times New Roman"/>
          </w:rPr>
          <w:delText>миллиона</w:delText>
        </w:r>
        <w:r w:rsidRPr="00902826" w:rsidDel="0029472D">
          <w:rPr>
            <w:rFonts w:ascii="Times New Roman" w:hAnsi="Times New Roman"/>
          </w:rPr>
          <w:delText xml:space="preserve"> </w:delText>
        </w:r>
      </w:del>
      <w:ins w:id="135" w:author="A.I.Petrovtsy" w:date="2024-10-14T13:04:00Z">
        <w:r w:rsidR="0029472D">
          <w:rPr>
            <w:rFonts w:ascii="Times New Roman" w:hAnsi="Times New Roman"/>
          </w:rPr>
          <w:t>семьсот двадцать</w:t>
        </w:r>
      </w:ins>
      <w:del w:id="136" w:author="A.I.Petrovtsy" w:date="2024-10-14T13:04:00Z">
        <w:r w:rsidR="00153DBF" w:rsidDel="0029472D">
          <w:rPr>
            <w:rFonts w:ascii="Times New Roman" w:hAnsi="Times New Roman"/>
          </w:rPr>
          <w:delText>двести</w:delText>
        </w:r>
      </w:del>
      <w:r w:rsidRPr="00902826">
        <w:rPr>
          <w:rFonts w:ascii="Times New Roman" w:hAnsi="Times New Roman"/>
        </w:rPr>
        <w:t xml:space="preserve"> тысяч) рубл</w:t>
      </w:r>
      <w:r w:rsidR="00153DBF">
        <w:rPr>
          <w:rFonts w:ascii="Times New Roman" w:hAnsi="Times New Roman"/>
        </w:rPr>
        <w:t>ей</w:t>
      </w:r>
      <w:r w:rsidRPr="00902826">
        <w:rPr>
          <w:rFonts w:ascii="Times New Roman" w:hAnsi="Times New Roman"/>
        </w:rPr>
        <w:t xml:space="preserve"> </w:t>
      </w:r>
      <w:r w:rsidR="00153DBF">
        <w:rPr>
          <w:rFonts w:ascii="Times New Roman" w:hAnsi="Times New Roman"/>
        </w:rPr>
        <w:t>00</w:t>
      </w:r>
      <w:r w:rsidRPr="00902826">
        <w:rPr>
          <w:rFonts w:ascii="Times New Roman" w:hAnsi="Times New Roman"/>
        </w:rPr>
        <w:t xml:space="preserve"> копе</w:t>
      </w:r>
      <w:r w:rsidR="00153DBF">
        <w:rPr>
          <w:rFonts w:ascii="Times New Roman" w:hAnsi="Times New Roman"/>
        </w:rPr>
        <w:t>е</w:t>
      </w:r>
      <w:r w:rsidRPr="00902826">
        <w:rPr>
          <w:rFonts w:ascii="Times New Roman" w:hAnsi="Times New Roman"/>
        </w:rPr>
        <w:t>к, в том числе НДС 20%, стоимость Работ по настоящему Дополнительному соглашению.</w:t>
      </w:r>
    </w:p>
    <w:p w14:paraId="4C982ED8" w14:textId="0331E0FE" w:rsidR="00384155" w:rsidRPr="00902826" w:rsidRDefault="00302D8A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eastAsia="Calibri" w:hAnsi="Times New Roman"/>
          <w:lang w:eastAsia="en-US"/>
        </w:rPr>
      </w:pPr>
      <w:ins w:id="137" w:author="A.I.Petrovtsy" w:date="2024-10-15T10:59:00Z">
        <w:r>
          <w:rPr>
            <w:rFonts w:ascii="Times New Roman" w:hAnsi="Times New Roman"/>
          </w:rPr>
          <w:t>7.</w:t>
        </w:r>
      </w:ins>
      <w:r w:rsidR="00B141C4" w:rsidRPr="00902826">
        <w:rPr>
          <w:rFonts w:ascii="Times New Roman" w:hAnsi="Times New Roman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902826">
        <w:rPr>
          <w:rFonts w:ascii="Times New Roman" w:hAnsi="Times New Roman"/>
        </w:rPr>
        <w:t xml:space="preserve">й </w:t>
      </w:r>
      <w:r w:rsidR="00B141C4" w:rsidRPr="00902826">
        <w:rPr>
          <w:rFonts w:ascii="Times New Roman" w:hAnsi="Times New Roman"/>
        </w:rPr>
        <w:t>Федерации</w:t>
      </w:r>
      <w:r w:rsidR="00384155" w:rsidRPr="00902826">
        <w:rPr>
          <w:rFonts w:ascii="Times New Roman" w:eastAsia="Calibri" w:hAnsi="Times New Roman"/>
          <w:lang w:eastAsia="en-US"/>
        </w:rPr>
        <w:t>.</w:t>
      </w:r>
    </w:p>
    <w:p w14:paraId="0549EED6" w14:textId="6670F445" w:rsidR="00384155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eastAsia="Calibri" w:hAnsi="Times New Roman"/>
          <w:lang w:eastAsia="en-US"/>
        </w:rPr>
      </w:pPr>
      <w:del w:id="138" w:author="A.I.Petrovtsy" w:date="2024-10-15T10:59:00Z">
        <w:r w:rsidRPr="00902826" w:rsidDel="00302D8A">
          <w:rPr>
            <w:rFonts w:ascii="Times New Roman" w:hAnsi="Times New Roman"/>
            <w:color w:val="000000"/>
          </w:rPr>
          <w:delText>7</w:delText>
        </w:r>
      </w:del>
      <w:ins w:id="139" w:author="A.I.Petrovtsy" w:date="2024-10-15T10:59:00Z">
        <w:r w:rsidR="00302D8A">
          <w:rPr>
            <w:rFonts w:ascii="Times New Roman" w:hAnsi="Times New Roman"/>
            <w:color w:val="000000"/>
          </w:rPr>
          <w:t>8</w:t>
        </w:r>
      </w:ins>
      <w:r w:rsidR="00384155" w:rsidRPr="00902826">
        <w:rPr>
          <w:rFonts w:ascii="Times New Roman" w:hAnsi="Times New Roman"/>
          <w:color w:val="000000"/>
        </w:rPr>
        <w:t xml:space="preserve">. </w:t>
      </w:r>
      <w:r w:rsidR="00B141C4" w:rsidRPr="00902826">
        <w:rPr>
          <w:rFonts w:ascii="Times New Roman" w:hAnsi="Times New Roman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 действует до полного исполнения ими взятых на себя обязательств</w:t>
      </w:r>
      <w:r w:rsidR="00384155" w:rsidRPr="00902826">
        <w:rPr>
          <w:rFonts w:ascii="Times New Roman" w:eastAsia="Calibri" w:hAnsi="Times New Roman"/>
          <w:lang w:eastAsia="en-US"/>
        </w:rPr>
        <w:t>.</w:t>
      </w:r>
    </w:p>
    <w:p w14:paraId="4CA3E549" w14:textId="29F98F43" w:rsidR="00B141C4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</w:rPr>
      </w:pPr>
      <w:del w:id="140" w:author="A.I.Petrovtsy" w:date="2024-10-15T10:59:00Z">
        <w:r w:rsidRPr="00902826" w:rsidDel="00302D8A">
          <w:rPr>
            <w:rFonts w:ascii="Times New Roman" w:eastAsia="Calibri" w:hAnsi="Times New Roman"/>
            <w:lang w:eastAsia="en-US"/>
          </w:rPr>
          <w:delText>8</w:delText>
        </w:r>
      </w:del>
      <w:ins w:id="141" w:author="A.I.Petrovtsy" w:date="2024-10-15T10:59:00Z">
        <w:r w:rsidR="00302D8A">
          <w:rPr>
            <w:rFonts w:ascii="Times New Roman" w:eastAsia="Calibri" w:hAnsi="Times New Roman"/>
            <w:lang w:eastAsia="en-US"/>
          </w:rPr>
          <w:t>9</w:t>
        </w:r>
      </w:ins>
      <w:r w:rsidR="00B141C4" w:rsidRPr="00902826">
        <w:rPr>
          <w:rFonts w:ascii="Times New Roman" w:eastAsia="Calibri" w:hAnsi="Times New Roman"/>
          <w:lang w:eastAsia="en-US"/>
        </w:rPr>
        <w:t xml:space="preserve">. </w:t>
      </w:r>
      <w:r w:rsidR="00B141C4" w:rsidRPr="00902826">
        <w:rPr>
          <w:rFonts w:ascii="Times New Roman" w:hAnsi="Times New Roman"/>
        </w:rPr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 w:rsidRPr="00902826">
        <w:rPr>
          <w:rFonts w:ascii="Times New Roman" w:hAnsi="Times New Roman"/>
        </w:rPr>
        <w:t>.</w:t>
      </w:r>
    </w:p>
    <w:p w14:paraId="005C3D78" w14:textId="7F4DDA33" w:rsidR="00384155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color w:val="000000"/>
        </w:rPr>
      </w:pPr>
      <w:del w:id="142" w:author="A.I.Petrovtsy" w:date="2024-10-15T10:59:00Z">
        <w:r w:rsidRPr="00902826" w:rsidDel="00302D8A">
          <w:rPr>
            <w:rFonts w:ascii="Times New Roman" w:hAnsi="Times New Roman"/>
            <w:color w:val="000000"/>
          </w:rPr>
          <w:delText>9</w:delText>
        </w:r>
      </w:del>
      <w:ins w:id="143" w:author="A.I.Petrovtsy" w:date="2024-10-15T10:59:00Z">
        <w:r w:rsidR="00302D8A">
          <w:rPr>
            <w:rFonts w:ascii="Times New Roman" w:hAnsi="Times New Roman"/>
            <w:color w:val="000000"/>
          </w:rPr>
          <w:t>10</w:t>
        </w:r>
      </w:ins>
      <w:r w:rsidR="000D198A" w:rsidRPr="00902826">
        <w:rPr>
          <w:rFonts w:ascii="Times New Roman" w:hAnsi="Times New Roman"/>
          <w:color w:val="000000"/>
        </w:rPr>
        <w:t>.</w:t>
      </w:r>
      <w:r w:rsidR="00384155" w:rsidRPr="00902826">
        <w:rPr>
          <w:rFonts w:ascii="Times New Roman" w:hAnsi="Times New Roman"/>
        </w:rPr>
        <w:t xml:space="preserve"> К Дополнительному соглашению прилагаются и являются неотъемлемой частью:</w:t>
      </w:r>
    </w:p>
    <w:p w14:paraId="0B66820A" w14:textId="12E1CCAD" w:rsidR="00153DBF" w:rsidRDefault="00384155" w:rsidP="00153DBF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  <w:rPr>
          <w:sz w:val="22"/>
          <w:szCs w:val="22"/>
        </w:rPr>
      </w:pPr>
      <w:r w:rsidRPr="00902826">
        <w:rPr>
          <w:sz w:val="22"/>
          <w:szCs w:val="22"/>
        </w:rPr>
        <w:t xml:space="preserve">- Приложение № 1 – </w:t>
      </w:r>
      <w:r w:rsidR="003D5FF2" w:rsidRPr="00902826">
        <w:rPr>
          <w:sz w:val="22"/>
          <w:szCs w:val="22"/>
        </w:rPr>
        <w:t>Техническое задание</w:t>
      </w:r>
      <w:r w:rsidRPr="00902826">
        <w:rPr>
          <w:sz w:val="22"/>
          <w:szCs w:val="22"/>
        </w:rPr>
        <w:t>;</w:t>
      </w:r>
    </w:p>
    <w:p w14:paraId="5CAFE884" w14:textId="2CA610F3" w:rsidR="00E92E7D" w:rsidRPr="00902826" w:rsidRDefault="00CF3DD1" w:rsidP="00C10E2D">
      <w:pPr>
        <w:widowControl w:val="0"/>
        <w:jc w:val="center"/>
        <w:rPr>
          <w:rFonts w:ascii="Times New Roman" w:hAnsi="Times New Roman"/>
          <w:b/>
          <w:bCs/>
        </w:rPr>
      </w:pPr>
      <w:r w:rsidRPr="00902826">
        <w:rPr>
          <w:rFonts w:ascii="Times New Roman" w:hAnsi="Times New Roman"/>
          <w:b/>
          <w:bCs/>
        </w:rPr>
        <w:t>10</w:t>
      </w:r>
      <w:r w:rsidR="003D5FF2" w:rsidRPr="00902826">
        <w:rPr>
          <w:rFonts w:ascii="Times New Roman" w:hAnsi="Times New Roman"/>
          <w:b/>
          <w:bCs/>
        </w:rPr>
        <w:t xml:space="preserve">. Подписи </w:t>
      </w:r>
      <w:r w:rsidR="00DB3DCA" w:rsidRPr="00902826">
        <w:rPr>
          <w:rFonts w:ascii="Times New Roman" w:hAnsi="Times New Roman"/>
          <w:b/>
          <w:bCs/>
        </w:rPr>
        <w:t>Сторон</w:t>
      </w:r>
      <w:r w:rsidR="003D5FF2" w:rsidRPr="00902826">
        <w:rPr>
          <w:rFonts w:ascii="Times New Roman" w:hAnsi="Times New Roman"/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902826" w14:paraId="6E6B51E6" w14:textId="77777777" w:rsidTr="002C538F">
        <w:trPr>
          <w:jc w:val="center"/>
        </w:trPr>
        <w:tc>
          <w:tcPr>
            <w:tcW w:w="4253" w:type="dxa"/>
          </w:tcPr>
          <w:p w14:paraId="2026A71F" w14:textId="77777777" w:rsidR="0029472D" w:rsidRPr="00902826" w:rsidRDefault="0029472D" w:rsidP="0029472D">
            <w:pPr>
              <w:widowControl w:val="0"/>
              <w:tabs>
                <w:tab w:val="left" w:pos="540"/>
              </w:tabs>
              <w:outlineLvl w:val="1"/>
              <w:rPr>
                <w:ins w:id="144" w:author="A.I.Petrovtsy" w:date="2024-10-14T13:08:00Z"/>
                <w:rFonts w:ascii="Times New Roman" w:hAnsi="Times New Roman"/>
                <w:b/>
                <w:bCs/>
              </w:rPr>
            </w:pPr>
            <w:ins w:id="145" w:author="A.I.Petrovtsy" w:date="2024-10-14T13:08:00Z">
              <w:r w:rsidRPr="00902826">
                <w:rPr>
                  <w:rFonts w:ascii="Times New Roman" w:hAnsi="Times New Roman"/>
                  <w:b/>
                  <w:bCs/>
                </w:rPr>
                <w:t>Исполнитель:</w:t>
              </w:r>
            </w:ins>
          </w:p>
          <w:p w14:paraId="05E62649" w14:textId="77777777" w:rsidR="0029472D" w:rsidRPr="00902826" w:rsidRDefault="0029472D" w:rsidP="0029472D">
            <w:pPr>
              <w:widowControl w:val="0"/>
              <w:tabs>
                <w:tab w:val="left" w:pos="540"/>
              </w:tabs>
              <w:outlineLvl w:val="1"/>
              <w:rPr>
                <w:ins w:id="146" w:author="A.I.Petrovtsy" w:date="2024-10-14T13:08:00Z"/>
                <w:rFonts w:ascii="Times New Roman" w:hAnsi="Times New Roman"/>
                <w:b/>
                <w:bCs/>
              </w:rPr>
            </w:pPr>
            <w:ins w:id="147" w:author="A.I.Petrovtsy" w:date="2024-10-14T13:08:00Z">
              <w:r w:rsidRPr="00902826">
                <w:rPr>
                  <w:rFonts w:ascii="Times New Roman" w:hAnsi="Times New Roman"/>
                  <w:b/>
                  <w:bCs/>
                </w:rPr>
                <w:t>ООО «</w:t>
              </w:r>
              <w:r>
                <w:rPr>
                  <w:rFonts w:ascii="Times New Roman" w:hAnsi="Times New Roman"/>
                  <w:b/>
                  <w:bCs/>
                </w:rPr>
                <w:t>ФОРМАЦИА</w:t>
              </w:r>
              <w:r w:rsidRPr="00902826">
                <w:rPr>
                  <w:rFonts w:ascii="Times New Roman" w:hAnsi="Times New Roman"/>
                  <w:b/>
                  <w:bCs/>
                </w:rPr>
                <w:t>»</w:t>
              </w:r>
            </w:ins>
          </w:p>
          <w:p w14:paraId="69575FB6" w14:textId="77777777" w:rsidR="0029472D" w:rsidRPr="00902826" w:rsidRDefault="0029472D" w:rsidP="0029472D">
            <w:pPr>
              <w:widowControl w:val="0"/>
              <w:tabs>
                <w:tab w:val="left" w:pos="540"/>
              </w:tabs>
              <w:outlineLvl w:val="1"/>
              <w:rPr>
                <w:ins w:id="148" w:author="A.I.Petrovtsy" w:date="2024-10-14T13:08:00Z"/>
                <w:rFonts w:ascii="Times New Roman" w:hAnsi="Times New Roman"/>
                <w:b/>
                <w:bCs/>
              </w:rPr>
            </w:pPr>
            <w:ins w:id="149" w:author="A.I.Petrovtsy" w:date="2024-10-14T13:08:00Z">
              <w:r w:rsidRPr="00902826">
                <w:rPr>
                  <w:rFonts w:ascii="Times New Roman" w:hAnsi="Times New Roman"/>
                  <w:b/>
                  <w:bCs/>
                </w:rPr>
                <w:t>Управляющий индивидуальный предприниматель</w:t>
              </w:r>
            </w:ins>
          </w:p>
          <w:p w14:paraId="57FFB4DD" w14:textId="77777777" w:rsidR="0029472D" w:rsidRPr="00902826" w:rsidRDefault="0029472D" w:rsidP="0029472D">
            <w:pPr>
              <w:widowControl w:val="0"/>
              <w:rPr>
                <w:ins w:id="150" w:author="A.I.Petrovtsy" w:date="2024-10-14T13:08:00Z"/>
                <w:rFonts w:ascii="Times New Roman" w:hAnsi="Times New Roman"/>
                <w:b/>
                <w:bCs/>
              </w:rPr>
            </w:pPr>
            <w:ins w:id="151" w:author="A.I.Petrovtsy" w:date="2024-10-14T13:08:00Z">
              <w:r w:rsidRPr="00902826">
                <w:rPr>
                  <w:rFonts w:ascii="Times New Roman" w:hAnsi="Times New Roman"/>
                  <w:b/>
                  <w:bCs/>
                </w:rPr>
                <w:t>_________________ А.</w:t>
              </w:r>
              <w:r>
                <w:rPr>
                  <w:rFonts w:ascii="Times New Roman" w:hAnsi="Times New Roman"/>
                  <w:b/>
                  <w:bCs/>
                </w:rPr>
                <w:t>И</w:t>
              </w:r>
              <w:r w:rsidRPr="00902826">
                <w:rPr>
                  <w:rFonts w:ascii="Times New Roman" w:hAnsi="Times New Roman"/>
                  <w:b/>
                  <w:bCs/>
                </w:rPr>
                <w:t>.</w:t>
              </w:r>
              <w:r>
                <w:rPr>
                  <w:rFonts w:ascii="Times New Roman" w:hAnsi="Times New Roman"/>
                  <w:b/>
                  <w:bCs/>
                </w:rPr>
                <w:t xml:space="preserve"> Петровций</w:t>
              </w:r>
              <w:r w:rsidRPr="00902826">
                <w:rPr>
                  <w:rFonts w:ascii="Times New Roman" w:hAnsi="Times New Roman"/>
                  <w:b/>
                  <w:bCs/>
                </w:rPr>
                <w:t xml:space="preserve"> </w:t>
              </w:r>
            </w:ins>
          </w:p>
          <w:p w14:paraId="3BA95DE2" w14:textId="6A86295B" w:rsidR="00387050" w:rsidRPr="00902826" w:rsidDel="0029472D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del w:id="152" w:author="A.I.Petrovtsy" w:date="2024-10-14T13:08:00Z"/>
                <w:rFonts w:ascii="Times New Roman" w:hAnsi="Times New Roman"/>
                <w:b/>
                <w:bCs/>
              </w:rPr>
            </w:pPr>
            <w:del w:id="153" w:author="A.I.Petrovtsy" w:date="2024-10-14T13:08:00Z">
              <w:r w:rsidRPr="00902826" w:rsidDel="0029472D">
                <w:rPr>
                  <w:rFonts w:ascii="Times New Roman" w:hAnsi="Times New Roman"/>
                  <w:b/>
                  <w:bCs/>
                </w:rPr>
                <w:delText>Исполнитель</w:delText>
              </w:r>
              <w:r w:rsidR="00387050" w:rsidRPr="00902826" w:rsidDel="0029472D">
                <w:rPr>
                  <w:rFonts w:ascii="Times New Roman" w:hAnsi="Times New Roman"/>
                  <w:b/>
                  <w:bCs/>
                </w:rPr>
                <w:delText>:</w:delText>
              </w:r>
            </w:del>
          </w:p>
          <w:p w14:paraId="6B8381D6" w14:textId="4D815B9E" w:rsidR="00387050" w:rsidRPr="00902826" w:rsidDel="0029472D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del w:id="154" w:author="A.I.Petrovtsy" w:date="2024-10-14T13:08:00Z"/>
                <w:rFonts w:ascii="Times New Roman" w:hAnsi="Times New Roman"/>
                <w:b/>
                <w:bCs/>
              </w:rPr>
            </w:pPr>
            <w:del w:id="155" w:author="A.I.Petrovtsy" w:date="2024-10-14T13:08:00Z">
              <w:r w:rsidRPr="00902826" w:rsidDel="0029472D">
                <w:rPr>
                  <w:rFonts w:ascii="Times New Roman" w:hAnsi="Times New Roman"/>
                  <w:b/>
                  <w:bCs/>
                </w:rPr>
                <w:delText>ООО «</w:delText>
              </w:r>
              <w:r w:rsidR="002C538F" w:rsidRPr="00902826" w:rsidDel="0029472D">
                <w:rPr>
                  <w:rFonts w:ascii="Times New Roman" w:hAnsi="Times New Roman"/>
                  <w:b/>
                  <w:bCs/>
                </w:rPr>
                <w:delText>ЛЕОНАРДО ПРОЕКТ</w:delText>
              </w:r>
              <w:r w:rsidRPr="00902826" w:rsidDel="0029472D">
                <w:rPr>
                  <w:rFonts w:ascii="Times New Roman" w:hAnsi="Times New Roman"/>
                  <w:b/>
                  <w:bCs/>
                </w:rPr>
                <w:delText>»</w:delText>
              </w:r>
            </w:del>
          </w:p>
          <w:p w14:paraId="6A62ADEF" w14:textId="243E2729" w:rsidR="00387050" w:rsidRPr="00902826" w:rsidDel="0029472D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del w:id="156" w:author="A.I.Petrovtsy" w:date="2024-10-14T13:08:00Z"/>
                <w:rFonts w:ascii="Times New Roman" w:hAnsi="Times New Roman"/>
                <w:b/>
                <w:bCs/>
              </w:rPr>
            </w:pPr>
            <w:del w:id="157" w:author="A.I.Petrovtsy" w:date="2024-10-14T13:08:00Z">
              <w:r w:rsidRPr="00902826" w:rsidDel="0029472D">
                <w:rPr>
                  <w:rFonts w:ascii="Times New Roman" w:hAnsi="Times New Roman"/>
                  <w:b/>
                  <w:bCs/>
                </w:rPr>
                <w:delText>Управляющий индивидуальный предприниматель</w:delText>
              </w:r>
            </w:del>
          </w:p>
          <w:p w14:paraId="713DA712" w14:textId="63B1340C" w:rsidR="00387050" w:rsidRPr="00902826" w:rsidDel="0029472D" w:rsidRDefault="00387050" w:rsidP="0051056C">
            <w:pPr>
              <w:widowControl w:val="0"/>
              <w:rPr>
                <w:del w:id="158" w:author="A.I.Petrovtsy" w:date="2024-10-14T13:08:00Z"/>
                <w:rFonts w:ascii="Times New Roman" w:hAnsi="Times New Roman"/>
                <w:b/>
                <w:bCs/>
              </w:rPr>
            </w:pPr>
            <w:del w:id="159" w:author="A.I.Petrovtsy" w:date="2024-10-14T13:08:00Z">
              <w:r w:rsidRPr="00902826" w:rsidDel="0029472D">
                <w:rPr>
                  <w:rFonts w:ascii="Times New Roman" w:hAnsi="Times New Roman"/>
                  <w:b/>
                  <w:bCs/>
                </w:rPr>
                <w:delText xml:space="preserve">_________________ </w:delText>
              </w:r>
              <w:r w:rsidR="002C538F" w:rsidRPr="00902826" w:rsidDel="0029472D">
                <w:rPr>
                  <w:rFonts w:ascii="Times New Roman" w:hAnsi="Times New Roman"/>
                  <w:b/>
                  <w:bCs/>
                </w:rPr>
                <w:delText>А.В. Швец</w:delText>
              </w:r>
              <w:r w:rsidRPr="00902826" w:rsidDel="0029472D">
                <w:rPr>
                  <w:rFonts w:ascii="Times New Roman" w:hAnsi="Times New Roman"/>
                  <w:b/>
                  <w:bCs/>
                </w:rPr>
                <w:delText xml:space="preserve"> </w:delText>
              </w:r>
            </w:del>
          </w:p>
          <w:p w14:paraId="66B78A7B" w14:textId="0A36BEAD" w:rsidR="002C538F" w:rsidRPr="00902826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3FE3B86A" w14:textId="77777777" w:rsidR="0029472D" w:rsidRPr="00902826" w:rsidRDefault="0029472D" w:rsidP="0029472D">
            <w:pPr>
              <w:widowControl w:val="0"/>
              <w:tabs>
                <w:tab w:val="left" w:pos="540"/>
              </w:tabs>
              <w:outlineLvl w:val="1"/>
              <w:rPr>
                <w:ins w:id="160" w:author="A.I.Petrovtsy" w:date="2024-10-14T13:08:00Z"/>
                <w:rFonts w:ascii="Times New Roman" w:hAnsi="Times New Roman"/>
                <w:b/>
                <w:bCs/>
              </w:rPr>
            </w:pPr>
            <w:ins w:id="161" w:author="A.I.Petrovtsy" w:date="2024-10-14T13:08:00Z">
              <w:r w:rsidRPr="00902826">
                <w:rPr>
                  <w:rFonts w:ascii="Times New Roman" w:hAnsi="Times New Roman"/>
                  <w:b/>
                  <w:bCs/>
                </w:rPr>
                <w:t>Заказчик:</w:t>
              </w:r>
            </w:ins>
          </w:p>
          <w:p w14:paraId="1E268CDB" w14:textId="77777777" w:rsidR="0029472D" w:rsidRPr="00902826" w:rsidRDefault="0029472D" w:rsidP="0029472D">
            <w:pPr>
              <w:widowControl w:val="0"/>
              <w:tabs>
                <w:tab w:val="left" w:pos="540"/>
              </w:tabs>
              <w:outlineLvl w:val="1"/>
              <w:rPr>
                <w:ins w:id="162" w:author="A.I.Petrovtsy" w:date="2024-10-14T13:08:00Z"/>
                <w:rFonts w:ascii="Times New Roman" w:hAnsi="Times New Roman"/>
                <w:b/>
                <w:bCs/>
              </w:rPr>
            </w:pPr>
            <w:ins w:id="163" w:author="A.I.Petrovtsy" w:date="2024-10-14T13:08:00Z">
              <w:r w:rsidRPr="00902826">
                <w:rPr>
                  <w:rFonts w:ascii="Times New Roman" w:hAnsi="Times New Roman"/>
                  <w:b/>
                  <w:bCs/>
                </w:rPr>
                <w:t>ООО «ЛЕОНАРДО ПРОЕКТ»</w:t>
              </w:r>
            </w:ins>
          </w:p>
          <w:p w14:paraId="47F678F0" w14:textId="77777777" w:rsidR="0029472D" w:rsidRPr="00902826" w:rsidRDefault="0029472D" w:rsidP="0029472D">
            <w:pPr>
              <w:widowControl w:val="0"/>
              <w:tabs>
                <w:tab w:val="left" w:pos="540"/>
              </w:tabs>
              <w:outlineLvl w:val="1"/>
              <w:rPr>
                <w:ins w:id="164" w:author="A.I.Petrovtsy" w:date="2024-10-14T13:08:00Z"/>
                <w:rFonts w:ascii="Times New Roman" w:hAnsi="Times New Roman"/>
                <w:b/>
                <w:bCs/>
              </w:rPr>
            </w:pPr>
            <w:ins w:id="165" w:author="A.I.Petrovtsy" w:date="2024-10-14T13:08:00Z">
              <w:r w:rsidRPr="00902826">
                <w:rPr>
                  <w:rFonts w:ascii="Times New Roman" w:hAnsi="Times New Roman"/>
                  <w:b/>
                  <w:bCs/>
                </w:rPr>
                <w:t>Управляющий индивидуальный предприниматель</w:t>
              </w:r>
            </w:ins>
          </w:p>
          <w:p w14:paraId="558A5EAF" w14:textId="77777777" w:rsidR="0029472D" w:rsidRPr="00902826" w:rsidRDefault="0029472D" w:rsidP="0029472D">
            <w:pPr>
              <w:widowControl w:val="0"/>
              <w:rPr>
                <w:ins w:id="166" w:author="A.I.Petrovtsy" w:date="2024-10-14T13:08:00Z"/>
                <w:rFonts w:ascii="Times New Roman" w:hAnsi="Times New Roman"/>
                <w:b/>
                <w:bCs/>
              </w:rPr>
            </w:pPr>
            <w:ins w:id="167" w:author="A.I.Petrovtsy" w:date="2024-10-14T13:08:00Z">
              <w:r w:rsidRPr="00902826">
                <w:rPr>
                  <w:rFonts w:ascii="Times New Roman" w:hAnsi="Times New Roman"/>
                  <w:b/>
                  <w:bCs/>
                </w:rPr>
                <w:t xml:space="preserve">_______________ А.В. Швец </w:t>
              </w:r>
            </w:ins>
          </w:p>
          <w:p w14:paraId="2A4876AA" w14:textId="43A0E754" w:rsidR="00387050" w:rsidRPr="00902826" w:rsidDel="0029472D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del w:id="168" w:author="A.I.Petrovtsy" w:date="2024-10-14T13:08:00Z"/>
                <w:rFonts w:ascii="Times New Roman" w:hAnsi="Times New Roman"/>
                <w:b/>
                <w:bCs/>
              </w:rPr>
            </w:pPr>
            <w:del w:id="169" w:author="A.I.Petrovtsy" w:date="2024-10-14T13:08:00Z">
              <w:r w:rsidRPr="00902826" w:rsidDel="0029472D">
                <w:rPr>
                  <w:rFonts w:ascii="Times New Roman" w:hAnsi="Times New Roman"/>
                  <w:b/>
                  <w:bCs/>
                </w:rPr>
                <w:delText>Заказчик</w:delText>
              </w:r>
              <w:r w:rsidR="00387050" w:rsidRPr="00902826" w:rsidDel="0029472D">
                <w:rPr>
                  <w:rFonts w:ascii="Times New Roman" w:hAnsi="Times New Roman"/>
                  <w:b/>
                  <w:bCs/>
                </w:rPr>
                <w:delText>:</w:delText>
              </w:r>
            </w:del>
          </w:p>
          <w:p w14:paraId="38FD1367" w14:textId="769386D5" w:rsidR="00387050" w:rsidRPr="00902826" w:rsidDel="0029472D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del w:id="170" w:author="A.I.Petrovtsy" w:date="2024-10-14T13:08:00Z"/>
                <w:rFonts w:ascii="Times New Roman" w:hAnsi="Times New Roman"/>
                <w:b/>
                <w:bCs/>
              </w:rPr>
            </w:pPr>
            <w:del w:id="171" w:author="A.I.Petrovtsy" w:date="2024-10-14T13:08:00Z">
              <w:r w:rsidRPr="00902826" w:rsidDel="0029472D">
                <w:rPr>
                  <w:rFonts w:ascii="Times New Roman" w:hAnsi="Times New Roman"/>
                  <w:b/>
                  <w:bCs/>
                </w:rPr>
                <w:delText>ООО «ГП-МФС»</w:delText>
              </w:r>
            </w:del>
          </w:p>
          <w:p w14:paraId="716EC3D2" w14:textId="195C8064" w:rsidR="00CD5493" w:rsidRPr="00902826" w:rsidDel="0029472D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del w:id="172" w:author="A.I.Petrovtsy" w:date="2024-10-14T13:08:00Z"/>
                <w:rFonts w:ascii="Times New Roman" w:hAnsi="Times New Roman"/>
                <w:b/>
                <w:bCs/>
              </w:rPr>
            </w:pPr>
            <w:del w:id="173" w:author="A.I.Petrovtsy" w:date="2024-10-14T13:08:00Z">
              <w:r w:rsidRPr="00902826" w:rsidDel="0029472D">
                <w:rPr>
                  <w:rFonts w:ascii="Times New Roman" w:hAnsi="Times New Roman"/>
                  <w:b/>
                  <w:bCs/>
                </w:rPr>
                <w:delText>Заместитель г</w:delText>
              </w:r>
              <w:r w:rsidR="00387050" w:rsidRPr="00902826" w:rsidDel="0029472D">
                <w:rPr>
                  <w:rFonts w:ascii="Times New Roman" w:hAnsi="Times New Roman"/>
                  <w:b/>
                  <w:bCs/>
                </w:rPr>
                <w:delText>енеральн</w:delText>
              </w:r>
              <w:r w:rsidRPr="00902826" w:rsidDel="0029472D">
                <w:rPr>
                  <w:rFonts w:ascii="Times New Roman" w:hAnsi="Times New Roman"/>
                  <w:b/>
                  <w:bCs/>
                </w:rPr>
                <w:delText xml:space="preserve">ого директора по проектированию </w:delText>
              </w:r>
            </w:del>
          </w:p>
          <w:p w14:paraId="1DD779E0" w14:textId="44746216" w:rsidR="00387050" w:rsidRPr="00902826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del w:id="174" w:author="A.I.Petrovtsy" w:date="2024-10-14T13:08:00Z">
              <w:r w:rsidRPr="00902826" w:rsidDel="0029472D">
                <w:rPr>
                  <w:rFonts w:ascii="Times New Roman" w:hAnsi="Times New Roman"/>
                  <w:b/>
                  <w:bCs/>
                </w:rPr>
                <w:delText xml:space="preserve">_______________ </w:delText>
              </w:r>
              <w:r w:rsidR="002C538F" w:rsidRPr="00902826" w:rsidDel="0029472D">
                <w:rPr>
                  <w:rFonts w:ascii="Times New Roman" w:hAnsi="Times New Roman"/>
                  <w:b/>
                  <w:bCs/>
                </w:rPr>
                <w:delText>М.М. Скрипицын</w:delText>
              </w:r>
            </w:del>
          </w:p>
        </w:tc>
      </w:tr>
    </w:tbl>
    <w:p w14:paraId="5629439C" w14:textId="5A443444" w:rsidR="003D5FF2" w:rsidRDefault="003D5FF2" w:rsidP="00153DBF">
      <w:pPr>
        <w:widowControl w:val="0"/>
        <w:tabs>
          <w:tab w:val="left" w:pos="645"/>
          <w:tab w:val="left" w:pos="6030"/>
        </w:tabs>
        <w:rPr>
          <w:ins w:id="175" w:author="A.I.Petrovtsy" w:date="2024-10-15T11:00:00Z"/>
          <w:rFonts w:ascii="Times New Roman" w:hAnsi="Times New Roman"/>
          <w:b/>
          <w:bCs/>
        </w:rPr>
      </w:pPr>
    </w:p>
    <w:p w14:paraId="0595FF2E" w14:textId="666B3F75" w:rsidR="00D91111" w:rsidRDefault="00D91111" w:rsidP="00153DBF">
      <w:pPr>
        <w:widowControl w:val="0"/>
        <w:tabs>
          <w:tab w:val="left" w:pos="645"/>
          <w:tab w:val="left" w:pos="6030"/>
        </w:tabs>
        <w:rPr>
          <w:ins w:id="176" w:author="A.I.Petrovtsy" w:date="2024-10-15T11:00:00Z"/>
          <w:rFonts w:ascii="Times New Roman" w:hAnsi="Times New Roman"/>
          <w:b/>
          <w:bCs/>
        </w:rPr>
      </w:pPr>
    </w:p>
    <w:p w14:paraId="031AB5EA" w14:textId="77777777" w:rsidR="00D91111" w:rsidRPr="00D91111" w:rsidRDefault="00D91111" w:rsidP="00D91111">
      <w:pPr>
        <w:widowControl w:val="0"/>
        <w:spacing w:line="276" w:lineRule="auto"/>
        <w:jc w:val="right"/>
        <w:rPr>
          <w:ins w:id="177" w:author="A.I.Petrovtsy" w:date="2024-10-15T11:00:00Z"/>
          <w:rFonts w:ascii="Times New Roman" w:hAnsi="Times New Roman"/>
          <w:rPrChange w:id="178" w:author="A.I.Petrovtsy" w:date="2024-10-15T11:01:00Z">
            <w:rPr>
              <w:ins w:id="179" w:author="A.I.Petrovtsy" w:date="2024-10-15T11:00:00Z"/>
            </w:rPr>
          </w:rPrChange>
        </w:rPr>
      </w:pPr>
      <w:ins w:id="180" w:author="A.I.Petrovtsy" w:date="2024-10-15T11:00:00Z">
        <w:r w:rsidRPr="00D91111">
          <w:rPr>
            <w:rFonts w:ascii="Times New Roman" w:hAnsi="Times New Roman"/>
            <w:rPrChange w:id="181" w:author="A.I.Petrovtsy" w:date="2024-10-15T11:01:00Z">
              <w:rPr/>
            </w:rPrChange>
          </w:rPr>
          <w:lastRenderedPageBreak/>
          <w:t>Приложение №1</w:t>
        </w:r>
      </w:ins>
    </w:p>
    <w:p w14:paraId="32C1845C" w14:textId="77777777" w:rsidR="00D91111" w:rsidRPr="00D91111" w:rsidRDefault="00D91111" w:rsidP="00D91111">
      <w:pPr>
        <w:widowControl w:val="0"/>
        <w:spacing w:line="276" w:lineRule="auto"/>
        <w:jc w:val="right"/>
        <w:rPr>
          <w:ins w:id="182" w:author="A.I.Petrovtsy" w:date="2024-10-15T11:00:00Z"/>
          <w:rFonts w:ascii="Times New Roman" w:hAnsi="Times New Roman"/>
          <w:rPrChange w:id="183" w:author="A.I.Petrovtsy" w:date="2024-10-15T11:01:00Z">
            <w:rPr>
              <w:ins w:id="184" w:author="A.I.Petrovtsy" w:date="2024-10-15T11:00:00Z"/>
            </w:rPr>
          </w:rPrChange>
        </w:rPr>
      </w:pPr>
      <w:ins w:id="185" w:author="A.I.Petrovtsy" w:date="2024-10-15T11:00:00Z">
        <w:r w:rsidRPr="00D91111">
          <w:rPr>
            <w:rFonts w:ascii="Times New Roman" w:hAnsi="Times New Roman"/>
            <w:rPrChange w:id="186" w:author="A.I.Petrovtsy" w:date="2024-10-15T11:01:00Z">
              <w:rPr/>
            </w:rPrChange>
          </w:rPr>
          <w:t>к Дополнительному соглашению №1 к Договору № Д1779011/23-Ф от 02 марта 2023г.</w:t>
        </w:r>
      </w:ins>
    </w:p>
    <w:p w14:paraId="44FF99A9" w14:textId="77777777" w:rsidR="00D91111" w:rsidRPr="00D91111" w:rsidRDefault="00D91111" w:rsidP="00D91111">
      <w:pPr>
        <w:widowControl w:val="0"/>
        <w:spacing w:line="276" w:lineRule="auto"/>
        <w:rPr>
          <w:ins w:id="187" w:author="A.I.Petrovtsy" w:date="2024-10-15T11:00:00Z"/>
          <w:rFonts w:ascii="Times New Roman" w:hAnsi="Times New Roman"/>
          <w:rPrChange w:id="188" w:author="A.I.Petrovtsy" w:date="2024-10-15T11:01:00Z">
            <w:rPr>
              <w:ins w:id="189" w:author="A.I.Petrovtsy" w:date="2024-10-15T11:00:00Z"/>
            </w:rPr>
          </w:rPrChange>
        </w:rPr>
      </w:pPr>
    </w:p>
    <w:p w14:paraId="1CB6C9E1" w14:textId="77777777" w:rsidR="00D91111" w:rsidRPr="00D91111" w:rsidRDefault="00D91111" w:rsidP="00D91111">
      <w:pPr>
        <w:widowControl w:val="0"/>
        <w:spacing w:line="276" w:lineRule="auto"/>
        <w:rPr>
          <w:ins w:id="190" w:author="A.I.Petrovtsy" w:date="2024-10-15T11:00:00Z"/>
          <w:rFonts w:ascii="Times New Roman" w:hAnsi="Times New Roman"/>
          <w:rPrChange w:id="191" w:author="A.I.Petrovtsy" w:date="2024-10-15T11:01:00Z">
            <w:rPr>
              <w:ins w:id="192" w:author="A.I.Petrovtsy" w:date="2024-10-15T11:00:00Z"/>
            </w:rPr>
          </w:rPrChange>
        </w:rPr>
      </w:pPr>
    </w:p>
    <w:tbl>
      <w:tblPr>
        <w:tblW w:w="9437" w:type="dxa"/>
        <w:tblInd w:w="709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651"/>
        <w:gridCol w:w="4786"/>
      </w:tblGrid>
      <w:tr w:rsidR="00D91111" w:rsidRPr="00D91111" w14:paraId="740D6012" w14:textId="77777777" w:rsidTr="00170451">
        <w:trPr>
          <w:ins w:id="193" w:author="A.I.Petrovtsy" w:date="2024-10-15T11:00:00Z"/>
        </w:trPr>
        <w:tc>
          <w:tcPr>
            <w:tcW w:w="4651" w:type="dxa"/>
          </w:tcPr>
          <w:p w14:paraId="2B6B7C47" w14:textId="77777777" w:rsidR="00D91111" w:rsidRPr="00D91111" w:rsidRDefault="00D91111" w:rsidP="00170451">
            <w:pPr>
              <w:rPr>
                <w:ins w:id="194" w:author="A.I.Petrovtsy" w:date="2024-10-15T11:00:00Z"/>
                <w:rFonts w:ascii="Times New Roman" w:hAnsi="Times New Roman"/>
                <w:b/>
                <w:rPrChange w:id="195" w:author="A.I.Petrovtsy" w:date="2024-10-15T11:01:00Z">
                  <w:rPr>
                    <w:ins w:id="196" w:author="A.I.Petrovtsy" w:date="2024-10-15T11:00:00Z"/>
                    <w:b/>
                  </w:rPr>
                </w:rPrChange>
              </w:rPr>
            </w:pPr>
            <w:ins w:id="197" w:author="A.I.Petrovtsy" w:date="2024-10-15T11:00:00Z">
              <w:r w:rsidRPr="00D91111">
                <w:rPr>
                  <w:rFonts w:ascii="Times New Roman" w:hAnsi="Times New Roman"/>
                  <w:b/>
                  <w:rPrChange w:id="198" w:author="A.I.Petrovtsy" w:date="2024-10-15T11:01:00Z">
                    <w:rPr>
                      <w:b/>
                    </w:rPr>
                  </w:rPrChange>
                </w:rPr>
                <w:t>СОГЛАСОВАНО:</w:t>
              </w:r>
            </w:ins>
          </w:p>
          <w:p w14:paraId="558B8AD4" w14:textId="77777777" w:rsidR="00D91111" w:rsidRPr="00D91111" w:rsidRDefault="00D91111" w:rsidP="00170451">
            <w:pPr>
              <w:ind w:left="182"/>
              <w:rPr>
                <w:ins w:id="199" w:author="A.I.Petrovtsy" w:date="2024-10-15T11:00:00Z"/>
                <w:rFonts w:ascii="Times New Roman" w:hAnsi="Times New Roman"/>
                <w:b/>
                <w:rPrChange w:id="200" w:author="A.I.Petrovtsy" w:date="2024-10-15T11:01:00Z">
                  <w:rPr>
                    <w:ins w:id="201" w:author="A.I.Petrovtsy" w:date="2024-10-15T11:00:00Z"/>
                    <w:b/>
                  </w:rPr>
                </w:rPrChange>
              </w:rPr>
            </w:pPr>
          </w:p>
          <w:p w14:paraId="6559DB74" w14:textId="77777777" w:rsidR="00D91111" w:rsidRPr="00D91111" w:rsidRDefault="00D91111" w:rsidP="00170451">
            <w:pPr>
              <w:rPr>
                <w:ins w:id="202" w:author="A.I.Petrovtsy" w:date="2024-10-15T11:00:00Z"/>
                <w:rFonts w:ascii="Times New Roman" w:hAnsi="Times New Roman"/>
                <w:b/>
                <w:rPrChange w:id="203" w:author="A.I.Petrovtsy" w:date="2024-10-15T11:01:00Z">
                  <w:rPr>
                    <w:ins w:id="204" w:author="A.I.Petrovtsy" w:date="2024-10-15T11:00:00Z"/>
                    <w:b/>
                  </w:rPr>
                </w:rPrChange>
              </w:rPr>
            </w:pPr>
            <w:ins w:id="205" w:author="A.I.Petrovtsy" w:date="2024-10-15T11:00:00Z">
              <w:r w:rsidRPr="00D91111">
                <w:rPr>
                  <w:rFonts w:ascii="Times New Roman" w:hAnsi="Times New Roman"/>
                  <w:b/>
                  <w:rPrChange w:id="206" w:author="A.I.Petrovtsy" w:date="2024-10-15T11:01:00Z">
                    <w:rPr>
                      <w:b/>
                    </w:rPr>
                  </w:rPrChange>
                </w:rPr>
                <w:t>Управляющий ИП</w:t>
              </w:r>
            </w:ins>
          </w:p>
          <w:p w14:paraId="4344D552" w14:textId="77777777" w:rsidR="00D91111" w:rsidRPr="00D91111" w:rsidRDefault="00D91111" w:rsidP="00170451">
            <w:pPr>
              <w:rPr>
                <w:ins w:id="207" w:author="A.I.Petrovtsy" w:date="2024-10-15T11:00:00Z"/>
                <w:rFonts w:ascii="Times New Roman" w:hAnsi="Times New Roman"/>
                <w:b/>
                <w:rPrChange w:id="208" w:author="A.I.Petrovtsy" w:date="2024-10-15T11:01:00Z">
                  <w:rPr>
                    <w:ins w:id="209" w:author="A.I.Petrovtsy" w:date="2024-10-15T11:00:00Z"/>
                    <w:b/>
                  </w:rPr>
                </w:rPrChange>
              </w:rPr>
            </w:pPr>
            <w:ins w:id="210" w:author="A.I.Petrovtsy" w:date="2024-10-15T11:00:00Z">
              <w:r w:rsidRPr="00D91111">
                <w:rPr>
                  <w:rFonts w:ascii="Times New Roman" w:hAnsi="Times New Roman"/>
                  <w:b/>
                  <w:rPrChange w:id="211" w:author="A.I.Petrovtsy" w:date="2024-10-15T11:01:00Z">
                    <w:rPr>
                      <w:b/>
                    </w:rPr>
                  </w:rPrChange>
                </w:rPr>
                <w:t>ООО «ФОРМАЦИА»</w:t>
              </w:r>
            </w:ins>
          </w:p>
          <w:p w14:paraId="42B87F02" w14:textId="77777777" w:rsidR="00D91111" w:rsidRPr="00D91111" w:rsidRDefault="00D91111" w:rsidP="00170451">
            <w:pPr>
              <w:rPr>
                <w:ins w:id="212" w:author="A.I.Petrovtsy" w:date="2024-10-15T11:00:00Z"/>
                <w:rFonts w:ascii="Times New Roman" w:hAnsi="Times New Roman"/>
                <w:b/>
                <w:rPrChange w:id="213" w:author="A.I.Petrovtsy" w:date="2024-10-15T11:01:00Z">
                  <w:rPr>
                    <w:ins w:id="214" w:author="A.I.Petrovtsy" w:date="2024-10-15T11:00:00Z"/>
                    <w:b/>
                  </w:rPr>
                </w:rPrChange>
              </w:rPr>
            </w:pPr>
          </w:p>
        </w:tc>
        <w:tc>
          <w:tcPr>
            <w:tcW w:w="4786" w:type="dxa"/>
          </w:tcPr>
          <w:p w14:paraId="3AED4FDC" w14:textId="77777777" w:rsidR="00D91111" w:rsidRPr="00D91111" w:rsidRDefault="00D91111" w:rsidP="00170451">
            <w:pPr>
              <w:rPr>
                <w:ins w:id="215" w:author="A.I.Petrovtsy" w:date="2024-10-15T11:00:00Z"/>
                <w:rFonts w:ascii="Times New Roman" w:hAnsi="Times New Roman"/>
                <w:b/>
                <w:rPrChange w:id="216" w:author="A.I.Petrovtsy" w:date="2024-10-15T11:01:00Z">
                  <w:rPr>
                    <w:ins w:id="217" w:author="A.I.Petrovtsy" w:date="2024-10-15T11:00:00Z"/>
                    <w:b/>
                  </w:rPr>
                </w:rPrChange>
              </w:rPr>
            </w:pPr>
            <w:ins w:id="218" w:author="A.I.Petrovtsy" w:date="2024-10-15T11:00:00Z">
              <w:r w:rsidRPr="00D91111">
                <w:rPr>
                  <w:rFonts w:ascii="Times New Roman" w:hAnsi="Times New Roman"/>
                  <w:b/>
                  <w:rPrChange w:id="219" w:author="A.I.Petrovtsy" w:date="2024-10-15T11:01:00Z">
                    <w:rPr>
                      <w:b/>
                    </w:rPr>
                  </w:rPrChange>
                </w:rPr>
                <w:t>УТВЕРЖДАЮ:</w:t>
              </w:r>
            </w:ins>
          </w:p>
          <w:p w14:paraId="3D1D867C" w14:textId="77777777" w:rsidR="00D91111" w:rsidRPr="00D91111" w:rsidRDefault="00D91111" w:rsidP="00170451">
            <w:pPr>
              <w:ind w:left="142"/>
              <w:rPr>
                <w:ins w:id="220" w:author="A.I.Petrovtsy" w:date="2024-10-15T11:00:00Z"/>
                <w:rFonts w:ascii="Times New Roman" w:hAnsi="Times New Roman"/>
                <w:b/>
                <w:rPrChange w:id="221" w:author="A.I.Petrovtsy" w:date="2024-10-15T11:01:00Z">
                  <w:rPr>
                    <w:ins w:id="222" w:author="A.I.Petrovtsy" w:date="2024-10-15T11:00:00Z"/>
                    <w:b/>
                  </w:rPr>
                </w:rPrChange>
              </w:rPr>
            </w:pPr>
          </w:p>
          <w:p w14:paraId="30BD1B8A" w14:textId="77777777" w:rsidR="00D91111" w:rsidRPr="00D91111" w:rsidRDefault="00D91111" w:rsidP="00170451">
            <w:pPr>
              <w:rPr>
                <w:ins w:id="223" w:author="A.I.Petrovtsy" w:date="2024-10-15T11:00:00Z"/>
                <w:rFonts w:ascii="Times New Roman" w:hAnsi="Times New Roman"/>
                <w:b/>
                <w:rPrChange w:id="224" w:author="A.I.Petrovtsy" w:date="2024-10-15T11:01:00Z">
                  <w:rPr>
                    <w:ins w:id="225" w:author="A.I.Petrovtsy" w:date="2024-10-15T11:00:00Z"/>
                    <w:b/>
                  </w:rPr>
                </w:rPrChange>
              </w:rPr>
            </w:pPr>
            <w:ins w:id="226" w:author="A.I.Petrovtsy" w:date="2024-10-15T11:00:00Z">
              <w:r w:rsidRPr="00D91111">
                <w:rPr>
                  <w:rFonts w:ascii="Times New Roman" w:hAnsi="Times New Roman"/>
                  <w:b/>
                  <w:rPrChange w:id="227" w:author="A.I.Petrovtsy" w:date="2024-10-15T11:01:00Z">
                    <w:rPr>
                      <w:b/>
                    </w:rPr>
                  </w:rPrChange>
                </w:rPr>
                <w:t>Управляющий ИП</w:t>
              </w:r>
            </w:ins>
          </w:p>
          <w:p w14:paraId="61D64476" w14:textId="77777777" w:rsidR="00D91111" w:rsidRPr="00D91111" w:rsidRDefault="00D91111" w:rsidP="00170451">
            <w:pPr>
              <w:rPr>
                <w:ins w:id="228" w:author="A.I.Petrovtsy" w:date="2024-10-15T11:00:00Z"/>
                <w:rFonts w:ascii="Times New Roman" w:hAnsi="Times New Roman"/>
                <w:b/>
                <w:rPrChange w:id="229" w:author="A.I.Petrovtsy" w:date="2024-10-15T11:01:00Z">
                  <w:rPr>
                    <w:ins w:id="230" w:author="A.I.Petrovtsy" w:date="2024-10-15T11:00:00Z"/>
                    <w:b/>
                  </w:rPr>
                </w:rPrChange>
              </w:rPr>
            </w:pPr>
            <w:ins w:id="231" w:author="A.I.Petrovtsy" w:date="2024-10-15T11:00:00Z">
              <w:r w:rsidRPr="00D91111">
                <w:rPr>
                  <w:rFonts w:ascii="Times New Roman" w:hAnsi="Times New Roman"/>
                  <w:b/>
                  <w:rPrChange w:id="232" w:author="A.I.Petrovtsy" w:date="2024-10-15T11:01:00Z">
                    <w:rPr>
                      <w:b/>
                    </w:rPr>
                  </w:rPrChange>
                </w:rPr>
                <w:t>ООО «ЛЕОНАРДО ПРОЕКТ»</w:t>
              </w:r>
            </w:ins>
          </w:p>
        </w:tc>
      </w:tr>
      <w:tr w:rsidR="00D91111" w:rsidRPr="00D91111" w14:paraId="0BC57296" w14:textId="77777777" w:rsidTr="00170451">
        <w:trPr>
          <w:ins w:id="233" w:author="A.I.Petrovtsy" w:date="2024-10-15T11:00:00Z"/>
        </w:trPr>
        <w:tc>
          <w:tcPr>
            <w:tcW w:w="4651" w:type="dxa"/>
          </w:tcPr>
          <w:p w14:paraId="402B8062" w14:textId="77777777" w:rsidR="00D91111" w:rsidRPr="00D91111" w:rsidRDefault="00D91111" w:rsidP="00170451">
            <w:pPr>
              <w:rPr>
                <w:ins w:id="234" w:author="A.I.Petrovtsy" w:date="2024-10-15T11:00:00Z"/>
                <w:rFonts w:ascii="Times New Roman" w:hAnsi="Times New Roman"/>
                <w:rPrChange w:id="235" w:author="A.I.Petrovtsy" w:date="2024-10-15T11:01:00Z">
                  <w:rPr>
                    <w:ins w:id="236" w:author="A.I.Petrovtsy" w:date="2024-10-15T11:00:00Z"/>
                  </w:rPr>
                </w:rPrChange>
              </w:rPr>
            </w:pPr>
            <w:ins w:id="237" w:author="A.I.Petrovtsy" w:date="2024-10-15T11:00:00Z">
              <w:r w:rsidRPr="00D91111">
                <w:rPr>
                  <w:rFonts w:ascii="Times New Roman" w:hAnsi="Times New Roman"/>
                  <w:rPrChange w:id="238" w:author="A.I.Petrovtsy" w:date="2024-10-15T11:01:00Z">
                    <w:rPr/>
                  </w:rPrChange>
                </w:rPr>
                <w:t xml:space="preserve">___________________ </w:t>
              </w:r>
              <w:r w:rsidRPr="00D91111">
                <w:rPr>
                  <w:rFonts w:ascii="Times New Roman" w:hAnsi="Times New Roman"/>
                  <w:b/>
                  <w:rPrChange w:id="239" w:author="A.I.Petrovtsy" w:date="2024-10-15T11:01:00Z">
                    <w:rPr>
                      <w:b/>
                    </w:rPr>
                  </w:rPrChange>
                </w:rPr>
                <w:t>А.И. Петровций</w:t>
              </w:r>
            </w:ins>
          </w:p>
        </w:tc>
        <w:tc>
          <w:tcPr>
            <w:tcW w:w="4786" w:type="dxa"/>
          </w:tcPr>
          <w:p w14:paraId="5FE91487" w14:textId="77777777" w:rsidR="00D91111" w:rsidRPr="00D91111" w:rsidRDefault="00D91111" w:rsidP="00170451">
            <w:pPr>
              <w:rPr>
                <w:ins w:id="240" w:author="A.I.Petrovtsy" w:date="2024-10-15T11:00:00Z"/>
                <w:rFonts w:ascii="Times New Roman" w:hAnsi="Times New Roman"/>
                <w:b/>
                <w:rPrChange w:id="241" w:author="A.I.Petrovtsy" w:date="2024-10-15T11:01:00Z">
                  <w:rPr>
                    <w:ins w:id="242" w:author="A.I.Petrovtsy" w:date="2024-10-15T11:00:00Z"/>
                    <w:b/>
                  </w:rPr>
                </w:rPrChange>
              </w:rPr>
            </w:pPr>
            <w:ins w:id="243" w:author="A.I.Petrovtsy" w:date="2024-10-15T11:00:00Z">
              <w:r w:rsidRPr="00D91111">
                <w:rPr>
                  <w:rFonts w:ascii="Times New Roman" w:hAnsi="Times New Roman"/>
                  <w:rPrChange w:id="244" w:author="A.I.Petrovtsy" w:date="2024-10-15T11:01:00Z">
                    <w:rPr/>
                  </w:rPrChange>
                </w:rPr>
                <w:t xml:space="preserve">___________________ </w:t>
              </w:r>
              <w:proofErr w:type="spellStart"/>
              <w:r w:rsidRPr="00D91111">
                <w:rPr>
                  <w:rFonts w:ascii="Times New Roman" w:hAnsi="Times New Roman"/>
                  <w:b/>
                  <w:rPrChange w:id="245" w:author="A.I.Petrovtsy" w:date="2024-10-15T11:01:00Z">
                    <w:rPr>
                      <w:b/>
                    </w:rPr>
                  </w:rPrChange>
                </w:rPr>
                <w:t>А.В.Швец</w:t>
              </w:r>
              <w:proofErr w:type="spellEnd"/>
            </w:ins>
          </w:p>
        </w:tc>
      </w:tr>
      <w:tr w:rsidR="00D91111" w:rsidRPr="00D91111" w14:paraId="03FDFD91" w14:textId="77777777" w:rsidTr="00170451">
        <w:trPr>
          <w:ins w:id="246" w:author="A.I.Petrovtsy" w:date="2024-10-15T11:00:00Z"/>
        </w:trPr>
        <w:tc>
          <w:tcPr>
            <w:tcW w:w="4651" w:type="dxa"/>
          </w:tcPr>
          <w:p w14:paraId="30C99B6A" w14:textId="77777777" w:rsidR="00D91111" w:rsidRPr="00D91111" w:rsidRDefault="00D91111" w:rsidP="00170451">
            <w:pPr>
              <w:rPr>
                <w:ins w:id="247" w:author="A.I.Petrovtsy" w:date="2024-10-15T11:00:00Z"/>
                <w:rFonts w:ascii="Times New Roman" w:hAnsi="Times New Roman"/>
                <w:rPrChange w:id="248" w:author="A.I.Petrovtsy" w:date="2024-10-15T11:01:00Z">
                  <w:rPr>
                    <w:ins w:id="249" w:author="A.I.Petrovtsy" w:date="2024-10-15T11:00:00Z"/>
                  </w:rPr>
                </w:rPrChange>
              </w:rPr>
            </w:pPr>
            <w:ins w:id="250" w:author="A.I.Petrovtsy" w:date="2024-10-15T11:00:00Z">
              <w:r w:rsidRPr="00D91111">
                <w:rPr>
                  <w:rFonts w:ascii="Times New Roman" w:hAnsi="Times New Roman"/>
                  <w:rPrChange w:id="251" w:author="A.I.Petrovtsy" w:date="2024-10-15T11:01:00Z">
                    <w:rPr/>
                  </w:rPrChange>
                </w:rPr>
                <w:t>«______» ________________ 20__ г.</w:t>
              </w:r>
            </w:ins>
          </w:p>
        </w:tc>
        <w:tc>
          <w:tcPr>
            <w:tcW w:w="4786" w:type="dxa"/>
          </w:tcPr>
          <w:p w14:paraId="415C10D1" w14:textId="77777777" w:rsidR="00D91111" w:rsidRPr="00D91111" w:rsidRDefault="00D91111" w:rsidP="00170451">
            <w:pPr>
              <w:rPr>
                <w:ins w:id="252" w:author="A.I.Petrovtsy" w:date="2024-10-15T11:00:00Z"/>
                <w:rFonts w:ascii="Times New Roman" w:hAnsi="Times New Roman"/>
                <w:rPrChange w:id="253" w:author="A.I.Petrovtsy" w:date="2024-10-15T11:01:00Z">
                  <w:rPr>
                    <w:ins w:id="254" w:author="A.I.Petrovtsy" w:date="2024-10-15T11:00:00Z"/>
                  </w:rPr>
                </w:rPrChange>
              </w:rPr>
            </w:pPr>
            <w:ins w:id="255" w:author="A.I.Petrovtsy" w:date="2024-10-15T11:00:00Z">
              <w:r w:rsidRPr="00D91111">
                <w:rPr>
                  <w:rFonts w:ascii="Times New Roman" w:hAnsi="Times New Roman"/>
                  <w:rPrChange w:id="256" w:author="A.I.Petrovtsy" w:date="2024-10-15T11:01:00Z">
                    <w:rPr/>
                  </w:rPrChange>
                </w:rPr>
                <w:t>«______» ________________ 20__ г.</w:t>
              </w:r>
            </w:ins>
          </w:p>
        </w:tc>
      </w:tr>
      <w:tr w:rsidR="00D91111" w:rsidRPr="00D91111" w14:paraId="5887CB4B" w14:textId="77777777" w:rsidTr="00170451">
        <w:trPr>
          <w:ins w:id="257" w:author="A.I.Petrovtsy" w:date="2024-10-15T11:00:00Z"/>
        </w:trPr>
        <w:tc>
          <w:tcPr>
            <w:tcW w:w="4651" w:type="dxa"/>
          </w:tcPr>
          <w:p w14:paraId="41F55CC5" w14:textId="77777777" w:rsidR="00D91111" w:rsidRPr="00D91111" w:rsidRDefault="00D91111" w:rsidP="00170451">
            <w:pPr>
              <w:ind w:left="1134"/>
              <w:rPr>
                <w:ins w:id="258" w:author="A.I.Petrovtsy" w:date="2024-10-15T11:00:00Z"/>
                <w:rFonts w:ascii="Times New Roman" w:hAnsi="Times New Roman"/>
                <w:rPrChange w:id="259" w:author="A.I.Petrovtsy" w:date="2024-10-15T11:01:00Z">
                  <w:rPr>
                    <w:ins w:id="260" w:author="A.I.Petrovtsy" w:date="2024-10-15T11:00:00Z"/>
                  </w:rPr>
                </w:rPrChange>
              </w:rPr>
            </w:pPr>
            <w:ins w:id="261" w:author="A.I.Petrovtsy" w:date="2024-10-15T11:00:00Z">
              <w:r w:rsidRPr="00D91111">
                <w:rPr>
                  <w:rFonts w:ascii="Times New Roman" w:hAnsi="Times New Roman"/>
                  <w:rPrChange w:id="262" w:author="A.I.Petrovtsy" w:date="2024-10-15T11:01:00Z">
                    <w:rPr/>
                  </w:rPrChange>
                </w:rPr>
                <w:t>МП</w:t>
              </w:r>
            </w:ins>
          </w:p>
        </w:tc>
        <w:tc>
          <w:tcPr>
            <w:tcW w:w="4786" w:type="dxa"/>
          </w:tcPr>
          <w:p w14:paraId="7CF4DB23" w14:textId="77777777" w:rsidR="00D91111" w:rsidRPr="00D91111" w:rsidRDefault="00D91111" w:rsidP="00170451">
            <w:pPr>
              <w:ind w:left="1134"/>
              <w:rPr>
                <w:ins w:id="263" w:author="A.I.Petrovtsy" w:date="2024-10-15T11:00:00Z"/>
                <w:rFonts w:ascii="Times New Roman" w:hAnsi="Times New Roman"/>
                <w:rPrChange w:id="264" w:author="A.I.Petrovtsy" w:date="2024-10-15T11:01:00Z">
                  <w:rPr>
                    <w:ins w:id="265" w:author="A.I.Petrovtsy" w:date="2024-10-15T11:00:00Z"/>
                  </w:rPr>
                </w:rPrChange>
              </w:rPr>
            </w:pPr>
            <w:ins w:id="266" w:author="A.I.Petrovtsy" w:date="2024-10-15T11:00:00Z">
              <w:r w:rsidRPr="00D91111">
                <w:rPr>
                  <w:rFonts w:ascii="Times New Roman" w:hAnsi="Times New Roman"/>
                  <w:rPrChange w:id="267" w:author="A.I.Petrovtsy" w:date="2024-10-15T11:01:00Z">
                    <w:rPr/>
                  </w:rPrChange>
                </w:rPr>
                <w:t>МП</w:t>
              </w:r>
            </w:ins>
          </w:p>
        </w:tc>
      </w:tr>
    </w:tbl>
    <w:p w14:paraId="6C8EE691" w14:textId="77777777" w:rsidR="00D91111" w:rsidRPr="00D91111" w:rsidRDefault="00D91111" w:rsidP="00D91111">
      <w:pPr>
        <w:rPr>
          <w:ins w:id="268" w:author="A.I.Petrovtsy" w:date="2024-10-15T11:00:00Z"/>
          <w:rFonts w:ascii="Times New Roman" w:hAnsi="Times New Roman"/>
          <w:b/>
          <w:rPrChange w:id="269" w:author="A.I.Petrovtsy" w:date="2024-10-15T11:01:00Z">
            <w:rPr>
              <w:ins w:id="270" w:author="A.I.Petrovtsy" w:date="2024-10-15T11:00:00Z"/>
              <w:b/>
            </w:rPr>
          </w:rPrChange>
        </w:rPr>
      </w:pPr>
    </w:p>
    <w:p w14:paraId="41303F36" w14:textId="77777777" w:rsidR="00D91111" w:rsidRPr="00D91111" w:rsidRDefault="00D91111" w:rsidP="00D91111">
      <w:pPr>
        <w:rPr>
          <w:ins w:id="271" w:author="A.I.Petrovtsy" w:date="2024-10-15T11:00:00Z"/>
          <w:rFonts w:ascii="Times New Roman" w:hAnsi="Times New Roman"/>
          <w:b/>
          <w:rPrChange w:id="272" w:author="A.I.Petrovtsy" w:date="2024-10-15T11:01:00Z">
            <w:rPr>
              <w:ins w:id="273" w:author="A.I.Petrovtsy" w:date="2024-10-15T11:00:00Z"/>
              <w:b/>
            </w:rPr>
          </w:rPrChange>
        </w:rPr>
      </w:pPr>
    </w:p>
    <w:p w14:paraId="72F5E23D" w14:textId="77777777" w:rsidR="00D91111" w:rsidRPr="00D91111" w:rsidRDefault="00D91111" w:rsidP="00D91111">
      <w:pPr>
        <w:jc w:val="center"/>
        <w:rPr>
          <w:ins w:id="274" w:author="A.I.Petrovtsy" w:date="2024-10-15T11:00:00Z"/>
          <w:rFonts w:ascii="Times New Roman" w:hAnsi="Times New Roman"/>
          <w:b/>
          <w:rPrChange w:id="275" w:author="A.I.Petrovtsy" w:date="2024-10-15T11:01:00Z">
            <w:rPr>
              <w:ins w:id="276" w:author="A.I.Petrovtsy" w:date="2024-10-15T11:00:00Z"/>
              <w:b/>
            </w:rPr>
          </w:rPrChange>
        </w:rPr>
      </w:pPr>
      <w:ins w:id="277" w:author="A.I.Petrovtsy" w:date="2024-10-15T11:00:00Z">
        <w:r w:rsidRPr="00D91111">
          <w:rPr>
            <w:rFonts w:ascii="Times New Roman" w:hAnsi="Times New Roman"/>
            <w:b/>
            <w:rPrChange w:id="278" w:author="A.I.Petrovtsy" w:date="2024-10-15T11:01:00Z">
              <w:rPr>
                <w:b/>
              </w:rPr>
            </w:rPrChange>
          </w:rPr>
          <w:t>ТЕХНИЧЕСКОЕ ЗАДАНИЕ НА РАЗРАБОТКУ</w:t>
        </w:r>
      </w:ins>
    </w:p>
    <w:p w14:paraId="5DF54661" w14:textId="77777777" w:rsidR="00D91111" w:rsidRPr="00D91111" w:rsidRDefault="00D91111" w:rsidP="00D91111">
      <w:pPr>
        <w:jc w:val="center"/>
        <w:rPr>
          <w:ins w:id="279" w:author="A.I.Petrovtsy" w:date="2024-10-15T11:00:00Z"/>
          <w:rFonts w:ascii="Times New Roman" w:hAnsi="Times New Roman"/>
          <w:b/>
          <w:rPrChange w:id="280" w:author="A.I.Petrovtsy" w:date="2024-10-15T11:01:00Z">
            <w:rPr>
              <w:ins w:id="281" w:author="A.I.Petrovtsy" w:date="2024-10-15T11:00:00Z"/>
              <w:b/>
            </w:rPr>
          </w:rPrChange>
        </w:rPr>
      </w:pPr>
      <w:ins w:id="282" w:author="A.I.Petrovtsy" w:date="2024-10-15T11:00:00Z">
        <w:r w:rsidRPr="00D91111">
          <w:rPr>
            <w:rFonts w:ascii="Times New Roman" w:hAnsi="Times New Roman"/>
            <w:b/>
            <w:rPrChange w:id="283" w:author="A.I.Petrovtsy" w:date="2024-10-15T11:01:00Z">
              <w:rPr>
                <w:b/>
              </w:rPr>
            </w:rPrChange>
          </w:rPr>
          <w:t>рабочей документации раздела Архитектурные интерьеры</w:t>
        </w:r>
      </w:ins>
    </w:p>
    <w:p w14:paraId="2599D9C5" w14:textId="77777777" w:rsidR="00D91111" w:rsidRPr="00D91111" w:rsidRDefault="00D91111" w:rsidP="00D91111">
      <w:pPr>
        <w:jc w:val="center"/>
        <w:rPr>
          <w:ins w:id="284" w:author="A.I.Petrovtsy" w:date="2024-10-15T11:00:00Z"/>
          <w:rFonts w:ascii="Times New Roman" w:hAnsi="Times New Roman"/>
          <w:b/>
          <w:rPrChange w:id="285" w:author="A.I.Petrovtsy" w:date="2024-10-15T11:01:00Z">
            <w:rPr>
              <w:ins w:id="286" w:author="A.I.Petrovtsy" w:date="2024-10-15T11:00:00Z"/>
              <w:b/>
            </w:rPr>
          </w:rPrChange>
        </w:rPr>
      </w:pPr>
      <w:ins w:id="287" w:author="A.I.Petrovtsy" w:date="2024-10-15T11:00:00Z">
        <w:r w:rsidRPr="00D91111">
          <w:rPr>
            <w:rFonts w:ascii="Times New Roman" w:hAnsi="Times New Roman"/>
            <w:b/>
            <w:rPrChange w:id="288" w:author="A.I.Petrovtsy" w:date="2024-10-15T11:01:00Z">
              <w:rPr>
                <w:b/>
              </w:rPr>
            </w:rPrChange>
          </w:rPr>
          <w:t xml:space="preserve">объекта: </w:t>
        </w:r>
        <w:r w:rsidRPr="00D91111">
          <w:rPr>
            <w:rFonts w:ascii="Times New Roman" w:hAnsi="Times New Roman"/>
            <w:b/>
            <w:color w:val="191919"/>
            <w:rPrChange w:id="289" w:author="A.I.Petrovtsy" w:date="2024-10-15T11:01:00Z">
              <w:rPr>
                <w:b/>
                <w:color w:val="191919"/>
              </w:rPr>
            </w:rPrChange>
          </w:rPr>
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</w:r>
        <w:proofErr w:type="spellStart"/>
        <w:r w:rsidRPr="00D91111">
          <w:rPr>
            <w:rFonts w:ascii="Times New Roman" w:hAnsi="Times New Roman"/>
            <w:b/>
            <w:color w:val="191919"/>
            <w:rPrChange w:id="290" w:author="A.I.Petrovtsy" w:date="2024-10-15T11:01:00Z">
              <w:rPr>
                <w:b/>
                <w:color w:val="191919"/>
              </w:rPr>
            </w:rPrChange>
          </w:rPr>
          <w:t>влд</w:t>
        </w:r>
        <w:proofErr w:type="spellEnd"/>
        <w:r w:rsidRPr="00D91111">
          <w:rPr>
            <w:rFonts w:ascii="Times New Roman" w:hAnsi="Times New Roman"/>
            <w:b/>
            <w:color w:val="191919"/>
            <w:rPrChange w:id="291" w:author="A.I.Petrovtsy" w:date="2024-10-15T11:01:00Z">
              <w:rPr>
                <w:b/>
                <w:color w:val="191919"/>
              </w:rPr>
            </w:rPrChange>
          </w:rPr>
          <w:t>. 3А, 5А) (Западный административный округ)»</w:t>
        </w:r>
        <w:r w:rsidRPr="00D91111">
          <w:rPr>
            <w:rFonts w:ascii="Times New Roman" w:hAnsi="Times New Roman"/>
            <w:b/>
            <w:rPrChange w:id="292" w:author="A.I.Petrovtsy" w:date="2024-10-15T11:01:00Z">
              <w:rPr>
                <w:b/>
              </w:rPr>
            </w:rPrChange>
          </w:rPr>
          <w:t>.</w:t>
        </w:r>
      </w:ins>
    </w:p>
    <w:p w14:paraId="1A442EF0" w14:textId="77777777" w:rsidR="00D91111" w:rsidRPr="00D91111" w:rsidRDefault="00D91111" w:rsidP="00D91111">
      <w:pPr>
        <w:rPr>
          <w:ins w:id="293" w:author="A.I.Petrovtsy" w:date="2024-10-15T11:00:00Z"/>
          <w:rFonts w:ascii="Times New Roman" w:hAnsi="Times New Roman"/>
          <w:rPrChange w:id="294" w:author="A.I.Petrovtsy" w:date="2024-10-15T11:01:00Z">
            <w:rPr>
              <w:ins w:id="295" w:author="A.I.Petrovtsy" w:date="2024-10-15T11:00:00Z"/>
            </w:rPr>
          </w:rPrChange>
        </w:rPr>
      </w:pP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65"/>
        <w:gridCol w:w="3150"/>
        <w:gridCol w:w="6273"/>
      </w:tblGrid>
      <w:tr w:rsidR="00D91111" w:rsidRPr="00D91111" w14:paraId="203B85BF" w14:textId="77777777" w:rsidTr="00170451">
        <w:trPr>
          <w:trHeight w:val="357"/>
          <w:jc w:val="center"/>
          <w:ins w:id="296" w:author="A.I.Petrovtsy" w:date="2024-10-15T11:00:00Z"/>
        </w:trPr>
        <w:tc>
          <w:tcPr>
            <w:tcW w:w="1065" w:type="dxa"/>
            <w:tcBorders>
              <w:bottom w:val="single" w:sz="4" w:space="0" w:color="000000"/>
            </w:tcBorders>
            <w:vAlign w:val="center"/>
          </w:tcPr>
          <w:p w14:paraId="44C974E5" w14:textId="77777777" w:rsidR="00D91111" w:rsidRPr="00D91111" w:rsidRDefault="00D91111" w:rsidP="00170451">
            <w:pPr>
              <w:jc w:val="center"/>
              <w:rPr>
                <w:ins w:id="297" w:author="A.I.Petrovtsy" w:date="2024-10-15T11:00:00Z"/>
                <w:rFonts w:ascii="Times New Roman" w:hAnsi="Times New Roman"/>
                <w:b/>
                <w:rPrChange w:id="298" w:author="A.I.Petrovtsy" w:date="2024-10-15T11:01:00Z">
                  <w:rPr>
                    <w:ins w:id="299" w:author="A.I.Petrovtsy" w:date="2024-10-15T11:00:00Z"/>
                    <w:b/>
                  </w:rPr>
                </w:rPrChange>
              </w:rPr>
            </w:pPr>
            <w:ins w:id="300" w:author="A.I.Petrovtsy" w:date="2024-10-15T11:00:00Z">
              <w:r w:rsidRPr="00D91111">
                <w:rPr>
                  <w:rFonts w:ascii="Times New Roman" w:hAnsi="Times New Roman"/>
                  <w:b/>
                  <w:rPrChange w:id="301" w:author="A.I.Petrovtsy" w:date="2024-10-15T11:01:00Z">
                    <w:rPr>
                      <w:b/>
                    </w:rPr>
                  </w:rPrChange>
                </w:rPr>
                <w:t>№</w:t>
              </w:r>
            </w:ins>
          </w:p>
        </w:tc>
        <w:tc>
          <w:tcPr>
            <w:tcW w:w="3150" w:type="dxa"/>
            <w:tcBorders>
              <w:bottom w:val="single" w:sz="4" w:space="0" w:color="000000"/>
            </w:tcBorders>
            <w:vAlign w:val="center"/>
          </w:tcPr>
          <w:p w14:paraId="7F964882" w14:textId="77777777" w:rsidR="00D91111" w:rsidRPr="00D91111" w:rsidRDefault="00D91111" w:rsidP="00170451">
            <w:pPr>
              <w:jc w:val="center"/>
              <w:rPr>
                <w:ins w:id="302" w:author="A.I.Petrovtsy" w:date="2024-10-15T11:00:00Z"/>
                <w:rFonts w:ascii="Times New Roman" w:hAnsi="Times New Roman"/>
                <w:b/>
                <w:rPrChange w:id="303" w:author="A.I.Petrovtsy" w:date="2024-10-15T11:01:00Z">
                  <w:rPr>
                    <w:ins w:id="304" w:author="A.I.Petrovtsy" w:date="2024-10-15T11:00:00Z"/>
                    <w:b/>
                  </w:rPr>
                </w:rPrChange>
              </w:rPr>
            </w:pPr>
            <w:ins w:id="305" w:author="A.I.Petrovtsy" w:date="2024-10-15T11:00:00Z">
              <w:r w:rsidRPr="00D91111">
                <w:rPr>
                  <w:rFonts w:ascii="Times New Roman" w:hAnsi="Times New Roman"/>
                  <w:b/>
                  <w:rPrChange w:id="306" w:author="A.I.Petrovtsy" w:date="2024-10-15T11:01:00Z">
                    <w:rPr>
                      <w:b/>
                    </w:rPr>
                  </w:rPrChange>
                </w:rPr>
                <w:t>Перечень основных данных и требований</w:t>
              </w:r>
            </w:ins>
          </w:p>
        </w:tc>
        <w:tc>
          <w:tcPr>
            <w:tcW w:w="6273" w:type="dxa"/>
            <w:tcBorders>
              <w:bottom w:val="single" w:sz="4" w:space="0" w:color="000000"/>
            </w:tcBorders>
            <w:vAlign w:val="center"/>
          </w:tcPr>
          <w:p w14:paraId="4368A2D4" w14:textId="77777777" w:rsidR="00D91111" w:rsidRPr="00D91111" w:rsidRDefault="00D91111" w:rsidP="00170451">
            <w:pPr>
              <w:jc w:val="center"/>
              <w:rPr>
                <w:ins w:id="307" w:author="A.I.Petrovtsy" w:date="2024-10-15T11:00:00Z"/>
                <w:rFonts w:ascii="Times New Roman" w:hAnsi="Times New Roman"/>
                <w:b/>
                <w:rPrChange w:id="308" w:author="A.I.Petrovtsy" w:date="2024-10-15T11:01:00Z">
                  <w:rPr>
                    <w:ins w:id="309" w:author="A.I.Petrovtsy" w:date="2024-10-15T11:00:00Z"/>
                    <w:b/>
                  </w:rPr>
                </w:rPrChange>
              </w:rPr>
            </w:pPr>
            <w:ins w:id="310" w:author="A.I.Petrovtsy" w:date="2024-10-15T11:00:00Z">
              <w:r w:rsidRPr="00D91111">
                <w:rPr>
                  <w:rFonts w:ascii="Times New Roman" w:hAnsi="Times New Roman"/>
                  <w:b/>
                  <w:rPrChange w:id="311" w:author="A.I.Petrovtsy" w:date="2024-10-15T11:01:00Z">
                    <w:rPr>
                      <w:b/>
                    </w:rPr>
                  </w:rPrChange>
                </w:rPr>
                <w:t>Описание</w:t>
              </w:r>
            </w:ins>
          </w:p>
        </w:tc>
      </w:tr>
      <w:tr w:rsidR="00D91111" w:rsidRPr="00D91111" w14:paraId="6372C9F5" w14:textId="77777777" w:rsidTr="00170451">
        <w:trPr>
          <w:jc w:val="center"/>
          <w:ins w:id="312" w:author="A.I.Petrovtsy" w:date="2024-10-15T11:00:00Z"/>
        </w:trPr>
        <w:tc>
          <w:tcPr>
            <w:tcW w:w="1065" w:type="dxa"/>
          </w:tcPr>
          <w:p w14:paraId="2686A4FD" w14:textId="77777777" w:rsidR="00D91111" w:rsidRPr="00D91111" w:rsidRDefault="00D91111" w:rsidP="00170451">
            <w:pPr>
              <w:pStyle w:val="aff5"/>
              <w:spacing w:line="240" w:lineRule="auto"/>
              <w:rPr>
                <w:ins w:id="313" w:author="A.I.Petrovtsy" w:date="2024-10-15T11:00:00Z"/>
                <w:rPrChange w:id="314" w:author="A.I.Petrovtsy" w:date="2024-10-15T11:01:00Z">
                  <w:rPr>
                    <w:ins w:id="315" w:author="A.I.Petrovtsy" w:date="2024-10-15T11:00:00Z"/>
                  </w:rPr>
                </w:rPrChange>
              </w:rPr>
            </w:pPr>
            <w:ins w:id="316" w:author="A.I.Petrovtsy" w:date="2024-10-15T11:00:00Z">
              <w:r w:rsidRPr="00D91111">
                <w:rPr>
                  <w:rPrChange w:id="317" w:author="A.I.Petrovtsy" w:date="2024-10-15T11:01:00Z">
                    <w:rPr/>
                  </w:rPrChange>
                </w:rPr>
                <w:t>1</w:t>
              </w:r>
            </w:ins>
          </w:p>
        </w:tc>
        <w:tc>
          <w:tcPr>
            <w:tcW w:w="3150" w:type="dxa"/>
          </w:tcPr>
          <w:p w14:paraId="16744505" w14:textId="77777777" w:rsidR="00D91111" w:rsidRPr="00D91111" w:rsidRDefault="00D91111" w:rsidP="00170451">
            <w:pPr>
              <w:pStyle w:val="2"/>
              <w:rPr>
                <w:ins w:id="318" w:author="A.I.Petrovtsy" w:date="2024-10-15T11:00:00Z"/>
                <w:rFonts w:ascii="Times New Roman" w:hAnsi="Times New Roman"/>
                <w:rPrChange w:id="319" w:author="A.I.Petrovtsy" w:date="2024-10-15T11:01:00Z">
                  <w:rPr>
                    <w:ins w:id="320" w:author="A.I.Petrovtsy" w:date="2024-10-15T11:00:00Z"/>
                  </w:rPr>
                </w:rPrChange>
              </w:rPr>
            </w:pPr>
            <w:ins w:id="321" w:author="A.I.Petrovtsy" w:date="2024-10-15T11:00:00Z">
              <w:r w:rsidRPr="00D91111">
                <w:rPr>
                  <w:rFonts w:ascii="Times New Roman" w:hAnsi="Times New Roman"/>
                  <w:rPrChange w:id="322" w:author="A.I.Petrovtsy" w:date="2024-10-15T11:01:00Z">
                    <w:rPr/>
                  </w:rPrChange>
                </w:rPr>
                <w:t>Основание для проектирования</w:t>
              </w:r>
            </w:ins>
          </w:p>
        </w:tc>
        <w:tc>
          <w:tcPr>
            <w:tcW w:w="6273" w:type="dxa"/>
          </w:tcPr>
          <w:p w14:paraId="058892C2" w14:textId="77777777" w:rsidR="00D91111" w:rsidRPr="00D91111" w:rsidRDefault="00D91111" w:rsidP="00170451">
            <w:pPr>
              <w:rPr>
                <w:ins w:id="323" w:author="A.I.Petrovtsy" w:date="2024-10-15T11:00:00Z"/>
                <w:rFonts w:ascii="Times New Roman" w:hAnsi="Times New Roman"/>
                <w:rPrChange w:id="324" w:author="A.I.Petrovtsy" w:date="2024-10-15T11:01:00Z">
                  <w:rPr>
                    <w:ins w:id="325" w:author="A.I.Petrovtsy" w:date="2024-10-15T11:00:00Z"/>
                  </w:rPr>
                </w:rPrChange>
              </w:rPr>
            </w:pPr>
            <w:ins w:id="326" w:author="A.I.Petrovtsy" w:date="2024-10-15T11:00:00Z">
              <w:r w:rsidRPr="00D91111">
                <w:rPr>
                  <w:rFonts w:ascii="Times New Roman" w:hAnsi="Times New Roman"/>
                  <w:rPrChange w:id="327" w:author="A.I.Petrovtsy" w:date="2024-10-15T11:01:00Z">
                    <w:rPr/>
                  </w:rPrChange>
                </w:rPr>
                <w:t xml:space="preserve">Поручение Заказчика </w:t>
              </w:r>
            </w:ins>
          </w:p>
        </w:tc>
      </w:tr>
      <w:tr w:rsidR="00D91111" w:rsidRPr="00D91111" w14:paraId="48F7F362" w14:textId="77777777" w:rsidTr="00170451">
        <w:trPr>
          <w:trHeight w:val="357"/>
          <w:jc w:val="center"/>
          <w:ins w:id="328" w:author="A.I.Petrovtsy" w:date="2024-10-15T11:00:00Z"/>
        </w:trPr>
        <w:tc>
          <w:tcPr>
            <w:tcW w:w="1065" w:type="dxa"/>
          </w:tcPr>
          <w:p w14:paraId="45BA9FA9" w14:textId="77777777" w:rsidR="00D91111" w:rsidRPr="00D91111" w:rsidRDefault="00D91111" w:rsidP="00170451">
            <w:pPr>
              <w:tabs>
                <w:tab w:val="left" w:pos="533"/>
              </w:tabs>
              <w:jc w:val="center"/>
              <w:rPr>
                <w:ins w:id="329" w:author="A.I.Petrovtsy" w:date="2024-10-15T11:00:00Z"/>
                <w:rFonts w:ascii="Times New Roman" w:hAnsi="Times New Roman"/>
                <w:rPrChange w:id="330" w:author="A.I.Petrovtsy" w:date="2024-10-15T11:01:00Z">
                  <w:rPr>
                    <w:ins w:id="331" w:author="A.I.Petrovtsy" w:date="2024-10-15T11:00:00Z"/>
                  </w:rPr>
                </w:rPrChange>
              </w:rPr>
            </w:pPr>
            <w:ins w:id="332" w:author="A.I.Petrovtsy" w:date="2024-10-15T11:00:00Z">
              <w:r w:rsidRPr="00D91111">
                <w:rPr>
                  <w:rFonts w:ascii="Times New Roman" w:hAnsi="Times New Roman"/>
                  <w:rPrChange w:id="333" w:author="A.I.Petrovtsy" w:date="2024-10-15T11:01:00Z">
                    <w:rPr/>
                  </w:rPrChange>
                </w:rPr>
                <w:t>2</w:t>
              </w:r>
            </w:ins>
          </w:p>
        </w:tc>
        <w:tc>
          <w:tcPr>
            <w:tcW w:w="3150" w:type="dxa"/>
          </w:tcPr>
          <w:p w14:paraId="238BE033" w14:textId="77777777" w:rsidR="00D91111" w:rsidRPr="00D91111" w:rsidRDefault="00D91111" w:rsidP="00170451">
            <w:pPr>
              <w:pStyle w:val="2"/>
              <w:rPr>
                <w:ins w:id="334" w:author="A.I.Petrovtsy" w:date="2024-10-15T11:00:00Z"/>
                <w:rFonts w:ascii="Times New Roman" w:hAnsi="Times New Roman"/>
                <w:rPrChange w:id="335" w:author="A.I.Petrovtsy" w:date="2024-10-15T11:01:00Z">
                  <w:rPr>
                    <w:ins w:id="336" w:author="A.I.Petrovtsy" w:date="2024-10-15T11:00:00Z"/>
                  </w:rPr>
                </w:rPrChange>
              </w:rPr>
            </w:pPr>
            <w:ins w:id="337" w:author="A.I.Petrovtsy" w:date="2024-10-15T11:00:00Z">
              <w:r w:rsidRPr="00D91111">
                <w:rPr>
                  <w:rFonts w:ascii="Times New Roman" w:hAnsi="Times New Roman"/>
                  <w:rPrChange w:id="338" w:author="A.I.Petrovtsy" w:date="2024-10-15T11:01:00Z">
                    <w:rPr/>
                  </w:rPrChange>
                </w:rPr>
                <w:t>Застройщик</w:t>
              </w:r>
            </w:ins>
          </w:p>
        </w:tc>
        <w:tc>
          <w:tcPr>
            <w:tcW w:w="6273" w:type="dxa"/>
          </w:tcPr>
          <w:p w14:paraId="4824DB25" w14:textId="77777777" w:rsidR="00D91111" w:rsidRPr="00D91111" w:rsidRDefault="00D91111" w:rsidP="00170451">
            <w:pPr>
              <w:rPr>
                <w:ins w:id="339" w:author="A.I.Petrovtsy" w:date="2024-10-15T11:00:00Z"/>
                <w:rFonts w:ascii="Times New Roman" w:hAnsi="Times New Roman"/>
                <w:rPrChange w:id="340" w:author="A.I.Petrovtsy" w:date="2024-10-15T11:01:00Z">
                  <w:rPr>
                    <w:ins w:id="341" w:author="A.I.Petrovtsy" w:date="2024-10-15T11:00:00Z"/>
                  </w:rPr>
                </w:rPrChange>
              </w:rPr>
            </w:pPr>
            <w:ins w:id="342" w:author="A.I.Petrovtsy" w:date="2024-10-15T11:00:00Z">
              <w:r w:rsidRPr="00D91111">
                <w:rPr>
                  <w:rFonts w:ascii="Times New Roman" w:hAnsi="Times New Roman"/>
                  <w:rPrChange w:id="343" w:author="A.I.Petrovtsy" w:date="2024-10-15T11:01:00Z">
                    <w:rPr/>
                  </w:rPrChange>
                </w:rPr>
                <w:t>Московский фонд реновации жилой застройки</w:t>
              </w:r>
            </w:ins>
          </w:p>
        </w:tc>
      </w:tr>
      <w:tr w:rsidR="00D91111" w:rsidRPr="00D91111" w14:paraId="13847CED" w14:textId="77777777" w:rsidTr="00170451">
        <w:trPr>
          <w:trHeight w:val="357"/>
          <w:jc w:val="center"/>
          <w:ins w:id="344" w:author="A.I.Petrovtsy" w:date="2024-10-15T11:00:00Z"/>
        </w:trPr>
        <w:tc>
          <w:tcPr>
            <w:tcW w:w="1065" w:type="dxa"/>
          </w:tcPr>
          <w:p w14:paraId="6B40C161" w14:textId="77777777" w:rsidR="00D91111" w:rsidRPr="00D91111" w:rsidRDefault="00D91111" w:rsidP="00170451">
            <w:pPr>
              <w:tabs>
                <w:tab w:val="left" w:pos="533"/>
              </w:tabs>
              <w:jc w:val="center"/>
              <w:rPr>
                <w:ins w:id="345" w:author="A.I.Petrovtsy" w:date="2024-10-15T11:00:00Z"/>
                <w:rFonts w:ascii="Times New Roman" w:hAnsi="Times New Roman"/>
                <w:rPrChange w:id="346" w:author="A.I.Petrovtsy" w:date="2024-10-15T11:01:00Z">
                  <w:rPr>
                    <w:ins w:id="347" w:author="A.I.Petrovtsy" w:date="2024-10-15T11:00:00Z"/>
                  </w:rPr>
                </w:rPrChange>
              </w:rPr>
            </w:pPr>
            <w:ins w:id="348" w:author="A.I.Petrovtsy" w:date="2024-10-15T11:00:00Z">
              <w:r w:rsidRPr="00D91111">
                <w:rPr>
                  <w:rFonts w:ascii="Times New Roman" w:hAnsi="Times New Roman"/>
                  <w:rPrChange w:id="349" w:author="A.I.Petrovtsy" w:date="2024-10-15T11:01:00Z">
                    <w:rPr/>
                  </w:rPrChange>
                </w:rPr>
                <w:t>3</w:t>
              </w:r>
            </w:ins>
          </w:p>
        </w:tc>
        <w:tc>
          <w:tcPr>
            <w:tcW w:w="3150" w:type="dxa"/>
          </w:tcPr>
          <w:p w14:paraId="2E478AB8" w14:textId="77777777" w:rsidR="00D91111" w:rsidRPr="00D91111" w:rsidRDefault="00D91111" w:rsidP="00170451">
            <w:pPr>
              <w:pStyle w:val="2"/>
              <w:rPr>
                <w:ins w:id="350" w:author="A.I.Petrovtsy" w:date="2024-10-15T11:00:00Z"/>
                <w:rFonts w:ascii="Times New Roman" w:hAnsi="Times New Roman"/>
                <w:rPrChange w:id="351" w:author="A.I.Petrovtsy" w:date="2024-10-15T11:01:00Z">
                  <w:rPr>
                    <w:ins w:id="352" w:author="A.I.Petrovtsy" w:date="2024-10-15T11:00:00Z"/>
                  </w:rPr>
                </w:rPrChange>
              </w:rPr>
            </w:pPr>
            <w:ins w:id="353" w:author="A.I.Petrovtsy" w:date="2024-10-15T11:00:00Z">
              <w:r w:rsidRPr="00D91111">
                <w:rPr>
                  <w:rFonts w:ascii="Times New Roman" w:hAnsi="Times New Roman"/>
                  <w:rPrChange w:id="354" w:author="A.I.Petrovtsy" w:date="2024-10-15T11:01:00Z">
                    <w:rPr/>
                  </w:rPrChange>
                </w:rPr>
                <w:t>Технический заказчик</w:t>
              </w:r>
            </w:ins>
          </w:p>
        </w:tc>
        <w:tc>
          <w:tcPr>
            <w:tcW w:w="6273" w:type="dxa"/>
          </w:tcPr>
          <w:p w14:paraId="09A17EA7" w14:textId="77777777" w:rsidR="00D91111" w:rsidRPr="00D91111" w:rsidRDefault="00D91111" w:rsidP="00170451">
            <w:pPr>
              <w:rPr>
                <w:ins w:id="355" w:author="A.I.Petrovtsy" w:date="2024-10-15T11:00:00Z"/>
                <w:rFonts w:ascii="Times New Roman" w:hAnsi="Times New Roman"/>
                <w:rPrChange w:id="356" w:author="A.I.Petrovtsy" w:date="2024-10-15T11:01:00Z">
                  <w:rPr>
                    <w:ins w:id="357" w:author="A.I.Petrovtsy" w:date="2024-10-15T11:00:00Z"/>
                    <w:i/>
                  </w:rPr>
                </w:rPrChange>
              </w:rPr>
            </w:pPr>
            <w:ins w:id="358" w:author="A.I.Petrovtsy" w:date="2024-10-15T11:00:00Z">
              <w:r w:rsidRPr="00D91111">
                <w:rPr>
                  <w:rFonts w:ascii="Times New Roman" w:hAnsi="Times New Roman"/>
                  <w:rPrChange w:id="359" w:author="A.I.Petrovtsy" w:date="2024-10-15T11:01:00Z">
                    <w:rPr>
                      <w:i/>
                    </w:rPr>
                  </w:rPrChange>
                </w:rPr>
                <w:t>ООО «ГП-МФС»</w:t>
              </w:r>
            </w:ins>
          </w:p>
        </w:tc>
      </w:tr>
      <w:tr w:rsidR="00D91111" w:rsidRPr="00D91111" w14:paraId="512BA30A" w14:textId="77777777" w:rsidTr="00170451">
        <w:trPr>
          <w:trHeight w:val="357"/>
          <w:jc w:val="center"/>
          <w:ins w:id="360" w:author="A.I.Petrovtsy" w:date="2024-10-15T11:00:00Z"/>
        </w:trPr>
        <w:tc>
          <w:tcPr>
            <w:tcW w:w="1065" w:type="dxa"/>
          </w:tcPr>
          <w:p w14:paraId="5CB942AC" w14:textId="77777777" w:rsidR="00D91111" w:rsidRPr="00D91111" w:rsidRDefault="00D91111" w:rsidP="00170451">
            <w:pPr>
              <w:tabs>
                <w:tab w:val="left" w:pos="533"/>
              </w:tabs>
              <w:jc w:val="center"/>
              <w:rPr>
                <w:ins w:id="361" w:author="A.I.Petrovtsy" w:date="2024-10-15T11:00:00Z"/>
                <w:rFonts w:ascii="Times New Roman" w:hAnsi="Times New Roman"/>
                <w:rPrChange w:id="362" w:author="A.I.Petrovtsy" w:date="2024-10-15T11:01:00Z">
                  <w:rPr>
                    <w:ins w:id="363" w:author="A.I.Petrovtsy" w:date="2024-10-15T11:00:00Z"/>
                  </w:rPr>
                </w:rPrChange>
              </w:rPr>
            </w:pPr>
            <w:ins w:id="364" w:author="A.I.Petrovtsy" w:date="2024-10-15T11:00:00Z">
              <w:r w:rsidRPr="00D91111">
                <w:rPr>
                  <w:rFonts w:ascii="Times New Roman" w:hAnsi="Times New Roman"/>
                  <w:rPrChange w:id="365" w:author="A.I.Petrovtsy" w:date="2024-10-15T11:01:00Z">
                    <w:rPr/>
                  </w:rPrChange>
                </w:rPr>
                <w:t>4</w:t>
              </w:r>
            </w:ins>
          </w:p>
        </w:tc>
        <w:tc>
          <w:tcPr>
            <w:tcW w:w="3150" w:type="dxa"/>
          </w:tcPr>
          <w:p w14:paraId="4A3FB1A0" w14:textId="77777777" w:rsidR="00D91111" w:rsidRPr="00D91111" w:rsidRDefault="00D91111" w:rsidP="00170451">
            <w:pPr>
              <w:pStyle w:val="2"/>
              <w:rPr>
                <w:ins w:id="366" w:author="A.I.Petrovtsy" w:date="2024-10-15T11:00:00Z"/>
                <w:rFonts w:ascii="Times New Roman" w:hAnsi="Times New Roman"/>
                <w:rPrChange w:id="367" w:author="A.I.Petrovtsy" w:date="2024-10-15T11:01:00Z">
                  <w:rPr>
                    <w:ins w:id="368" w:author="A.I.Petrovtsy" w:date="2024-10-15T11:00:00Z"/>
                  </w:rPr>
                </w:rPrChange>
              </w:rPr>
            </w:pPr>
            <w:ins w:id="369" w:author="A.I.Petrovtsy" w:date="2024-10-15T11:00:00Z">
              <w:r w:rsidRPr="00D91111">
                <w:rPr>
                  <w:rFonts w:ascii="Times New Roman" w:hAnsi="Times New Roman"/>
                  <w:rPrChange w:id="370" w:author="A.I.Petrovtsy" w:date="2024-10-15T11:01:00Z">
                    <w:rPr/>
                  </w:rPrChange>
                </w:rPr>
                <w:t>Проектная организация</w:t>
              </w:r>
            </w:ins>
          </w:p>
        </w:tc>
        <w:tc>
          <w:tcPr>
            <w:tcW w:w="6273" w:type="dxa"/>
          </w:tcPr>
          <w:p w14:paraId="088E2B9C" w14:textId="77777777" w:rsidR="00D91111" w:rsidRPr="00D91111" w:rsidRDefault="00D91111" w:rsidP="00170451">
            <w:pPr>
              <w:rPr>
                <w:ins w:id="371" w:author="A.I.Petrovtsy" w:date="2024-10-15T11:00:00Z"/>
                <w:rFonts w:ascii="Times New Roman" w:hAnsi="Times New Roman"/>
                <w:rPrChange w:id="372" w:author="A.I.Petrovtsy" w:date="2024-10-15T11:01:00Z">
                  <w:rPr>
                    <w:ins w:id="373" w:author="A.I.Petrovtsy" w:date="2024-10-15T11:00:00Z"/>
                  </w:rPr>
                </w:rPrChange>
              </w:rPr>
            </w:pPr>
            <w:ins w:id="374" w:author="A.I.Petrovtsy" w:date="2024-10-15T11:00:00Z">
              <w:r w:rsidRPr="00D91111">
                <w:rPr>
                  <w:rFonts w:ascii="Times New Roman" w:hAnsi="Times New Roman"/>
                  <w:rPrChange w:id="375" w:author="A.I.Petrovtsy" w:date="2024-10-15T11:01:00Z">
                    <w:rPr>
                      <w:i/>
                    </w:rPr>
                  </w:rPrChange>
                </w:rPr>
                <w:t>ООО «ЛЕОНАРДО ПРОЕКТ»</w:t>
              </w:r>
            </w:ins>
          </w:p>
        </w:tc>
      </w:tr>
      <w:tr w:rsidR="00D91111" w:rsidRPr="00D91111" w14:paraId="70C0FA62" w14:textId="77777777" w:rsidTr="00170451">
        <w:trPr>
          <w:trHeight w:val="357"/>
          <w:jc w:val="center"/>
          <w:ins w:id="376" w:author="A.I.Petrovtsy" w:date="2024-10-15T11:00:00Z"/>
        </w:trPr>
        <w:tc>
          <w:tcPr>
            <w:tcW w:w="1065" w:type="dxa"/>
          </w:tcPr>
          <w:p w14:paraId="121A8649" w14:textId="77777777" w:rsidR="00D91111" w:rsidRPr="00D91111" w:rsidRDefault="00D91111" w:rsidP="00170451">
            <w:pPr>
              <w:tabs>
                <w:tab w:val="left" w:pos="533"/>
              </w:tabs>
              <w:jc w:val="center"/>
              <w:rPr>
                <w:ins w:id="377" w:author="A.I.Petrovtsy" w:date="2024-10-15T11:00:00Z"/>
                <w:rFonts w:ascii="Times New Roman" w:hAnsi="Times New Roman"/>
                <w:rPrChange w:id="378" w:author="A.I.Petrovtsy" w:date="2024-10-15T11:01:00Z">
                  <w:rPr>
                    <w:ins w:id="379" w:author="A.I.Petrovtsy" w:date="2024-10-15T11:00:00Z"/>
                  </w:rPr>
                </w:rPrChange>
              </w:rPr>
            </w:pPr>
            <w:ins w:id="380" w:author="A.I.Petrovtsy" w:date="2024-10-15T11:00:00Z">
              <w:r w:rsidRPr="00D91111">
                <w:rPr>
                  <w:rFonts w:ascii="Times New Roman" w:hAnsi="Times New Roman"/>
                  <w:rPrChange w:id="381" w:author="A.I.Petrovtsy" w:date="2024-10-15T11:01:00Z">
                    <w:rPr/>
                  </w:rPrChange>
                </w:rPr>
                <w:t>5</w:t>
              </w:r>
            </w:ins>
          </w:p>
        </w:tc>
        <w:tc>
          <w:tcPr>
            <w:tcW w:w="3150" w:type="dxa"/>
          </w:tcPr>
          <w:p w14:paraId="1E9E5538" w14:textId="77777777" w:rsidR="00D91111" w:rsidRPr="00D91111" w:rsidRDefault="00D91111" w:rsidP="00170451">
            <w:pPr>
              <w:pStyle w:val="2"/>
              <w:rPr>
                <w:ins w:id="382" w:author="A.I.Petrovtsy" w:date="2024-10-15T11:00:00Z"/>
                <w:rFonts w:ascii="Times New Roman" w:hAnsi="Times New Roman"/>
                <w:rPrChange w:id="383" w:author="A.I.Petrovtsy" w:date="2024-10-15T11:01:00Z">
                  <w:rPr>
                    <w:ins w:id="384" w:author="A.I.Petrovtsy" w:date="2024-10-15T11:00:00Z"/>
                  </w:rPr>
                </w:rPrChange>
              </w:rPr>
            </w:pPr>
            <w:ins w:id="385" w:author="A.I.Petrovtsy" w:date="2024-10-15T11:00:00Z">
              <w:r w:rsidRPr="00D91111">
                <w:rPr>
                  <w:rFonts w:ascii="Times New Roman" w:hAnsi="Times New Roman"/>
                  <w:rPrChange w:id="386" w:author="A.I.Petrovtsy" w:date="2024-10-15T11:01:00Z">
                    <w:rPr/>
                  </w:rPrChange>
                </w:rPr>
                <w:t>Вид работ</w:t>
              </w:r>
            </w:ins>
          </w:p>
        </w:tc>
        <w:tc>
          <w:tcPr>
            <w:tcW w:w="6273" w:type="dxa"/>
          </w:tcPr>
          <w:p w14:paraId="3B380FC0" w14:textId="77777777" w:rsidR="00D91111" w:rsidRPr="00D91111" w:rsidRDefault="00D91111" w:rsidP="00170451">
            <w:pPr>
              <w:rPr>
                <w:ins w:id="387" w:author="A.I.Petrovtsy" w:date="2024-10-15T11:00:00Z"/>
                <w:rFonts w:ascii="Times New Roman" w:hAnsi="Times New Roman"/>
                <w:rPrChange w:id="388" w:author="A.I.Petrovtsy" w:date="2024-10-15T11:01:00Z">
                  <w:rPr>
                    <w:ins w:id="389" w:author="A.I.Petrovtsy" w:date="2024-10-15T11:00:00Z"/>
                  </w:rPr>
                </w:rPrChange>
              </w:rPr>
            </w:pPr>
            <w:ins w:id="390" w:author="A.I.Petrovtsy" w:date="2024-10-15T11:00:00Z">
              <w:r w:rsidRPr="00D91111">
                <w:rPr>
                  <w:rFonts w:ascii="Times New Roman" w:hAnsi="Times New Roman"/>
                  <w:rPrChange w:id="391" w:author="A.I.Petrovtsy" w:date="2024-10-15T11:01:00Z">
                    <w:rPr/>
                  </w:rPrChange>
                </w:rPr>
                <w:t>Новое строительство</w:t>
              </w:r>
              <w:bookmarkStart w:id="392" w:name="_GoBack"/>
              <w:bookmarkEnd w:id="392"/>
            </w:ins>
          </w:p>
        </w:tc>
      </w:tr>
      <w:tr w:rsidR="00D91111" w:rsidRPr="00D91111" w14:paraId="3425EAAE" w14:textId="77777777" w:rsidTr="00170451">
        <w:trPr>
          <w:trHeight w:val="357"/>
          <w:jc w:val="center"/>
          <w:ins w:id="393" w:author="A.I.Petrovtsy" w:date="2024-10-15T11:00:00Z"/>
        </w:trPr>
        <w:tc>
          <w:tcPr>
            <w:tcW w:w="1065" w:type="dxa"/>
          </w:tcPr>
          <w:p w14:paraId="3652864D" w14:textId="77777777" w:rsidR="00D91111" w:rsidRPr="00D91111" w:rsidRDefault="00D91111" w:rsidP="00170451">
            <w:pPr>
              <w:tabs>
                <w:tab w:val="left" w:pos="533"/>
              </w:tabs>
              <w:jc w:val="center"/>
              <w:rPr>
                <w:ins w:id="394" w:author="A.I.Petrovtsy" w:date="2024-10-15T11:00:00Z"/>
                <w:rFonts w:ascii="Times New Roman" w:hAnsi="Times New Roman"/>
                <w:rPrChange w:id="395" w:author="A.I.Petrovtsy" w:date="2024-10-15T11:01:00Z">
                  <w:rPr>
                    <w:ins w:id="396" w:author="A.I.Petrovtsy" w:date="2024-10-15T11:00:00Z"/>
                  </w:rPr>
                </w:rPrChange>
              </w:rPr>
            </w:pPr>
            <w:ins w:id="397" w:author="A.I.Petrovtsy" w:date="2024-10-15T11:00:00Z">
              <w:r w:rsidRPr="00D91111">
                <w:rPr>
                  <w:rFonts w:ascii="Times New Roman" w:hAnsi="Times New Roman"/>
                  <w:rPrChange w:id="398" w:author="A.I.Petrovtsy" w:date="2024-10-15T11:01:00Z">
                    <w:rPr/>
                  </w:rPrChange>
                </w:rPr>
                <w:t>6</w:t>
              </w:r>
            </w:ins>
          </w:p>
        </w:tc>
        <w:tc>
          <w:tcPr>
            <w:tcW w:w="3150" w:type="dxa"/>
          </w:tcPr>
          <w:p w14:paraId="16F705D3" w14:textId="77777777" w:rsidR="00D91111" w:rsidRPr="00D91111" w:rsidRDefault="00D91111" w:rsidP="00170451">
            <w:pPr>
              <w:pStyle w:val="2"/>
              <w:rPr>
                <w:ins w:id="399" w:author="A.I.Petrovtsy" w:date="2024-10-15T11:00:00Z"/>
                <w:rFonts w:ascii="Times New Roman" w:hAnsi="Times New Roman"/>
                <w:rPrChange w:id="400" w:author="A.I.Petrovtsy" w:date="2024-10-15T11:01:00Z">
                  <w:rPr>
                    <w:ins w:id="401" w:author="A.I.Petrovtsy" w:date="2024-10-15T11:00:00Z"/>
                  </w:rPr>
                </w:rPrChange>
              </w:rPr>
            </w:pPr>
            <w:ins w:id="402" w:author="A.I.Petrovtsy" w:date="2024-10-15T11:00:00Z">
              <w:r w:rsidRPr="00D91111">
                <w:rPr>
                  <w:rFonts w:ascii="Times New Roman" w:hAnsi="Times New Roman"/>
                  <w:rPrChange w:id="403" w:author="A.I.Petrovtsy" w:date="2024-10-15T11:01:00Z">
                    <w:rPr/>
                  </w:rPrChange>
                </w:rPr>
                <w:t>Источник финансирования</w:t>
              </w:r>
            </w:ins>
          </w:p>
        </w:tc>
        <w:tc>
          <w:tcPr>
            <w:tcW w:w="6273" w:type="dxa"/>
          </w:tcPr>
          <w:p w14:paraId="1DA73EEE" w14:textId="77777777" w:rsidR="00D91111" w:rsidRPr="00D91111" w:rsidRDefault="00D91111" w:rsidP="00170451">
            <w:pPr>
              <w:rPr>
                <w:ins w:id="404" w:author="A.I.Petrovtsy" w:date="2024-10-15T11:00:00Z"/>
                <w:rFonts w:ascii="Times New Roman" w:hAnsi="Times New Roman"/>
                <w:rPrChange w:id="405" w:author="A.I.Petrovtsy" w:date="2024-10-15T11:01:00Z">
                  <w:rPr>
                    <w:ins w:id="406" w:author="A.I.Petrovtsy" w:date="2024-10-15T11:00:00Z"/>
                  </w:rPr>
                </w:rPrChange>
              </w:rPr>
            </w:pPr>
            <w:ins w:id="407" w:author="A.I.Petrovtsy" w:date="2024-10-15T11:00:00Z">
              <w:r w:rsidRPr="00D91111">
                <w:rPr>
                  <w:rFonts w:ascii="Times New Roman" w:hAnsi="Times New Roman"/>
                  <w:rPrChange w:id="408" w:author="A.I.Petrovtsy" w:date="2024-10-15T11:01:00Z">
                    <w:rPr/>
                  </w:rPrChange>
                </w:rPr>
                <w:t>Средства Московского фонда реновации жилой застройки.</w:t>
              </w:r>
            </w:ins>
          </w:p>
        </w:tc>
      </w:tr>
      <w:tr w:rsidR="00D91111" w:rsidRPr="00D91111" w14:paraId="3C84ACD8" w14:textId="77777777" w:rsidTr="00170451">
        <w:trPr>
          <w:trHeight w:val="357"/>
          <w:jc w:val="center"/>
          <w:ins w:id="409" w:author="A.I.Petrovtsy" w:date="2024-10-15T11:00:00Z"/>
        </w:trPr>
        <w:tc>
          <w:tcPr>
            <w:tcW w:w="1065" w:type="dxa"/>
          </w:tcPr>
          <w:p w14:paraId="2DA8F439" w14:textId="77777777" w:rsidR="00D91111" w:rsidRPr="00D91111" w:rsidRDefault="00D91111" w:rsidP="00170451">
            <w:pPr>
              <w:tabs>
                <w:tab w:val="left" w:pos="533"/>
              </w:tabs>
              <w:jc w:val="center"/>
              <w:rPr>
                <w:ins w:id="410" w:author="A.I.Petrovtsy" w:date="2024-10-15T11:00:00Z"/>
                <w:rFonts w:ascii="Times New Roman" w:hAnsi="Times New Roman"/>
                <w:rPrChange w:id="411" w:author="A.I.Petrovtsy" w:date="2024-10-15T11:01:00Z">
                  <w:rPr>
                    <w:ins w:id="412" w:author="A.I.Petrovtsy" w:date="2024-10-15T11:00:00Z"/>
                  </w:rPr>
                </w:rPrChange>
              </w:rPr>
            </w:pPr>
            <w:ins w:id="413" w:author="A.I.Petrovtsy" w:date="2024-10-15T11:00:00Z">
              <w:r w:rsidRPr="00D91111">
                <w:rPr>
                  <w:rFonts w:ascii="Times New Roman" w:hAnsi="Times New Roman"/>
                  <w:rPrChange w:id="414" w:author="A.I.Petrovtsy" w:date="2024-10-15T11:01:00Z">
                    <w:rPr/>
                  </w:rPrChange>
                </w:rPr>
                <w:t>7</w:t>
              </w:r>
            </w:ins>
          </w:p>
        </w:tc>
        <w:tc>
          <w:tcPr>
            <w:tcW w:w="3150" w:type="dxa"/>
          </w:tcPr>
          <w:p w14:paraId="45ADEE79" w14:textId="77777777" w:rsidR="00D91111" w:rsidRPr="00D91111" w:rsidRDefault="00D91111" w:rsidP="00170451">
            <w:pPr>
              <w:pStyle w:val="2"/>
              <w:rPr>
                <w:ins w:id="415" w:author="A.I.Petrovtsy" w:date="2024-10-15T11:00:00Z"/>
                <w:rFonts w:ascii="Times New Roman" w:hAnsi="Times New Roman"/>
                <w:rPrChange w:id="416" w:author="A.I.Petrovtsy" w:date="2024-10-15T11:01:00Z">
                  <w:rPr>
                    <w:ins w:id="417" w:author="A.I.Petrovtsy" w:date="2024-10-15T11:00:00Z"/>
                  </w:rPr>
                </w:rPrChange>
              </w:rPr>
            </w:pPr>
            <w:ins w:id="418" w:author="A.I.Petrovtsy" w:date="2024-10-15T11:00:00Z">
              <w:r w:rsidRPr="00D91111">
                <w:rPr>
                  <w:rFonts w:ascii="Times New Roman" w:hAnsi="Times New Roman"/>
                  <w:rPrChange w:id="419" w:author="A.I.Petrovtsy" w:date="2024-10-15T11:01:00Z">
                    <w:rPr/>
                  </w:rPrChange>
                </w:rPr>
                <w:t>Стадийность проектирования</w:t>
              </w:r>
            </w:ins>
          </w:p>
        </w:tc>
        <w:tc>
          <w:tcPr>
            <w:tcW w:w="6273" w:type="dxa"/>
          </w:tcPr>
          <w:p w14:paraId="3CA2618A" w14:textId="77777777" w:rsidR="00D91111" w:rsidRPr="00D91111" w:rsidRDefault="00D91111" w:rsidP="00170451">
            <w:pPr>
              <w:rPr>
                <w:ins w:id="420" w:author="A.I.Petrovtsy" w:date="2024-10-15T11:00:00Z"/>
                <w:rFonts w:ascii="Times New Roman" w:hAnsi="Times New Roman"/>
                <w:rPrChange w:id="421" w:author="A.I.Petrovtsy" w:date="2024-10-15T11:01:00Z">
                  <w:rPr>
                    <w:ins w:id="422" w:author="A.I.Petrovtsy" w:date="2024-10-15T11:00:00Z"/>
                  </w:rPr>
                </w:rPrChange>
              </w:rPr>
            </w:pPr>
            <w:ins w:id="423" w:author="A.I.Petrovtsy" w:date="2024-10-15T11:00:00Z">
              <w:r w:rsidRPr="00D91111">
                <w:rPr>
                  <w:rFonts w:ascii="Times New Roman" w:hAnsi="Times New Roman"/>
                  <w:rPrChange w:id="424" w:author="A.I.Petrovtsy" w:date="2024-10-15T11:01:00Z">
                    <w:rPr/>
                  </w:rPrChange>
                </w:rPr>
                <w:t>Рабочая документация.</w:t>
              </w:r>
            </w:ins>
          </w:p>
        </w:tc>
      </w:tr>
      <w:tr w:rsidR="00D91111" w:rsidRPr="00D91111" w14:paraId="114A6852" w14:textId="77777777" w:rsidTr="00170451">
        <w:trPr>
          <w:trHeight w:val="357"/>
          <w:jc w:val="center"/>
          <w:ins w:id="425" w:author="A.I.Petrovtsy" w:date="2024-10-15T11:00:00Z"/>
        </w:trPr>
        <w:tc>
          <w:tcPr>
            <w:tcW w:w="1065" w:type="dxa"/>
          </w:tcPr>
          <w:p w14:paraId="48E7BFC6" w14:textId="77777777" w:rsidR="00D91111" w:rsidRPr="00D91111" w:rsidRDefault="00D91111" w:rsidP="00170451">
            <w:pPr>
              <w:tabs>
                <w:tab w:val="left" w:pos="533"/>
              </w:tabs>
              <w:jc w:val="center"/>
              <w:rPr>
                <w:ins w:id="426" w:author="A.I.Petrovtsy" w:date="2024-10-15T11:00:00Z"/>
                <w:rFonts w:ascii="Times New Roman" w:hAnsi="Times New Roman"/>
                <w:rPrChange w:id="427" w:author="A.I.Petrovtsy" w:date="2024-10-15T11:01:00Z">
                  <w:rPr>
                    <w:ins w:id="428" w:author="A.I.Petrovtsy" w:date="2024-10-15T11:00:00Z"/>
                  </w:rPr>
                </w:rPrChange>
              </w:rPr>
            </w:pPr>
            <w:ins w:id="429" w:author="A.I.Petrovtsy" w:date="2024-10-15T11:00:00Z">
              <w:r w:rsidRPr="00D91111">
                <w:rPr>
                  <w:rFonts w:ascii="Times New Roman" w:hAnsi="Times New Roman"/>
                  <w:rPrChange w:id="430" w:author="A.I.Petrovtsy" w:date="2024-10-15T11:01:00Z">
                    <w:rPr/>
                  </w:rPrChange>
                </w:rPr>
                <w:t>8</w:t>
              </w:r>
            </w:ins>
          </w:p>
        </w:tc>
        <w:tc>
          <w:tcPr>
            <w:tcW w:w="3150" w:type="dxa"/>
          </w:tcPr>
          <w:p w14:paraId="7DB4D895" w14:textId="77777777" w:rsidR="00D91111" w:rsidRPr="00D91111" w:rsidRDefault="00D91111" w:rsidP="00170451">
            <w:pPr>
              <w:pStyle w:val="2"/>
              <w:rPr>
                <w:ins w:id="431" w:author="A.I.Petrovtsy" w:date="2024-10-15T11:00:00Z"/>
                <w:rFonts w:ascii="Times New Roman" w:hAnsi="Times New Roman"/>
                <w:rPrChange w:id="432" w:author="A.I.Petrovtsy" w:date="2024-10-15T11:01:00Z">
                  <w:rPr>
                    <w:ins w:id="433" w:author="A.I.Petrovtsy" w:date="2024-10-15T11:00:00Z"/>
                  </w:rPr>
                </w:rPrChange>
              </w:rPr>
            </w:pPr>
            <w:ins w:id="434" w:author="A.I.Petrovtsy" w:date="2024-10-15T11:00:00Z">
              <w:r w:rsidRPr="00D91111">
                <w:rPr>
                  <w:rFonts w:ascii="Times New Roman" w:hAnsi="Times New Roman"/>
                  <w:rPrChange w:id="435" w:author="A.I.Petrovtsy" w:date="2024-10-15T11:01:00Z">
                    <w:rPr/>
                  </w:rPrChange>
                </w:rPr>
                <w:t>Краткое наименование объекта</w:t>
              </w:r>
            </w:ins>
          </w:p>
        </w:tc>
        <w:tc>
          <w:tcPr>
            <w:tcW w:w="6273" w:type="dxa"/>
          </w:tcPr>
          <w:p w14:paraId="1DE5BB2D" w14:textId="77777777" w:rsidR="00D91111" w:rsidRPr="00D91111" w:rsidRDefault="00D91111" w:rsidP="00170451">
            <w:pPr>
              <w:rPr>
                <w:ins w:id="436" w:author="A.I.Petrovtsy" w:date="2024-10-15T11:00:00Z"/>
                <w:rFonts w:ascii="Times New Roman" w:hAnsi="Times New Roman"/>
                <w:rPrChange w:id="437" w:author="A.I.Petrovtsy" w:date="2024-10-15T11:01:00Z">
                  <w:rPr>
                    <w:ins w:id="438" w:author="A.I.Petrovtsy" w:date="2024-10-15T11:00:00Z"/>
                  </w:rPr>
                </w:rPrChange>
              </w:rPr>
            </w:pPr>
            <w:ins w:id="439" w:author="A.I.Petrovtsy" w:date="2024-10-15T11:00:00Z">
              <w:r w:rsidRPr="00D91111">
                <w:rPr>
                  <w:rFonts w:ascii="Times New Roman" w:hAnsi="Times New Roman"/>
                  <w:color w:val="191919"/>
                  <w:rPrChange w:id="440" w:author="A.I.Petrovtsy" w:date="2024-10-15T11:01:00Z">
                    <w:rPr>
                      <w:color w:val="191919"/>
                    </w:rPr>
                  </w:rPrChange>
                </w:rPr>
  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  </w:r>
              <w:proofErr w:type="spellStart"/>
              <w:r w:rsidRPr="00D91111">
                <w:rPr>
                  <w:rFonts w:ascii="Times New Roman" w:hAnsi="Times New Roman"/>
                  <w:color w:val="191919"/>
                  <w:rPrChange w:id="441" w:author="A.I.Petrovtsy" w:date="2024-10-15T11:01:00Z">
                    <w:rPr>
                      <w:color w:val="191919"/>
                    </w:rPr>
                  </w:rPrChange>
                </w:rPr>
                <w:t>влд</w:t>
              </w:r>
              <w:proofErr w:type="spellEnd"/>
              <w:r w:rsidRPr="00D91111">
                <w:rPr>
                  <w:rFonts w:ascii="Times New Roman" w:hAnsi="Times New Roman"/>
                  <w:color w:val="191919"/>
                  <w:rPrChange w:id="442" w:author="A.I.Petrovtsy" w:date="2024-10-15T11:01:00Z">
                    <w:rPr>
                      <w:color w:val="191919"/>
                    </w:rPr>
                  </w:rPrChange>
                </w:rPr>
                <w:t>. 3А, 5А) (Западный административный округ)»</w:t>
              </w:r>
            </w:ins>
          </w:p>
        </w:tc>
      </w:tr>
      <w:tr w:rsidR="00D91111" w:rsidRPr="00D91111" w14:paraId="16F518E2" w14:textId="77777777" w:rsidTr="00170451">
        <w:trPr>
          <w:trHeight w:val="357"/>
          <w:jc w:val="center"/>
          <w:ins w:id="443" w:author="A.I.Petrovtsy" w:date="2024-10-15T11:00:00Z"/>
        </w:trPr>
        <w:tc>
          <w:tcPr>
            <w:tcW w:w="1065" w:type="dxa"/>
          </w:tcPr>
          <w:p w14:paraId="6E90C364" w14:textId="77777777" w:rsidR="00D91111" w:rsidRPr="00D91111" w:rsidRDefault="00D91111" w:rsidP="00170451">
            <w:pPr>
              <w:tabs>
                <w:tab w:val="left" w:pos="533"/>
              </w:tabs>
              <w:jc w:val="center"/>
              <w:rPr>
                <w:ins w:id="444" w:author="A.I.Petrovtsy" w:date="2024-10-15T11:00:00Z"/>
                <w:rFonts w:ascii="Times New Roman" w:hAnsi="Times New Roman"/>
                <w:rPrChange w:id="445" w:author="A.I.Petrovtsy" w:date="2024-10-15T11:01:00Z">
                  <w:rPr>
                    <w:ins w:id="446" w:author="A.I.Petrovtsy" w:date="2024-10-15T11:00:00Z"/>
                  </w:rPr>
                </w:rPrChange>
              </w:rPr>
            </w:pPr>
            <w:ins w:id="447" w:author="A.I.Petrovtsy" w:date="2024-10-15T11:00:00Z">
              <w:r w:rsidRPr="00D91111">
                <w:rPr>
                  <w:rFonts w:ascii="Times New Roman" w:hAnsi="Times New Roman"/>
                  <w:rPrChange w:id="448" w:author="A.I.Petrovtsy" w:date="2024-10-15T11:01:00Z">
                    <w:rPr/>
                  </w:rPrChange>
                </w:rPr>
                <w:t>9</w:t>
              </w:r>
            </w:ins>
          </w:p>
        </w:tc>
        <w:tc>
          <w:tcPr>
            <w:tcW w:w="3150" w:type="dxa"/>
          </w:tcPr>
          <w:p w14:paraId="42A4B69C" w14:textId="77777777" w:rsidR="00D91111" w:rsidRPr="00D91111" w:rsidRDefault="00D91111" w:rsidP="00170451">
            <w:pPr>
              <w:pStyle w:val="2"/>
              <w:rPr>
                <w:ins w:id="449" w:author="A.I.Petrovtsy" w:date="2024-10-15T11:00:00Z"/>
                <w:rFonts w:ascii="Times New Roman" w:hAnsi="Times New Roman"/>
                <w:rPrChange w:id="450" w:author="A.I.Petrovtsy" w:date="2024-10-15T11:01:00Z">
                  <w:rPr>
                    <w:ins w:id="451" w:author="A.I.Petrovtsy" w:date="2024-10-15T11:00:00Z"/>
                  </w:rPr>
                </w:rPrChange>
              </w:rPr>
            </w:pPr>
            <w:ins w:id="452" w:author="A.I.Petrovtsy" w:date="2024-10-15T11:00:00Z">
              <w:r w:rsidRPr="00D91111">
                <w:rPr>
                  <w:rFonts w:ascii="Times New Roman" w:hAnsi="Times New Roman"/>
                  <w:rPrChange w:id="453" w:author="A.I.Petrovtsy" w:date="2024-10-15T11:01:00Z">
                    <w:rPr/>
                  </w:rPrChange>
                </w:rPr>
                <w:t>Объем работ</w:t>
              </w:r>
            </w:ins>
          </w:p>
        </w:tc>
        <w:tc>
          <w:tcPr>
            <w:tcW w:w="6273" w:type="dxa"/>
          </w:tcPr>
          <w:p w14:paraId="43FE4C13" w14:textId="77777777" w:rsidR="00D91111" w:rsidRPr="00D91111" w:rsidRDefault="00D91111" w:rsidP="00170451">
            <w:pPr>
              <w:rPr>
                <w:ins w:id="454" w:author="A.I.Petrovtsy" w:date="2024-10-15T11:00:00Z"/>
                <w:rFonts w:ascii="Times New Roman" w:hAnsi="Times New Roman"/>
                <w:rPrChange w:id="455" w:author="A.I.Petrovtsy" w:date="2024-10-15T11:01:00Z">
                  <w:rPr>
                    <w:ins w:id="456" w:author="A.I.Petrovtsy" w:date="2024-10-15T11:00:00Z"/>
                  </w:rPr>
                </w:rPrChange>
              </w:rPr>
            </w:pPr>
            <w:ins w:id="457" w:author="A.I.Petrovtsy" w:date="2024-10-15T11:00:00Z">
              <w:r w:rsidRPr="00D91111">
                <w:rPr>
                  <w:rFonts w:ascii="Times New Roman" w:hAnsi="Times New Roman"/>
                  <w:rPrChange w:id="458" w:author="A.I.Petrovtsy" w:date="2024-10-15T11:01:00Z">
                    <w:rPr/>
                  </w:rPrChange>
                </w:rPr>
                <w:t>Выполнить корректировку комплектов рабочей документации: 120-06-21-ОК-1-20.1,20.3,20.4-АИ1.1, 120-06-21-ОК-1-20.5,20.7,20.8-АИ1.2, 120-06-21-ОК-1-20.2-АИ1.3, 120-06-21-ОК-1-20.6-АИ1.4, привести в соответствие с архитектурно-планировочными решениями раздела АР2 переданного Заказчиком Проектной организации 15.08.2024г. по системе ВИТРОКАД.</w:t>
              </w:r>
            </w:ins>
          </w:p>
          <w:p w14:paraId="0DB940BC" w14:textId="77777777" w:rsidR="00D91111" w:rsidRPr="00D91111" w:rsidRDefault="00D91111" w:rsidP="00170451">
            <w:pPr>
              <w:rPr>
                <w:ins w:id="459" w:author="A.I.Petrovtsy" w:date="2024-10-15T11:00:00Z"/>
                <w:rFonts w:ascii="Times New Roman" w:hAnsi="Times New Roman"/>
                <w:rPrChange w:id="460" w:author="A.I.Petrovtsy" w:date="2024-10-15T11:01:00Z">
                  <w:rPr>
                    <w:ins w:id="461" w:author="A.I.Petrovtsy" w:date="2024-10-15T11:00:00Z"/>
                  </w:rPr>
                </w:rPrChange>
              </w:rPr>
            </w:pPr>
          </w:p>
        </w:tc>
      </w:tr>
    </w:tbl>
    <w:p w14:paraId="53C84C80" w14:textId="77777777" w:rsidR="00D91111" w:rsidRPr="00D91111" w:rsidRDefault="00D91111" w:rsidP="00D91111">
      <w:pPr>
        <w:rPr>
          <w:ins w:id="462" w:author="A.I.Petrovtsy" w:date="2024-10-15T11:00:00Z"/>
          <w:rFonts w:ascii="Times New Roman" w:hAnsi="Times New Roman"/>
          <w:rPrChange w:id="463" w:author="A.I.Petrovtsy" w:date="2024-10-15T11:01:00Z">
            <w:rPr>
              <w:ins w:id="464" w:author="A.I.Petrovtsy" w:date="2024-10-15T11:00:00Z"/>
            </w:rPr>
          </w:rPrChange>
        </w:rPr>
      </w:pPr>
    </w:p>
    <w:p w14:paraId="3B6E4ABD" w14:textId="77777777" w:rsidR="00D91111" w:rsidRPr="00D91111" w:rsidRDefault="00D9111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  <w:rPrChange w:id="465" w:author="A.I.Petrovtsy" w:date="2024-10-15T11:01:00Z">
            <w:rPr>
              <w:rFonts w:ascii="Times New Roman" w:hAnsi="Times New Roman"/>
              <w:b/>
              <w:bCs/>
            </w:rPr>
          </w:rPrChange>
        </w:rPr>
      </w:pPr>
    </w:p>
    <w:sectPr w:rsidR="00D91111" w:rsidRPr="00D91111" w:rsidSect="00153DBF">
      <w:headerReference w:type="default" r:id="rId20"/>
      <w:footerReference w:type="default" r:id="rId21"/>
      <w:pgSz w:w="11906" w:h="16838"/>
      <w:pgMar w:top="426" w:right="851" w:bottom="851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52BEF" w14:textId="77777777" w:rsidR="00BE551E" w:rsidRDefault="00BE551E" w:rsidP="00384155">
      <w:r>
        <w:separator/>
      </w:r>
    </w:p>
  </w:endnote>
  <w:endnote w:type="continuationSeparator" w:id="0">
    <w:p w14:paraId="1B42CD54" w14:textId="77777777" w:rsidR="00BE551E" w:rsidRDefault="00BE551E" w:rsidP="00384155">
      <w:r>
        <w:continuationSeparator/>
      </w:r>
    </w:p>
  </w:endnote>
  <w:endnote w:type="continuationNotice" w:id="1">
    <w:p w14:paraId="626000C9" w14:textId="77777777" w:rsidR="00BE551E" w:rsidRDefault="00BE55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F6CEC" w14:textId="77777777" w:rsidR="00BE551E" w:rsidRDefault="00BE551E" w:rsidP="00384155">
      <w:r>
        <w:separator/>
      </w:r>
    </w:p>
  </w:footnote>
  <w:footnote w:type="continuationSeparator" w:id="0">
    <w:p w14:paraId="2417AD78" w14:textId="77777777" w:rsidR="00BE551E" w:rsidRDefault="00BE551E" w:rsidP="00384155">
      <w:r>
        <w:continuationSeparator/>
      </w:r>
    </w:p>
  </w:footnote>
  <w:footnote w:type="continuationNotice" w:id="1">
    <w:p w14:paraId="6B7B5E4C" w14:textId="77777777" w:rsidR="00BE551E" w:rsidRDefault="00BE55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353D45"/>
    <w:multiLevelType w:val="multilevel"/>
    <w:tmpl w:val="72D6DE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7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trackRevision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198A"/>
    <w:rsid w:val="000D2600"/>
    <w:rsid w:val="000D507B"/>
    <w:rsid w:val="000D6C7E"/>
    <w:rsid w:val="000D7C0D"/>
    <w:rsid w:val="000E01D0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2D"/>
    <w:rsid w:val="00294756"/>
    <w:rsid w:val="00294AE7"/>
    <w:rsid w:val="00295B04"/>
    <w:rsid w:val="002A1597"/>
    <w:rsid w:val="002A3833"/>
    <w:rsid w:val="002A67DB"/>
    <w:rsid w:val="002A7B57"/>
    <w:rsid w:val="002A7CA5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2D8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71F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024D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551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4C5D"/>
    <w:rsid w:val="00D85A77"/>
    <w:rsid w:val="00D90359"/>
    <w:rsid w:val="00D91111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D91111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D9111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microsoft.com/office/2011/relationships/people" Target="people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9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0.xml><?xml version="1.0" encoding="utf-8"?>
<ds:datastoreItem xmlns:ds="http://schemas.openxmlformats.org/officeDocument/2006/customXml" ds:itemID="{27680F52-7002-4BF2-8C13-C7FC14AF7E57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FD6994F3-FA9A-4B79-B439-15FB86D47DC1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44CF85BC-9835-42E1-9AA3-88D9A25C985A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61D6B9F7-82C4-450A-A9D7-B85537916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4</cp:revision>
  <cp:lastPrinted>2022-03-17T07:25:00Z</cp:lastPrinted>
  <dcterms:created xsi:type="dcterms:W3CDTF">2024-10-14T10:09:00Z</dcterms:created>
  <dcterms:modified xsi:type="dcterms:W3CDTF">2024-10-15T08:01:00Z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