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</w:t>
      </w:r>
      <w:r w:rsidR="007B5730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ВЫПОЛНЕННЫХ 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>РАБОТ</w:t>
      </w:r>
    </w:p>
    <w:p w:rsidR="007B5730" w:rsidRDefault="007B5730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Дополнительному соглашению №</w:t>
      </w:r>
      <w:del w:id="0" w:author="Anastasiya" w:date="2025-04-21T19:47:00Z">
        <w:r w:rsidR="00DA5FFD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 xml:space="preserve">3 </w:delText>
        </w:r>
      </w:del>
      <w:ins w:id="1" w:author="Anastasiya" w:date="2025-04-21T19:47:00Z"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 xml:space="preserve">1 </w:t>
        </w:r>
      </w:ins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del w:id="2" w:author="Anastasiya" w:date="2025-04-21T19:47:00Z">
        <w:r w:rsidR="00DA5FFD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10</w:delText>
        </w:r>
      </w:del>
      <w:ins w:id="3" w:author="Anastasiya" w:date="2025-04-21T19:47:00Z"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30</w:t>
        </w:r>
      </w:ins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del w:id="4" w:author="Anastasiya" w:date="2025-04-21T19:47:00Z">
        <w:r w:rsidR="00C14E05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0</w:delText>
        </w:r>
        <w:r w:rsidR="00115659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1</w:delText>
        </w:r>
      </w:del>
      <w:ins w:id="5" w:author="Anastasiya" w:date="2025-04-21T19:47:00Z"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08</w:t>
        </w:r>
      </w:ins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del w:id="6" w:author="Anastasiya" w:date="2025-04-21T19:47:00Z">
        <w:r w:rsidR="00C14E05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202</w:delText>
        </w:r>
        <w:r w:rsidR="00115659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5</w:delText>
        </w:r>
        <w:r w:rsidR="00C14E05" w:rsidDel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delText>г</w:delText>
        </w:r>
      </w:del>
      <w:ins w:id="7" w:author="Anastasiya" w:date="2025-04-21T19:47:00Z"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2024г</w:t>
        </w:r>
      </w:ins>
      <w:r w:rsidR="00C14E0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DA5FFD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,</w:t>
      </w:r>
    </w:p>
    <w:p w:rsidR="007321ED" w:rsidRDefault="000477A9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№</w:t>
      </w:r>
      <w:r w:rsidR="000C4A94" w:rsidRPr="000C4A94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Д17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79011</w:t>
      </w:r>
      <w:r w:rsidR="000C4A94" w:rsidRP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/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23</w:t>
      </w:r>
      <w:ins w:id="8" w:author="Anastasiya" w:date="2025-04-21T19:47:00Z">
        <w:r w:rsidR="00370FB8">
          <w:rPr>
            <w:rFonts w:ascii="Arial" w:hAnsi="Arial" w:cs="Arial"/>
            <w:b/>
            <w:color w:val="000000" w:themeColor="text1"/>
            <w:sz w:val="22"/>
            <w:szCs w:val="22"/>
            <w:lang w:val="ru-RU"/>
          </w:rPr>
          <w:t>-Ф</w:t>
        </w:r>
      </w:ins>
      <w:r w:rsidR="000C4A94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от 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02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</w:t>
      </w:r>
      <w:r w:rsidR="00AC0536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03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.20</w:t>
      </w:r>
      <w:r w:rsidR="005763EB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</w:t>
      </w:r>
      <w:r w:rsidR="00B1622F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3</w:t>
      </w:r>
      <w:r w:rsidR="00EF27E8" w:rsidRPr="00E2513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del w:id="9" w:author="Anastasiya" w:date="2025-04-21T19:47:00Z">
        <w:r w:rsidR="001323E8" w:rsidDel="00370FB8">
          <w:rPr>
            <w:rFonts w:ascii="Arial" w:hAnsi="Arial"/>
            <w:sz w:val="22"/>
            <w:szCs w:val="22"/>
            <w:lang w:val="ru-RU"/>
          </w:rPr>
          <w:delText>0</w:delText>
        </w:r>
        <w:r w:rsidR="00951ADA" w:rsidDel="00370FB8">
          <w:rPr>
            <w:rFonts w:ascii="Arial" w:hAnsi="Arial"/>
            <w:sz w:val="22"/>
            <w:szCs w:val="22"/>
          </w:rPr>
          <w:delText>4</w:delText>
        </w:r>
      </w:del>
      <w:ins w:id="10" w:author="Anastasiya" w:date="2025-04-21T19:47:00Z">
        <w:r w:rsidR="00370FB8">
          <w:rPr>
            <w:rFonts w:ascii="Arial" w:hAnsi="Arial"/>
            <w:sz w:val="22"/>
            <w:szCs w:val="22"/>
            <w:lang w:val="ru-RU"/>
          </w:rPr>
          <w:t>0</w:t>
        </w:r>
      </w:ins>
      <w:r w:rsidR="00635897">
        <w:rPr>
          <w:rFonts w:ascii="Arial" w:hAnsi="Arial"/>
          <w:sz w:val="22"/>
          <w:szCs w:val="22"/>
          <w:lang w:val="ru-RU"/>
        </w:rPr>
        <w:t>9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635897">
        <w:rPr>
          <w:rFonts w:ascii="Arial" w:hAnsi="Arial"/>
          <w:sz w:val="22"/>
          <w:szCs w:val="22"/>
          <w:lang w:val="ru-RU"/>
        </w:rPr>
        <w:t>октября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635897">
        <w:rPr>
          <w:rFonts w:ascii="Arial" w:hAnsi="Arial"/>
          <w:sz w:val="22"/>
          <w:szCs w:val="22"/>
          <w:lang w:val="ru-RU"/>
        </w:rPr>
        <w:t>4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  <w:r w:rsidR="006C790F">
        <w:rPr>
          <w:rFonts w:ascii="Arial" w:hAnsi="Arial"/>
          <w:sz w:val="22"/>
          <w:szCs w:val="22"/>
          <w:lang w:val="ru-RU"/>
        </w:rPr>
        <w:t>.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64382A" w:rsidTr="000F0E95">
        <w:trPr>
          <w:trHeight w:val="828"/>
        </w:trPr>
        <w:tc>
          <w:tcPr>
            <w:tcW w:w="9606" w:type="dxa"/>
          </w:tcPr>
          <w:p w:rsidR="00370FB8" w:rsidRPr="009C4A56" w:rsidRDefault="00370FB8" w:rsidP="00370FB8">
            <w:pPr>
              <w:pStyle w:val="ConsPlusNonformat"/>
              <w:ind w:right="34" w:firstLine="709"/>
              <w:jc w:val="both"/>
              <w:rPr>
                <w:ins w:id="11" w:author="Anastasiya" w:date="2025-04-21T19:50:00Z"/>
                <w:rFonts w:ascii="Arial" w:hAnsi="Arial" w:cs="Arial"/>
                <w:sz w:val="22"/>
                <w:szCs w:val="22"/>
              </w:rPr>
            </w:pPr>
            <w:ins w:id="12" w:author="Anastasiya" w:date="2025-04-21T19:50:00Z">
              <w:r w:rsidRPr="002C1211">
                <w:rPr>
                  <w:rFonts w:ascii="Arial" w:hAnsi="Arial" w:cs="Arial"/>
                  <w:b/>
                  <w:sz w:val="22"/>
                  <w:szCs w:val="22"/>
                </w:rPr>
                <w:t>Общество с ограниченной ответственностью «ЛЕОНАРДО ПРОЕКТ» (ООО «ЛЕОНАРДО ПРОЕКТ»),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 именуемое в дальнейшем </w:t>
              </w:r>
              <w:r w:rsidRPr="009C4A56">
                <w:rPr>
                  <w:rFonts w:ascii="Arial" w:hAnsi="Arial" w:cs="Arial"/>
                  <w:sz w:val="22"/>
                  <w:szCs w:val="22"/>
                </w:rPr>
                <w:t>«Исполнитель»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>, в лице Управляющего Индивидуального предпринимателя Швец Александра</w:t>
              </w:r>
              <w:bookmarkStart w:id="13" w:name="_GoBack"/>
              <w:bookmarkEnd w:id="13"/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 Васильевича, действующего на основании Устава</w:t>
              </w:r>
              <w:r>
                <w:rPr>
                  <w:rFonts w:ascii="Arial" w:hAnsi="Arial" w:cs="Arial"/>
                  <w:sz w:val="22"/>
                  <w:szCs w:val="22"/>
                </w:rPr>
                <w:t xml:space="preserve"> </w:t>
              </w:r>
              <w:r w:rsidRPr="009F20E6">
                <w:rPr>
                  <w:rFonts w:ascii="Arial" w:hAnsi="Arial" w:cs="Arial"/>
                  <w:sz w:val="22"/>
                  <w:szCs w:val="22"/>
                </w:rPr>
                <w:t>ООО «ЛЕОНАРДО ПРОЕКТ» и Договора о передаче полномочий единоличного исполнительного органа управляющему №18/19 от 18.03.2019г.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, с одной стороны и </w:t>
              </w:r>
              <w:r>
                <w:rPr>
                  <w:rFonts w:ascii="Arial" w:hAnsi="Arial" w:cs="Arial"/>
                  <w:sz w:val="22"/>
                  <w:szCs w:val="22"/>
                </w:rPr>
                <w:t xml:space="preserve">        </w:t>
              </w:r>
              <w:r w:rsidRPr="009C4A56">
                <w:rPr>
                  <w:rFonts w:ascii="Arial" w:hAnsi="Arial" w:cs="Arial"/>
                  <w:sz w:val="22"/>
                  <w:szCs w:val="22"/>
                </w:rPr>
                <w:t xml:space="preserve">      </w:t>
              </w:r>
            </w:ins>
          </w:p>
          <w:p w:rsidR="00370FB8" w:rsidRPr="00C23B6A" w:rsidRDefault="00370FB8" w:rsidP="00370FB8">
            <w:pPr>
              <w:pStyle w:val="ConsPlusNonformat"/>
              <w:ind w:right="34" w:firstLine="851"/>
              <w:jc w:val="both"/>
              <w:rPr>
                <w:ins w:id="14" w:author="Anastasiya" w:date="2025-04-21T19:50:00Z"/>
                <w:rFonts w:ascii="Arial" w:hAnsi="Arial" w:cs="Arial"/>
                <w:sz w:val="22"/>
                <w:szCs w:val="22"/>
              </w:rPr>
            </w:pPr>
            <w:ins w:id="15" w:author="Anastasiya" w:date="2025-04-21T19:50:00Z">
              <w:r w:rsidRPr="00537107">
                <w:rPr>
                  <w:rFonts w:ascii="Arial" w:hAnsi="Arial" w:cs="Arial"/>
                  <w:b/>
                  <w:sz w:val="22"/>
                  <w:szCs w:val="22"/>
                </w:rPr>
                <w:t>Общество с ограниченной ответственностью «ФОРМАЦИА» (ООО «ФОРМАЦИА»)</w:t>
              </w:r>
              <w:r w:rsidRPr="00537107">
                <w:rPr>
                  <w:rFonts w:ascii="Arial" w:hAnsi="Arial" w:cs="Arial"/>
                  <w:sz w:val="22"/>
                  <w:szCs w:val="22"/>
                </w:rPr>
                <w:t xml:space="preserve">, именуемое в дальнейшем «Исполнитель», в лице Управляющего Индивидуального предпринимателя </w:t>
              </w:r>
              <w:proofErr w:type="spellStart"/>
              <w:r w:rsidRPr="00537107">
                <w:rPr>
                  <w:rFonts w:ascii="Arial" w:hAnsi="Arial" w:cs="Arial"/>
                  <w:sz w:val="22"/>
                  <w:szCs w:val="22"/>
                </w:rPr>
                <w:t>Петровций</w:t>
              </w:r>
              <w:proofErr w:type="spellEnd"/>
              <w:r w:rsidRPr="00537107">
                <w:rPr>
                  <w:rFonts w:ascii="Arial" w:hAnsi="Arial" w:cs="Arial"/>
                  <w:sz w:val="22"/>
                  <w:szCs w:val="22"/>
                </w:rPr>
                <w:t xml:space="preserve"> Андрея Ивановича, действующего на основании Устава ООО «ФОРМАЦИА»,</w:t>
              </w:r>
              <w:r w:rsidRPr="00C23B6A">
                <w:rPr>
                  <w:rFonts w:ascii="Arial" w:hAnsi="Arial" w:cs="Arial"/>
                  <w:sz w:val="22"/>
                  <w:szCs w:val="22"/>
                </w:rPr>
                <w:t xml:space="preserve"> с другой стороны, составили настоящий акт о нижеследующем:</w:t>
              </w:r>
            </w:ins>
          </w:p>
          <w:p w:rsidR="00E24A1E" w:rsidRPr="009C4A56" w:rsidDel="00370FB8" w:rsidRDefault="00B1622F" w:rsidP="00E24A1E">
            <w:pPr>
              <w:pStyle w:val="ConsPlusNonformat"/>
              <w:ind w:right="34" w:firstLine="709"/>
              <w:jc w:val="both"/>
              <w:rPr>
                <w:del w:id="16" w:author="Anastasiya" w:date="2025-04-21T19:50:00Z"/>
                <w:rFonts w:ascii="Arial" w:hAnsi="Arial" w:cs="Arial"/>
                <w:sz w:val="22"/>
                <w:szCs w:val="22"/>
              </w:rPr>
            </w:pPr>
            <w:del w:id="17" w:author="Anastasiya" w:date="2025-04-21T19:50:00Z">
              <w:r w:rsidRPr="009C4A56" w:rsidDel="00370FB8">
                <w:rPr>
                  <w:rFonts w:ascii="Arial" w:hAnsi="Arial" w:cs="Arial"/>
                  <w:sz w:val="22"/>
                  <w:szCs w:val="22"/>
                </w:rPr>
                <w:delText>Общество с ограниченной ответственностью «Генеральный подрядчик-МФС» (ООО «ГП-МФС»)</w:delText>
              </w:r>
              <w:r w:rsidR="00EF27E8" w:rsidRPr="009C4A56" w:rsidDel="00370FB8">
                <w:rPr>
                  <w:rFonts w:ascii="Arial" w:hAnsi="Arial" w:cs="Arial"/>
                  <w:sz w:val="22"/>
                  <w:szCs w:val="22"/>
                </w:rPr>
                <w:delText>,</w:delText>
              </w:r>
              <w:r w:rsidR="00EF27E8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именуемое в дальнейшем </w:delText>
              </w:r>
              <w:r w:rsidR="00EF27E8" w:rsidRPr="009C4A56" w:rsidDel="00370FB8">
                <w:rPr>
                  <w:rFonts w:ascii="Arial" w:hAnsi="Arial" w:cs="Arial"/>
                  <w:sz w:val="22"/>
                  <w:szCs w:val="22"/>
                </w:rPr>
                <w:delText>«Заказчик»</w:delText>
              </w:r>
              <w:r w:rsidR="00EF27E8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, в лице </w:delText>
              </w:r>
              <w:r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Заместителя генерального </w:delText>
              </w:r>
              <w:r w:rsidR="0049649E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директора по проектированию </w:delText>
              </w:r>
              <w:r w:rsidRPr="00C23B6A" w:rsidDel="00370FB8">
                <w:rPr>
                  <w:rFonts w:ascii="Arial" w:hAnsi="Arial" w:cs="Arial"/>
                  <w:sz w:val="22"/>
                  <w:szCs w:val="22"/>
                </w:rPr>
                <w:delText>Скрипицын</w:delText>
              </w:r>
              <w:r w:rsidR="00B01FC5" w:rsidRPr="00C23B6A" w:rsidDel="00370FB8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Михаил</w:delText>
              </w:r>
              <w:r w:rsidR="00B01FC5" w:rsidRPr="00C23B6A" w:rsidDel="00370FB8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Михайлович</w:delText>
              </w:r>
              <w:r w:rsidR="00B01FC5" w:rsidRPr="00C23B6A" w:rsidDel="00370FB8">
                <w:rPr>
                  <w:rFonts w:ascii="Arial" w:hAnsi="Arial" w:cs="Arial"/>
                  <w:sz w:val="22"/>
                  <w:szCs w:val="22"/>
                </w:rPr>
                <w:delText>а</w:delText>
              </w:r>
              <w:r w:rsidR="00EF27E8" w:rsidRPr="00C23B6A" w:rsidDel="00370FB8">
                <w:rPr>
                  <w:rFonts w:ascii="Arial" w:hAnsi="Arial" w:cs="Arial"/>
                  <w:sz w:val="22"/>
                  <w:szCs w:val="22"/>
                </w:rPr>
                <w:delText>, действующего на ос</w:delText>
              </w:r>
              <w:r w:rsidR="00A41326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новании </w:delText>
              </w:r>
              <w:r w:rsidR="0049649E" w:rsidRPr="00C23B6A" w:rsidDel="00370FB8">
                <w:rPr>
                  <w:rFonts w:ascii="Arial" w:hAnsi="Arial" w:cs="Arial"/>
                  <w:sz w:val="22"/>
                  <w:szCs w:val="22"/>
                </w:rPr>
                <w:delText>доверенности</w:delText>
              </w:r>
              <w:r w:rsidR="00C23B6A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C23B6A" w:rsidDel="00370FB8">
                <w:rPr>
                  <w:rFonts w:ascii="Arial" w:hAnsi="Arial" w:cs="Arial"/>
                  <w:sz w:val="22"/>
                  <w:szCs w:val="22"/>
                </w:rPr>
                <w:delText>№2-</w:delText>
              </w:r>
              <w:r w:rsidR="00115659" w:rsidDel="00370FB8">
                <w:rPr>
                  <w:rFonts w:ascii="Arial" w:hAnsi="Arial" w:cs="Arial"/>
                  <w:sz w:val="22"/>
                  <w:szCs w:val="22"/>
                </w:rPr>
                <w:delText>119</w:delText>
              </w:r>
              <w:r w:rsid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от 2</w:delText>
              </w:r>
              <w:r w:rsidR="00115659" w:rsidDel="00370FB8">
                <w:rPr>
                  <w:rFonts w:ascii="Arial" w:hAnsi="Arial" w:cs="Arial"/>
                  <w:sz w:val="22"/>
                  <w:szCs w:val="22"/>
                </w:rPr>
                <w:delText>1</w:delText>
              </w:r>
              <w:r w:rsidR="00C23B6A" w:rsidDel="00370FB8">
                <w:rPr>
                  <w:rFonts w:ascii="Arial" w:hAnsi="Arial" w:cs="Arial"/>
                  <w:sz w:val="22"/>
                  <w:szCs w:val="22"/>
                </w:rPr>
                <w:delText>.</w:delText>
              </w:r>
              <w:r w:rsidR="00115659" w:rsidDel="00370FB8">
                <w:rPr>
                  <w:rFonts w:ascii="Arial" w:hAnsi="Arial" w:cs="Arial"/>
                  <w:sz w:val="22"/>
                  <w:szCs w:val="22"/>
                </w:rPr>
                <w:delText>01</w:delText>
              </w:r>
              <w:r w:rsidR="00C23B6A" w:rsidDel="00370FB8">
                <w:rPr>
                  <w:rFonts w:ascii="Arial" w:hAnsi="Arial" w:cs="Arial"/>
                  <w:sz w:val="22"/>
                  <w:szCs w:val="22"/>
                </w:rPr>
                <w:delText>.202</w:delText>
              </w:r>
              <w:r w:rsidR="00115659" w:rsidDel="00370FB8">
                <w:rPr>
                  <w:rFonts w:ascii="Arial" w:hAnsi="Arial" w:cs="Arial"/>
                  <w:sz w:val="22"/>
                  <w:szCs w:val="22"/>
                </w:rPr>
                <w:delText>5</w:delText>
              </w:r>
              <w:r w:rsidR="00C23B6A" w:rsidDel="00370FB8">
                <w:rPr>
                  <w:rFonts w:ascii="Arial" w:hAnsi="Arial" w:cs="Arial"/>
                  <w:sz w:val="22"/>
                  <w:szCs w:val="22"/>
                </w:rPr>
                <w:delText>г.</w:delText>
              </w:r>
              <w:r w:rsidR="00A41326" w:rsidRPr="00C23B6A" w:rsidDel="00370FB8">
                <w:rPr>
                  <w:rFonts w:ascii="Arial" w:hAnsi="Arial" w:cs="Arial"/>
                  <w:sz w:val="22"/>
                  <w:szCs w:val="22"/>
                </w:rPr>
                <w:delText>, с одной стороны</w:delText>
              </w:r>
              <w:r w:rsidR="00EF27E8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49649E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и </w:delText>
              </w:r>
              <w:r w:rsidR="00E24A1E" w:rsidDel="00370FB8">
                <w:rPr>
                  <w:rFonts w:ascii="Arial" w:hAnsi="Arial" w:cs="Arial"/>
                  <w:sz w:val="22"/>
                  <w:szCs w:val="22"/>
                </w:rPr>
                <w:delText xml:space="preserve">        </w:delText>
              </w:r>
              <w:r w:rsidR="00E24A1E" w:rsidRPr="009C4A56" w:rsidDel="00370FB8">
                <w:rPr>
                  <w:rFonts w:ascii="Arial" w:hAnsi="Arial" w:cs="Arial"/>
                  <w:sz w:val="22"/>
                  <w:szCs w:val="22"/>
                </w:rPr>
                <w:delText xml:space="preserve">      </w:delText>
              </w:r>
            </w:del>
          </w:p>
          <w:p w:rsidR="000407A3" w:rsidDel="00370FB8" w:rsidRDefault="00E24A1E" w:rsidP="00E25133">
            <w:pPr>
              <w:pStyle w:val="ConsPlusNonformat"/>
              <w:ind w:right="34" w:firstLine="851"/>
              <w:jc w:val="both"/>
              <w:rPr>
                <w:del w:id="18" w:author="Anastasiya" w:date="2025-04-21T19:50:00Z"/>
                <w:rFonts w:ascii="Arial" w:hAnsi="Arial" w:cs="Arial"/>
                <w:sz w:val="22"/>
                <w:szCs w:val="22"/>
              </w:rPr>
            </w:pPr>
            <w:del w:id="19" w:author="Anastasiya" w:date="2025-04-21T19:50:00Z">
              <w:r w:rsidRPr="009C4A56" w:rsidDel="00370FB8">
                <w:rPr>
                  <w:rFonts w:ascii="Arial" w:hAnsi="Arial" w:cs="Arial"/>
                  <w:sz w:val="22"/>
                  <w:szCs w:val="22"/>
                </w:rPr>
                <w:delText>Общество с ограниченной ответственностью</w:delText>
              </w:r>
              <w:r w:rsidDel="00370FB8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49649E" w:rsidRPr="009C4A56" w:rsidDel="00370FB8">
                <w:rPr>
                  <w:rFonts w:ascii="Arial" w:hAnsi="Arial" w:cs="Arial"/>
                  <w:sz w:val="22"/>
                  <w:szCs w:val="22"/>
                </w:rPr>
                <w:delText>«ЛЕОНАРДО ПРОЕКТ»</w:delText>
              </w:r>
              <w:r w:rsidRPr="009C4A56" w:rsidDel="00370FB8">
                <w:rPr>
                  <w:rFonts w:ascii="Arial" w:hAnsi="Arial" w:cs="Arial"/>
                  <w:sz w:val="22"/>
                  <w:szCs w:val="22"/>
                </w:rPr>
                <w:delText xml:space="preserve"> (ООО «ЛЕОНАРДО ПРОЕКТ»)</w:delText>
              </w:r>
              <w:r w:rsidR="0049649E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, именуемое в дальнейшем </w:delText>
              </w:r>
              <w:r w:rsidR="0049649E" w:rsidRPr="009C4A56" w:rsidDel="00370FB8">
                <w:rPr>
                  <w:rFonts w:ascii="Arial" w:hAnsi="Arial" w:cs="Arial"/>
                  <w:sz w:val="22"/>
                  <w:szCs w:val="22"/>
                </w:rPr>
                <w:delText>«Исполнитель»</w:delText>
              </w:r>
              <w:r w:rsidR="0049649E" w:rsidRPr="00C23B6A" w:rsidDel="00370FB8">
                <w:rPr>
                  <w:rFonts w:ascii="Arial" w:hAnsi="Arial" w:cs="Arial"/>
                  <w:sz w:val="22"/>
                  <w:szCs w:val="22"/>
                </w:rPr>
                <w:delText>, в лице Управляющего Индивидуального предпринимателя Швец Александра Васильевича, действующего на основании Устава</w:delText>
              </w:r>
              <w:r w:rsidR="009F20E6" w:rsidDel="00370FB8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9F20E6" w:rsidRPr="009F20E6" w:rsidDel="00370FB8">
                <w:rPr>
                  <w:rFonts w:ascii="Arial" w:hAnsi="Arial" w:cs="Arial"/>
                  <w:sz w:val="22"/>
                  <w:szCs w:val="22"/>
                </w:rPr>
                <w:delText>ООО «ЛЕОНАРДО ПРОЕКТ» и Договора о передаче полномочий единоличного исполнительного органа управляющему №18/19 от 18.03.2019г.,</w:delText>
              </w:r>
              <w:r w:rsidR="00EF27E8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 </w:delText>
              </w:r>
              <w:r w:rsidR="00C318F0" w:rsidRPr="00C23B6A" w:rsidDel="00370FB8">
                <w:rPr>
                  <w:rFonts w:ascii="Arial" w:hAnsi="Arial" w:cs="Arial"/>
                  <w:sz w:val="22"/>
                  <w:szCs w:val="22"/>
                </w:rPr>
                <w:delText xml:space="preserve">с другой стороны, составили настоящий акт о </w:delText>
              </w:r>
              <w:r w:rsidR="00103D9D" w:rsidRPr="00C23B6A" w:rsidDel="00370FB8">
                <w:rPr>
                  <w:rFonts w:ascii="Arial" w:hAnsi="Arial" w:cs="Arial"/>
                  <w:sz w:val="22"/>
                  <w:szCs w:val="22"/>
                </w:rPr>
                <w:delText>нижеследующем:</w:delText>
              </w:r>
            </w:del>
          </w:p>
          <w:p w:rsidR="000477A9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и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выполнен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ы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проектные работы 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по этапу </w:t>
            </w:r>
            <w:r w:rsidR="00C14E05">
              <w:rPr>
                <w:rFonts w:ascii="Arial" w:hAnsi="Arial" w:cs="Arial"/>
                <w:sz w:val="22"/>
                <w:szCs w:val="22"/>
                <w:lang w:val="ru-RU" w:eastAsia="ru-RU"/>
              </w:rPr>
              <w:t>№</w:t>
            </w:r>
            <w:r w:rsidR="007B5730">
              <w:rPr>
                <w:rFonts w:ascii="Arial" w:hAnsi="Arial" w:cs="Arial"/>
                <w:sz w:val="22"/>
                <w:szCs w:val="22"/>
                <w:lang w:val="ru-RU" w:eastAsia="ru-RU"/>
              </w:rPr>
              <w:t>1 в соответствии с Дополнительным соглашением №</w:t>
            </w:r>
            <w:del w:id="20" w:author="Anastasiya" w:date="2025-04-21T19:50:00Z">
              <w:r w:rsidR="00951ADA" w:rsidRPr="00951ADA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3</w:delText>
              </w:r>
              <w:r w:rsidR="007B5730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21" w:author="Anastasiya" w:date="2025-04-21T19:50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1 </w:t>
              </w:r>
            </w:ins>
            <w:r w:rsidR="00C14E05" w:rsidRPr="000B3848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от </w:t>
            </w:r>
            <w:del w:id="22" w:author="Anastasiya" w:date="2025-04-21T19:50:00Z">
              <w:r w:rsidR="000B3848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10</w:delText>
              </w:r>
              <w:r w:rsidR="00C14E05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ins w:id="23" w:author="Anastasiya" w:date="2025-04-21T19:50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30</w:t>
              </w:r>
              <w:r w:rsidR="00370FB8" w:rsidRPr="000B384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24" w:author="Anastasiya" w:date="2025-04-21T19:50:00Z">
              <w:r w:rsidR="00115659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янва</w:delText>
              </w:r>
              <w:r w:rsidR="00C14E05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ря </w:delText>
              </w:r>
            </w:del>
            <w:ins w:id="25" w:author="Anastasiya" w:date="2025-04-21T19:50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августа</w:t>
              </w:r>
              <w:r w:rsidR="00370FB8" w:rsidRPr="000B384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 xml:space="preserve"> </w:t>
              </w:r>
            </w:ins>
            <w:del w:id="26" w:author="Anastasiya" w:date="2025-04-21T19:51:00Z">
              <w:r w:rsidR="00C14E05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202</w:delText>
              </w:r>
              <w:r w:rsidR="00115659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5</w:delText>
              </w:r>
              <w:r w:rsidR="00C14E05" w:rsidRP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г</w:delText>
              </w:r>
            </w:del>
            <w:ins w:id="27" w:author="Anastasiya" w:date="2025-04-21T19:51:00Z">
              <w:r w:rsidR="00370FB8" w:rsidRPr="000B384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202</w:t>
              </w:r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4</w:t>
              </w:r>
              <w:r w:rsidR="00370FB8" w:rsidRPr="000B384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г</w:t>
              </w:r>
            </w:ins>
            <w:r w:rsidR="00951ADA" w:rsidRPr="00DA5FFD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Договору № 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Д17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79011</w:t>
            </w:r>
            <w:r w:rsidR="000C4A94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/2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3</w:t>
            </w:r>
            <w:ins w:id="28" w:author="Anastasiya" w:date="2025-04-21T19:51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-Ф</w:t>
              </w:r>
            </w:ins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02 </w:t>
            </w:r>
            <w:r w:rsidR="00951ADA">
              <w:rPr>
                <w:rFonts w:ascii="Arial" w:hAnsi="Arial" w:cs="Arial"/>
                <w:sz w:val="22"/>
                <w:szCs w:val="22"/>
                <w:lang w:val="ru-RU" w:eastAsia="ru-RU"/>
              </w:rPr>
              <w:t>марта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2023г. по объекту: </w:t>
            </w:r>
            <w:r w:rsidR="00951ADA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«Жилые дома с инженерными сетями и благоустройством территории по адресу: г. Москва, район Очаково-Матвеевское, ш. Очаковское (Очаковское шоссе, </w:t>
            </w:r>
            <w:proofErr w:type="spellStart"/>
            <w:r w:rsidR="00951ADA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влд</w:t>
            </w:r>
            <w:proofErr w:type="spellEnd"/>
            <w:r w:rsidR="00951ADA" w:rsidRP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. 3А, 5А) (Западный административный округ)»</w:t>
            </w:r>
            <w:r w:rsidR="00951AD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на сумму </w:t>
            </w:r>
            <w:r w:rsidR="00EB6A1B">
              <w:rPr>
                <w:rFonts w:ascii="Arial" w:hAnsi="Arial" w:cs="Arial"/>
                <w:sz w:val="22"/>
                <w:szCs w:val="22"/>
                <w:lang w:val="ru-RU" w:eastAsia="ru-RU"/>
              </w:rPr>
              <w:t>816</w:t>
            </w:r>
            <w:ins w:id="29" w:author="Anastasiya" w:date="2025-04-23T18:58:00Z">
              <w:r w:rsidR="00A37C5B" w:rsidRPr="0064382A">
                <w:rPr>
                  <w:rFonts w:ascii="Arial" w:hAnsi="Arial" w:cs="Arial"/>
                  <w:sz w:val="22"/>
                  <w:szCs w:val="22"/>
                  <w:lang w:val="ru-RU" w:eastAsia="ru-RU"/>
                  <w:rPrChange w:id="30" w:author="Anastasiya" w:date="2025-04-23T20:14:00Z">
                    <w:rPr>
                      <w:rFonts w:ascii="Arial" w:hAnsi="Arial" w:cs="Arial"/>
                      <w:sz w:val="22"/>
                      <w:szCs w:val="22"/>
                      <w:highlight w:val="magenta"/>
                      <w:lang w:val="ru-RU" w:eastAsia="ru-RU"/>
                    </w:rPr>
                  </w:rPrChange>
                </w:rPr>
                <w:t> </w:t>
              </w:r>
            </w:ins>
            <w:ins w:id="31" w:author="Anastasiya" w:date="2025-04-23T18:57:00Z">
              <w:r w:rsidR="00A37C5B" w:rsidRPr="0064382A">
                <w:rPr>
                  <w:rFonts w:ascii="Arial" w:hAnsi="Arial" w:cs="Arial"/>
                  <w:sz w:val="22"/>
                  <w:szCs w:val="22"/>
                  <w:lang w:val="ru-RU" w:eastAsia="ru-RU"/>
                  <w:rPrChange w:id="32" w:author="Anastasiya" w:date="2025-04-23T20:14:00Z">
                    <w:rPr>
                      <w:rFonts w:ascii="Arial" w:hAnsi="Arial" w:cs="Arial"/>
                      <w:sz w:val="22"/>
                      <w:szCs w:val="22"/>
                      <w:lang w:val="ru-RU" w:eastAsia="ru-RU"/>
                    </w:rPr>
                  </w:rPrChange>
                </w:rPr>
                <w:t>000</w:t>
              </w:r>
            </w:ins>
            <w:ins w:id="33" w:author="Anastasiya" w:date="2025-04-23T18:58:00Z">
              <w:r w:rsidR="00A37C5B" w:rsidRPr="0064382A">
                <w:rPr>
                  <w:rFonts w:ascii="Arial" w:hAnsi="Arial" w:cs="Arial"/>
                  <w:sz w:val="22"/>
                  <w:szCs w:val="22"/>
                  <w:lang w:val="ru-RU" w:eastAsia="ru-RU"/>
                  <w:rPrChange w:id="34" w:author="Anastasiya" w:date="2025-04-23T20:14:00Z">
                    <w:rPr>
                      <w:rFonts w:ascii="Arial" w:hAnsi="Arial" w:cs="Arial"/>
                      <w:sz w:val="22"/>
                      <w:szCs w:val="22"/>
                      <w:highlight w:val="magenta"/>
                      <w:lang w:val="ru-RU" w:eastAsia="ru-RU"/>
                    </w:rPr>
                  </w:rPrChange>
                </w:rPr>
                <w:t xml:space="preserve"> </w:t>
              </w:r>
            </w:ins>
            <w:del w:id="35" w:author="Anastasiya" w:date="2025-04-21T19:51:00Z">
              <w:r w:rsidR="00951ADA" w:rsidRPr="00A37C5B" w:rsidDel="00370FB8">
                <w:rPr>
                  <w:rFonts w:ascii="Arial" w:hAnsi="Arial" w:cs="Arial"/>
                  <w:sz w:val="22"/>
                  <w:szCs w:val="22"/>
                  <w:highlight w:val="yellow"/>
                  <w:lang w:val="ru-RU" w:eastAsia="ru-RU"/>
                  <w:rPrChange w:id="36" w:author="Anastasiya" w:date="2025-04-23T18:57:00Z">
                    <w:rPr>
                      <w:rFonts w:ascii="Arial" w:hAnsi="Arial" w:cs="Arial"/>
                      <w:sz w:val="22"/>
                      <w:szCs w:val="22"/>
                      <w:lang w:val="ru-RU" w:eastAsia="ru-RU"/>
                    </w:rPr>
                  </w:rPrChange>
                </w:rPr>
                <w:delText>1</w:delText>
              </w:r>
              <w:r w:rsidR="000C4A94" w:rsidRPr="00A37C5B" w:rsidDel="00370FB8">
                <w:rPr>
                  <w:rFonts w:ascii="Arial" w:hAnsi="Arial" w:cs="Arial"/>
                  <w:sz w:val="22"/>
                  <w:szCs w:val="22"/>
                  <w:highlight w:val="yellow"/>
                  <w:lang w:val="ru-RU" w:eastAsia="ru-RU"/>
                  <w:rPrChange w:id="37" w:author="Anastasiya" w:date="2025-04-23T18:57:00Z">
                    <w:rPr>
                      <w:rFonts w:ascii="Arial" w:hAnsi="Arial" w:cs="Arial"/>
                      <w:sz w:val="22"/>
                      <w:szCs w:val="22"/>
                      <w:lang w:val="ru-RU" w:eastAsia="ru-RU"/>
                    </w:rPr>
                  </w:rPrChange>
                </w:rPr>
                <w:delText xml:space="preserve"> </w:delText>
              </w:r>
              <w:r w:rsidR="00951ADA" w:rsidRPr="00A37C5B" w:rsidDel="00370FB8">
                <w:rPr>
                  <w:rFonts w:ascii="Arial" w:hAnsi="Arial" w:cs="Arial"/>
                  <w:sz w:val="22"/>
                  <w:szCs w:val="22"/>
                  <w:highlight w:val="yellow"/>
                  <w:lang w:val="ru-RU" w:eastAsia="ru-RU"/>
                  <w:rPrChange w:id="38" w:author="Anastasiya" w:date="2025-04-23T18:57:00Z">
                    <w:rPr>
                      <w:rFonts w:ascii="Arial" w:hAnsi="Arial" w:cs="Arial"/>
                      <w:sz w:val="22"/>
                      <w:szCs w:val="22"/>
                      <w:lang w:val="ru-RU" w:eastAsia="ru-RU"/>
                    </w:rPr>
                  </w:rPrChange>
                </w:rPr>
                <w:delText>600</w:delText>
              </w:r>
              <w:r w:rsidR="000C4A94" w:rsidRPr="00A37C5B" w:rsidDel="00370FB8">
                <w:rPr>
                  <w:rFonts w:ascii="Arial" w:hAnsi="Arial" w:cs="Arial"/>
                  <w:sz w:val="22"/>
                  <w:szCs w:val="22"/>
                  <w:highlight w:val="yellow"/>
                  <w:lang w:val="ru-RU" w:eastAsia="ru-RU"/>
                  <w:rPrChange w:id="39" w:author="Anastasiya" w:date="2025-04-23T18:57:00Z">
                    <w:rPr>
                      <w:rFonts w:ascii="Arial" w:hAnsi="Arial" w:cs="Arial"/>
                      <w:sz w:val="22"/>
                      <w:szCs w:val="22"/>
                      <w:lang w:val="ru-RU" w:eastAsia="ru-RU"/>
                    </w:rPr>
                  </w:rPrChange>
                </w:rPr>
                <w:delText> </w:delText>
              </w:r>
            </w:del>
            <w:del w:id="40" w:author="Anastasiya" w:date="2025-04-23T20:13:00Z">
              <w:r w:rsidR="00951ADA" w:rsidRPr="00A37C5B" w:rsidDel="0064382A">
                <w:rPr>
                  <w:rFonts w:ascii="Arial" w:hAnsi="Arial" w:cs="Arial"/>
                  <w:sz w:val="22"/>
                  <w:szCs w:val="22"/>
                  <w:highlight w:val="yellow"/>
                  <w:lang w:val="ru-RU" w:eastAsia="ru-RU"/>
                  <w:rPrChange w:id="41" w:author="Anastasiya" w:date="2025-04-23T18:57:00Z">
                    <w:rPr>
                      <w:rFonts w:ascii="Arial" w:hAnsi="Arial" w:cs="Arial"/>
                      <w:sz w:val="22"/>
                      <w:szCs w:val="22"/>
                      <w:lang w:val="ru-RU" w:eastAsia="ru-RU"/>
                    </w:rPr>
                  </w:rPrChange>
                </w:rPr>
                <w:delText>000</w:delText>
              </w:r>
              <w:r w:rsidR="000C4A94" w:rsidRPr="00A37C5B" w:rsidDel="0064382A">
                <w:rPr>
                  <w:rFonts w:ascii="Arial" w:hAnsi="Arial" w:cs="Arial"/>
                  <w:sz w:val="22"/>
                  <w:szCs w:val="22"/>
                  <w:highlight w:val="yellow"/>
                  <w:lang w:val="ru-RU" w:eastAsia="ru-RU"/>
                  <w:rPrChange w:id="42" w:author="Anastasiya" w:date="2025-04-23T18:57:00Z">
                    <w:rPr>
                      <w:rFonts w:ascii="Arial" w:hAnsi="Arial" w:cs="Arial"/>
                      <w:sz w:val="22"/>
                      <w:szCs w:val="22"/>
                      <w:lang w:val="ru-RU" w:eastAsia="ru-RU"/>
                    </w:rPr>
                  </w:rPrChange>
                </w:rPr>
                <w:delText>,00</w:delText>
              </w:r>
            </w:del>
            <w:r w:rsidR="000477A9" w:rsidRPr="0064382A">
              <w:rPr>
                <w:rFonts w:ascii="Arial" w:hAnsi="Arial" w:cs="Arial"/>
                <w:sz w:val="22"/>
                <w:szCs w:val="22"/>
                <w:lang w:val="ru-RU" w:eastAsia="ru-RU"/>
                <w:rPrChange w:id="43" w:author="Anastasiya" w:date="2025-04-23T20:13:00Z">
                  <w:rPr>
                    <w:rFonts w:ascii="Arial" w:hAnsi="Arial" w:cs="Arial"/>
                    <w:sz w:val="22"/>
                    <w:szCs w:val="22"/>
                    <w:lang w:val="ru-RU" w:eastAsia="ru-RU"/>
                  </w:rPr>
                </w:rPrChange>
              </w:rPr>
              <w:t xml:space="preserve"> (</w:t>
            </w:r>
            <w:del w:id="44" w:author="Anastasiya" w:date="2025-04-23T18:58:00Z">
              <w:r w:rsidR="00951ADA" w:rsidRPr="00A37C5B" w:rsidDel="00A37C5B">
                <w:rPr>
                  <w:rFonts w:ascii="Arial" w:hAnsi="Arial" w:cs="Arial"/>
                  <w:sz w:val="22"/>
                  <w:szCs w:val="22"/>
                  <w:highlight w:val="yellow"/>
                  <w:lang w:val="ru-RU" w:eastAsia="ru-RU"/>
                  <w:rPrChange w:id="45" w:author="Anastasiya" w:date="2025-04-23T18:57:00Z">
                    <w:rPr>
                      <w:rFonts w:ascii="Arial" w:hAnsi="Arial" w:cs="Arial"/>
                      <w:sz w:val="22"/>
                      <w:szCs w:val="22"/>
                      <w:lang w:val="ru-RU" w:eastAsia="ru-RU"/>
                    </w:rPr>
                  </w:rPrChange>
                </w:rPr>
                <w:delText>Оди</w:delText>
              </w:r>
              <w:r w:rsidR="00951ADA" w:rsidDel="00A37C5B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н</w:delText>
              </w:r>
              <w:r w:rsidR="000477A9" w:rsidRPr="00C23B6A" w:rsidDel="00A37C5B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</w:del>
            <w:r w:rsidR="00EB6A1B">
              <w:rPr>
                <w:rFonts w:ascii="Arial" w:hAnsi="Arial" w:cs="Arial"/>
                <w:sz w:val="22"/>
                <w:szCs w:val="22"/>
                <w:lang w:val="ru-RU" w:eastAsia="ru-RU"/>
              </w:rPr>
              <w:t>Восемьсот шестнадцать тысяч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) рубл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ей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ек</w:t>
            </w:r>
            <w:r w:rsidR="000477A9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, в том числе НДС 20%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- </w:t>
            </w:r>
            <w:del w:id="46" w:author="Anastasiya" w:date="2025-04-21T19:55:00Z">
              <w:r w:rsidR="000B3848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266</w:delText>
              </w:r>
              <w:r w:rsidR="000C4A94" w:rsidDel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</w:delText>
              </w:r>
            </w:del>
            <w:r w:rsidR="00EB6A1B">
              <w:rPr>
                <w:rFonts w:ascii="Arial" w:hAnsi="Arial" w:cs="Arial"/>
                <w:sz w:val="22"/>
                <w:szCs w:val="22"/>
                <w:lang w:val="ru-RU" w:eastAsia="ru-RU"/>
              </w:rPr>
              <w:t>136</w:t>
            </w:r>
            <w:ins w:id="47" w:author="Anastasiya" w:date="2025-04-21T19:55:00Z">
              <w:r w:rsidR="00370FB8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 </w:t>
              </w:r>
            </w:ins>
            <w:r w:rsidR="00EB6A1B">
              <w:rPr>
                <w:rFonts w:ascii="Arial" w:hAnsi="Arial" w:cs="Arial"/>
                <w:sz w:val="22"/>
                <w:szCs w:val="22"/>
                <w:lang w:val="ru-RU" w:eastAsia="ru-RU"/>
              </w:rPr>
              <w:t>000</w:t>
            </w:r>
            <w:r w:rsidR="000C4A94">
              <w:rPr>
                <w:rFonts w:ascii="Arial" w:hAnsi="Arial" w:cs="Arial"/>
                <w:sz w:val="22"/>
                <w:szCs w:val="22"/>
                <w:lang w:val="ru-RU" w:eastAsia="ru-RU"/>
              </w:rPr>
              <w:t>,</w:t>
            </w:r>
            <w:r w:rsidR="00EB6A1B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(</w:t>
            </w:r>
            <w:del w:id="48" w:author="Anastasiya" w:date="2025-04-23T18:59:00Z">
              <w:r w:rsidR="000B3848" w:rsidDel="00A37C5B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Двести </w:delText>
              </w:r>
            </w:del>
            <w:r w:rsidR="00EB6A1B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Сто тридцать шесть </w:t>
            </w:r>
            <w:ins w:id="49" w:author="Anastasiya" w:date="2025-04-23T18:59:00Z">
              <w:r w:rsidR="00A37C5B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t>тысяч</w:t>
              </w:r>
            </w:ins>
            <w:del w:id="50" w:author="Anastasiya" w:date="2025-04-23T19:00:00Z">
              <w:r w:rsidR="00C23B6A" w:rsidRPr="00C23B6A" w:rsidDel="00A37C5B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тысяч </w:delText>
              </w:r>
              <w:r w:rsidR="000B3848" w:rsidDel="00A37C5B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шестьсот шестьдесят</w:delText>
              </w:r>
              <w:r w:rsidR="00115659" w:rsidDel="00A37C5B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  <w:r w:rsidR="000B3848" w:rsidDel="00A37C5B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шесть</w:delText>
              </w:r>
            </w:del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) рублей </w:t>
            </w:r>
            <w:r w:rsidR="00EB6A1B">
              <w:rPr>
                <w:rFonts w:ascii="Arial" w:hAnsi="Arial" w:cs="Arial"/>
                <w:sz w:val="22"/>
                <w:szCs w:val="22"/>
                <w:lang w:val="ru-RU" w:eastAsia="ru-RU"/>
              </w:rPr>
              <w:t>00</w:t>
            </w:r>
            <w:r w:rsidR="00C23B6A"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 копеек</w:t>
            </w:r>
            <w:r w:rsidR="001F36BC">
              <w:rPr>
                <w:rFonts w:ascii="Arial" w:hAnsi="Arial" w:cs="Arial"/>
                <w:sz w:val="22"/>
                <w:szCs w:val="22"/>
                <w:lang w:val="ru-RU" w:eastAsia="ru-RU"/>
              </w:rPr>
              <w:t>.</w:t>
            </w:r>
          </w:p>
          <w:p w:rsidR="00A87C07" w:rsidDel="0064382A" w:rsidRDefault="00A87C07" w:rsidP="00A87C0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del w:id="51" w:author="Anastasiya" w:date="2025-04-23T20:14:00Z"/>
                <w:rFonts w:ascii="Arial" w:hAnsi="Arial" w:cs="Arial"/>
                <w:sz w:val="22"/>
                <w:szCs w:val="22"/>
                <w:lang w:val="ru-RU" w:eastAsia="ru-RU"/>
              </w:rPr>
            </w:pPr>
            <w:del w:id="52" w:author="Anastasiya" w:date="2025-04-23T20:14:00Z">
              <w:r w:rsidRPr="002D2588" w:rsidDel="0064382A">
                <w:rPr>
                  <w:rFonts w:ascii="Arial" w:hAnsi="Arial" w:cs="Arial"/>
                  <w:sz w:val="22"/>
                  <w:szCs w:val="22"/>
                  <w:lang w:val="ru-RU"/>
                </w:rPr>
                <w:delText xml:space="preserve">- Ранее перечислен аванс в размере </w:delText>
              </w:r>
              <w:r w:rsidRPr="00A37C5B" w:rsidDel="0064382A">
                <w:rPr>
                  <w:rFonts w:ascii="Arial" w:hAnsi="Arial" w:cs="Arial"/>
                  <w:sz w:val="22"/>
                  <w:szCs w:val="22"/>
                  <w:highlight w:val="magenta"/>
                  <w:lang w:val="ru-RU" w:eastAsia="ru-RU"/>
                  <w:rPrChange w:id="53" w:author="Anastasiya" w:date="2025-04-23T19:00:00Z">
                    <w:rPr>
                      <w:rFonts w:ascii="Arial" w:hAnsi="Arial" w:cs="Arial"/>
                      <w:sz w:val="22"/>
                      <w:szCs w:val="22"/>
                      <w:lang w:val="ru-RU" w:eastAsia="ru-RU"/>
                    </w:rPr>
                  </w:rPrChange>
                </w:rPr>
                <w:delText xml:space="preserve">1 </w:delText>
              </w:r>
            </w:del>
            <w:del w:id="54" w:author="Anastasiya" w:date="2025-04-21T19:55:00Z">
              <w:r w:rsidRPr="00A37C5B" w:rsidDel="00830906">
                <w:rPr>
                  <w:rFonts w:ascii="Arial" w:hAnsi="Arial" w:cs="Arial"/>
                  <w:sz w:val="22"/>
                  <w:szCs w:val="22"/>
                  <w:highlight w:val="magenta"/>
                  <w:lang w:val="ru-RU" w:eastAsia="ru-RU"/>
                  <w:rPrChange w:id="55" w:author="Anastasiya" w:date="2025-04-23T19:00:00Z">
                    <w:rPr>
                      <w:rFonts w:ascii="Arial" w:hAnsi="Arial" w:cs="Arial"/>
                      <w:sz w:val="22"/>
                      <w:szCs w:val="22"/>
                      <w:lang w:val="ru-RU" w:eastAsia="ru-RU"/>
                    </w:rPr>
                  </w:rPrChange>
                </w:rPr>
                <w:delText>600 </w:delText>
              </w:r>
            </w:del>
            <w:del w:id="56" w:author="Anastasiya" w:date="2025-04-23T20:14:00Z">
              <w:r w:rsidRPr="00A37C5B" w:rsidDel="0064382A">
                <w:rPr>
                  <w:rFonts w:ascii="Arial" w:hAnsi="Arial" w:cs="Arial"/>
                  <w:sz w:val="22"/>
                  <w:szCs w:val="22"/>
                  <w:highlight w:val="magenta"/>
                  <w:lang w:val="ru-RU" w:eastAsia="ru-RU"/>
                  <w:rPrChange w:id="57" w:author="Anastasiya" w:date="2025-04-23T19:00:00Z">
                    <w:rPr>
                      <w:rFonts w:ascii="Arial" w:hAnsi="Arial" w:cs="Arial"/>
                      <w:sz w:val="22"/>
                      <w:szCs w:val="22"/>
                      <w:lang w:val="ru-RU" w:eastAsia="ru-RU"/>
                    </w:rPr>
                  </w:rPrChange>
                </w:rPr>
                <w:delText>000,00</w:delText>
              </w:r>
              <w:r w:rsidRPr="00C23B6A"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(</w:delText>
              </w:r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Один</w:delText>
              </w:r>
              <w:r w:rsidRPr="00C23B6A"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миллион</w:delText>
              </w:r>
              <w:r w:rsidRPr="00C23B6A"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шестьсот тысяч</w:delText>
              </w:r>
              <w:r w:rsidRPr="00C23B6A"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) рубл</w:delText>
              </w:r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ей</w:delText>
              </w:r>
              <w:r w:rsidRPr="00C23B6A"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</w:delText>
              </w:r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00</w:delText>
              </w:r>
              <w:r w:rsidRPr="00C23B6A"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копе</w:delText>
              </w:r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ек</w:delText>
              </w:r>
              <w:r w:rsidRPr="00C23B6A"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, в том числе НДС 20% - </w:delText>
              </w:r>
            </w:del>
            <w:del w:id="58" w:author="Anastasiya" w:date="2025-04-21T19:56:00Z">
              <w:r w:rsidDel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266 </w:delText>
              </w:r>
            </w:del>
            <w:del w:id="59" w:author="Anastasiya" w:date="2025-04-23T20:14:00Z"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666,67</w:delText>
              </w:r>
              <w:r w:rsidRPr="00C23B6A"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(</w:delText>
              </w:r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Двести </w:delText>
              </w:r>
            </w:del>
            <w:del w:id="60" w:author="Anastasiya" w:date="2025-04-21T19:56:00Z">
              <w:r w:rsidDel="00830906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шестьдесят </w:delText>
              </w:r>
            </w:del>
            <w:del w:id="61" w:author="Anastasiya" w:date="2025-04-23T20:14:00Z"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шесть</w:delText>
              </w:r>
              <w:r w:rsidRPr="00C23B6A"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 тысяч </w:delText>
              </w:r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шестьсот шестьдесят шесть</w:delText>
              </w:r>
              <w:r w:rsidRPr="00C23B6A"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 xml:space="preserve">) рублей </w:delText>
              </w:r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67</w:delText>
              </w:r>
              <w:r w:rsidRPr="00C23B6A"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 копеек</w:delText>
              </w:r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.</w:delText>
              </w:r>
            </w:del>
          </w:p>
          <w:p w:rsidR="00A87C07" w:rsidRPr="00A87C07" w:rsidDel="0064382A" w:rsidRDefault="00A87C07" w:rsidP="00A87C07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del w:id="62" w:author="Anastasiya" w:date="2025-04-23T20:14:00Z"/>
                <w:rFonts w:ascii="Arial" w:hAnsi="Arial" w:cs="Arial"/>
                <w:sz w:val="22"/>
                <w:szCs w:val="22"/>
                <w:lang w:val="ru-RU" w:eastAsia="ru-RU"/>
              </w:rPr>
            </w:pPr>
            <w:del w:id="63" w:author="Anastasiya" w:date="2025-04-23T20:14:00Z">
              <w:r w:rsidDel="0064382A">
                <w:rPr>
                  <w:rFonts w:ascii="Arial" w:hAnsi="Arial" w:cs="Arial"/>
                  <w:sz w:val="22"/>
                  <w:szCs w:val="22"/>
                  <w:lang w:val="ru-RU" w:eastAsia="ru-RU"/>
                </w:rPr>
                <w:delText>- Следует к перечислению за выполненные работы 0 (ноль) рублей 00 копеек</w:delText>
              </w:r>
            </w:del>
          </w:p>
          <w:p w:rsidR="00A87C07" w:rsidRDefault="00A87C07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9C4A56" w:rsidRPr="009C4A56" w:rsidRDefault="009C4A56" w:rsidP="000477A9">
            <w:pPr>
              <w:tabs>
                <w:tab w:val="left" w:pos="993"/>
              </w:tabs>
              <w:spacing w:line="23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5D1A73" w:rsidRPr="00C23B6A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C23B6A" w:rsidRDefault="00006610" w:rsidP="00387AEE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C23B6A">
              <w:rPr>
                <w:rFonts w:ascii="Arial" w:hAnsi="Arial" w:cs="Arial"/>
                <w:sz w:val="22"/>
                <w:szCs w:val="22"/>
                <w:lang w:val="ru-RU" w:eastAsia="ru-RU"/>
              </w:rPr>
              <w:t>Примечание:</w:t>
            </w:r>
          </w:p>
          <w:p w:rsidR="00AF42C5" w:rsidRPr="00C23B6A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C23B6A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23B6A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C23B6A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1622F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del w:id="64" w:author="Anastasiya" w:date="2025-04-21T19:56:00Z">
        <w:r w:rsidR="002F7138" w:rsidDel="00830906">
          <w:rPr>
            <w:rFonts w:ascii="Arial" w:hAnsi="Arial" w:cs="Arial"/>
            <w:sz w:val="22"/>
            <w:szCs w:val="22"/>
            <w:lang w:val="ru-RU"/>
          </w:rPr>
          <w:delText>Скрипицын</w:delText>
        </w:r>
        <w:r w:rsidR="0049649E" w:rsidRPr="005D1A73" w:rsidDel="00830906">
          <w:rPr>
            <w:rFonts w:ascii="Arial" w:hAnsi="Arial" w:cs="Arial"/>
            <w:sz w:val="22"/>
            <w:szCs w:val="22"/>
            <w:lang w:val="ru-RU"/>
          </w:rPr>
          <w:delText xml:space="preserve"> </w:delText>
        </w:r>
      </w:del>
      <w:ins w:id="65" w:author="Anastasiya" w:date="2025-04-21T19:56:00Z">
        <w:r w:rsidR="00830906">
          <w:rPr>
            <w:rFonts w:ascii="Arial" w:hAnsi="Arial" w:cs="Arial"/>
            <w:sz w:val="22"/>
            <w:szCs w:val="22"/>
            <w:lang w:val="ru-RU"/>
          </w:rPr>
          <w:t>Швец</w:t>
        </w:r>
        <w:r w:rsidR="00830906" w:rsidRPr="005D1A73">
          <w:rPr>
            <w:rFonts w:ascii="Arial" w:hAnsi="Arial" w:cs="Arial"/>
            <w:sz w:val="22"/>
            <w:szCs w:val="22"/>
            <w:lang w:val="ru-RU"/>
          </w:rPr>
          <w:t xml:space="preserve"> </w:t>
        </w:r>
      </w:ins>
      <w:del w:id="66" w:author="Anastasiya" w:date="2025-04-21T19:56:00Z">
        <w:r w:rsidR="002F7138" w:rsidDel="00830906">
          <w:rPr>
            <w:rFonts w:ascii="Arial" w:hAnsi="Arial" w:cs="Arial"/>
            <w:sz w:val="22"/>
            <w:szCs w:val="22"/>
            <w:lang w:val="ru-RU"/>
          </w:rPr>
          <w:delText>М</w:delText>
        </w:r>
      </w:del>
      <w:ins w:id="67" w:author="Anastasiya" w:date="2025-04-21T19:56:00Z">
        <w:r w:rsidR="00830906">
          <w:rPr>
            <w:rFonts w:ascii="Arial" w:hAnsi="Arial" w:cs="Arial"/>
            <w:sz w:val="22"/>
            <w:szCs w:val="22"/>
            <w:lang w:val="ru-RU"/>
          </w:rPr>
          <w:t>А</w:t>
        </w:r>
      </w:ins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del w:id="68" w:author="Anastasiya" w:date="2025-04-21T19:56:00Z">
        <w:r w:rsidR="002F7138" w:rsidDel="00830906">
          <w:rPr>
            <w:rFonts w:ascii="Arial" w:hAnsi="Arial" w:cs="Arial"/>
            <w:sz w:val="22"/>
            <w:szCs w:val="22"/>
            <w:lang w:val="ru-RU"/>
          </w:rPr>
          <w:delText>М</w:delText>
        </w:r>
      </w:del>
      <w:ins w:id="69" w:author="Anastasiya" w:date="2025-04-21T19:56:00Z">
        <w:r w:rsidR="00830906">
          <w:rPr>
            <w:rFonts w:ascii="Arial" w:hAnsi="Arial" w:cs="Arial"/>
            <w:sz w:val="22"/>
            <w:szCs w:val="22"/>
            <w:lang w:val="ru-RU"/>
          </w:rPr>
          <w:t>В</w:t>
        </w:r>
      </w:ins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proofErr w:type="spellStart"/>
      <w:del w:id="70" w:author="Anastasiya" w:date="2025-04-21T19:56:00Z">
        <w:r w:rsidR="009A6AC0" w:rsidRPr="005D1A73" w:rsidDel="00830906">
          <w:rPr>
            <w:rFonts w:ascii="Arial" w:hAnsi="Arial" w:cs="Arial"/>
            <w:sz w:val="22"/>
            <w:szCs w:val="22"/>
            <w:lang w:val="ru-RU"/>
          </w:rPr>
          <w:delText>Швец</w:delText>
        </w:r>
        <w:r w:rsidR="00EF27E8" w:rsidRPr="005D1A73" w:rsidDel="00830906">
          <w:rPr>
            <w:rFonts w:ascii="Arial" w:hAnsi="Arial" w:cs="Arial"/>
            <w:sz w:val="22"/>
            <w:szCs w:val="22"/>
            <w:lang w:val="ru-RU"/>
          </w:rPr>
          <w:delText xml:space="preserve"> </w:delText>
        </w:r>
      </w:del>
      <w:ins w:id="71" w:author="Anastasiya" w:date="2025-04-21T19:56:00Z">
        <w:r w:rsidR="00830906">
          <w:rPr>
            <w:rFonts w:ascii="Arial" w:hAnsi="Arial" w:cs="Arial"/>
            <w:sz w:val="22"/>
            <w:szCs w:val="22"/>
            <w:lang w:val="ru-RU"/>
          </w:rPr>
          <w:t>Петровций</w:t>
        </w:r>
        <w:proofErr w:type="spellEnd"/>
        <w:r w:rsidR="00830906" w:rsidRPr="005D1A73">
          <w:rPr>
            <w:rFonts w:ascii="Arial" w:hAnsi="Arial" w:cs="Arial"/>
            <w:sz w:val="22"/>
            <w:szCs w:val="22"/>
            <w:lang w:val="ru-RU"/>
          </w:rPr>
          <w:t xml:space="preserve"> </w:t>
        </w:r>
      </w:ins>
      <w:r w:rsidR="00EF27E8" w:rsidRPr="005D1A73">
        <w:rPr>
          <w:rFonts w:ascii="Arial" w:hAnsi="Arial" w:cs="Arial"/>
          <w:sz w:val="22"/>
          <w:szCs w:val="22"/>
          <w:lang w:val="ru-RU"/>
        </w:rPr>
        <w:t>А.</w:t>
      </w:r>
      <w:del w:id="72" w:author="Anastasiya" w:date="2025-04-21T19:56:00Z">
        <w:r w:rsidR="009A6AC0" w:rsidRPr="005D1A73" w:rsidDel="00830906">
          <w:rPr>
            <w:rFonts w:ascii="Arial" w:hAnsi="Arial" w:cs="Arial"/>
            <w:sz w:val="22"/>
            <w:szCs w:val="22"/>
            <w:lang w:val="ru-RU"/>
          </w:rPr>
          <w:delText>В</w:delText>
        </w:r>
      </w:del>
      <w:ins w:id="73" w:author="Anastasiya" w:date="2025-04-21T19:56:00Z">
        <w:r w:rsidR="00830906">
          <w:rPr>
            <w:rFonts w:ascii="Arial" w:hAnsi="Arial" w:cs="Arial"/>
            <w:sz w:val="22"/>
            <w:szCs w:val="22"/>
            <w:lang w:val="ru-RU"/>
          </w:rPr>
          <w:t>И</w:t>
        </w:r>
      </w:ins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markup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8CF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7A9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3848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C4A94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15659"/>
    <w:rsid w:val="00123C0D"/>
    <w:rsid w:val="00127829"/>
    <w:rsid w:val="00127D0E"/>
    <w:rsid w:val="00130BA5"/>
    <w:rsid w:val="001315CF"/>
    <w:rsid w:val="00131CF3"/>
    <w:rsid w:val="001323E8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6BC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2F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588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2F7138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5A8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0FB8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13E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072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0639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897"/>
    <w:rsid w:val="00635AA9"/>
    <w:rsid w:val="00637C66"/>
    <w:rsid w:val="00641AED"/>
    <w:rsid w:val="00641E2A"/>
    <w:rsid w:val="00642083"/>
    <w:rsid w:val="0064382A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C790F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22FE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730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0906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1ADA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CEC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4A56"/>
    <w:rsid w:val="009C688A"/>
    <w:rsid w:val="009C6E4A"/>
    <w:rsid w:val="009C7015"/>
    <w:rsid w:val="009D19A1"/>
    <w:rsid w:val="009D19AF"/>
    <w:rsid w:val="009D1AF0"/>
    <w:rsid w:val="009D4E7B"/>
    <w:rsid w:val="009E49D4"/>
    <w:rsid w:val="009E5DFE"/>
    <w:rsid w:val="009E6BD2"/>
    <w:rsid w:val="009F20E6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7E7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0E1E"/>
    <w:rsid w:val="00A31276"/>
    <w:rsid w:val="00A31C01"/>
    <w:rsid w:val="00A34382"/>
    <w:rsid w:val="00A35246"/>
    <w:rsid w:val="00A36380"/>
    <w:rsid w:val="00A3643E"/>
    <w:rsid w:val="00A36CB5"/>
    <w:rsid w:val="00A37C5B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87C07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0536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1FC5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622F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0E7E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4E05"/>
    <w:rsid w:val="00C15555"/>
    <w:rsid w:val="00C17493"/>
    <w:rsid w:val="00C21DCA"/>
    <w:rsid w:val="00C23396"/>
    <w:rsid w:val="00C23B6A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3024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5FFD"/>
    <w:rsid w:val="00DA713E"/>
    <w:rsid w:val="00DB0530"/>
    <w:rsid w:val="00DB11A7"/>
    <w:rsid w:val="00DB51AE"/>
    <w:rsid w:val="00DB5AFF"/>
    <w:rsid w:val="00DB5BA4"/>
    <w:rsid w:val="00DB7AB9"/>
    <w:rsid w:val="00DB7C84"/>
    <w:rsid w:val="00DC0D8B"/>
    <w:rsid w:val="00DC156C"/>
    <w:rsid w:val="00DC1949"/>
    <w:rsid w:val="00DC2245"/>
    <w:rsid w:val="00DC25AC"/>
    <w:rsid w:val="00DC2A64"/>
    <w:rsid w:val="00DC4ABE"/>
    <w:rsid w:val="00DC4CD8"/>
    <w:rsid w:val="00DC6324"/>
    <w:rsid w:val="00DC7CE5"/>
    <w:rsid w:val="00DD0786"/>
    <w:rsid w:val="00DD2084"/>
    <w:rsid w:val="00DD236B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4A1E"/>
    <w:rsid w:val="00E25133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A1B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223B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387FA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DC25AC"/>
    <w:pPr>
      <w:overflowPunct w:val="0"/>
      <w:autoSpaceDE w:val="0"/>
      <w:autoSpaceDN w:val="0"/>
      <w:adjustRightInd w:val="0"/>
      <w:spacing w:after="0"/>
      <w:textAlignment w:val="baseline"/>
    </w:pPr>
    <w:rPr>
      <w:rFonts w:ascii="Helv" w:eastAsia="Times New Roman" w:hAnsi="Helv"/>
      <w:b/>
      <w:bCs/>
      <w:lang w:val="en-US"/>
    </w:rPr>
  </w:style>
  <w:style w:type="character" w:customStyle="1" w:styleId="ad">
    <w:name w:val="Тема примечания Знак"/>
    <w:basedOn w:val="a9"/>
    <w:link w:val="ac"/>
    <w:uiPriority w:val="99"/>
    <w:semiHidden/>
    <w:rsid w:val="00DC25AC"/>
    <w:rPr>
      <w:rFonts w:ascii="Helv" w:eastAsia="Times New Roman" w:hAnsi="Helv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8C0751F-7855-4ADD-917F-CD719327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2</cp:revision>
  <cp:lastPrinted>2025-04-23T17:14:00Z</cp:lastPrinted>
  <dcterms:created xsi:type="dcterms:W3CDTF">2025-04-23T17:18:00Z</dcterms:created>
  <dcterms:modified xsi:type="dcterms:W3CDTF">2025-04-23T17:18:00Z</dcterms:modified>
</cp:coreProperties>
</file>