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RDefault="007B5730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Дополнительному соглашению №</w:t>
      </w:r>
      <w:del w:id="0" w:author="Anastasiya" w:date="2025-04-21T19:47:00Z">
        <w:r w:rsidR="00DA5FFD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 xml:space="preserve">3 </w:delText>
        </w:r>
      </w:del>
      <w:ins w:id="1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1</w:t>
        </w:r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 xml:space="preserve"> </w:t>
        </w:r>
      </w:ins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del w:id="2" w:author="Anastasiya" w:date="2025-04-21T19:47:00Z">
        <w:r w:rsidR="00DA5FFD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10</w:delText>
        </w:r>
      </w:del>
      <w:ins w:id="3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30</w:t>
        </w:r>
      </w:ins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del w:id="4" w:author="Anastasiya" w:date="2025-04-21T19:47:00Z">
        <w:r w:rsidR="00C14E05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0</w:delText>
        </w:r>
        <w:r w:rsidR="00115659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1</w:delText>
        </w:r>
      </w:del>
      <w:ins w:id="5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08</w:t>
        </w:r>
      </w:ins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del w:id="6" w:author="Anastasiya" w:date="2025-04-21T19:47:00Z">
        <w:r w:rsidR="00C14E05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202</w:delText>
        </w:r>
        <w:r w:rsidR="00115659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5</w:delText>
        </w:r>
        <w:r w:rsidR="00C14E05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г</w:delText>
        </w:r>
      </w:del>
      <w:ins w:id="7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202</w:t>
        </w:r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4</w:t>
        </w:r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г</w:t>
        </w:r>
      </w:ins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DA5FF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,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ins w:id="8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-Ф</w:t>
        </w:r>
      </w:ins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del w:id="9" w:author="Anastasiya" w:date="2025-04-21T19:47:00Z">
        <w:r w:rsidR="001323E8" w:rsidDel="00370FB8">
          <w:rPr>
            <w:rFonts w:ascii="Arial" w:hAnsi="Arial"/>
            <w:sz w:val="22"/>
            <w:szCs w:val="22"/>
            <w:lang w:val="ru-RU"/>
          </w:rPr>
          <w:delText>0</w:delText>
        </w:r>
        <w:r w:rsidR="00951ADA" w:rsidDel="00370FB8">
          <w:rPr>
            <w:rFonts w:ascii="Arial" w:hAnsi="Arial"/>
            <w:sz w:val="22"/>
            <w:szCs w:val="22"/>
          </w:rPr>
          <w:delText>4</w:delText>
        </w:r>
      </w:del>
      <w:ins w:id="10" w:author="Anastasiya" w:date="2025-04-21T19:47:00Z">
        <w:r w:rsidR="00370FB8">
          <w:rPr>
            <w:rFonts w:ascii="Arial" w:hAnsi="Arial"/>
            <w:sz w:val="22"/>
            <w:szCs w:val="22"/>
            <w:lang w:val="ru-RU"/>
          </w:rPr>
          <w:t>0</w:t>
        </w:r>
        <w:r w:rsidR="00370FB8">
          <w:rPr>
            <w:rFonts w:ascii="Arial" w:hAnsi="Arial"/>
            <w:sz w:val="22"/>
            <w:szCs w:val="22"/>
            <w:lang w:val="ru-RU"/>
          </w:rPr>
          <w:t>5</w:t>
        </w:r>
      </w:ins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1323E8">
        <w:rPr>
          <w:rFonts w:ascii="Arial" w:hAnsi="Arial"/>
          <w:sz w:val="22"/>
          <w:szCs w:val="22"/>
          <w:lang w:val="ru-RU"/>
        </w:rPr>
        <w:t>марта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1323E8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370FB8" w:rsidTr="000F0E95">
        <w:trPr>
          <w:trHeight w:val="828"/>
        </w:trPr>
        <w:tc>
          <w:tcPr>
            <w:tcW w:w="9606" w:type="dxa"/>
          </w:tcPr>
          <w:p w:rsidR="00370FB8" w:rsidRPr="009C4A56" w:rsidRDefault="00370FB8" w:rsidP="00370FB8">
            <w:pPr>
              <w:pStyle w:val="ConsPlusNonformat"/>
              <w:ind w:right="34" w:firstLine="709"/>
              <w:jc w:val="both"/>
              <w:rPr>
                <w:ins w:id="11" w:author="Anastasiya" w:date="2025-04-21T19:50:00Z"/>
                <w:rFonts w:ascii="Arial" w:hAnsi="Arial" w:cs="Arial"/>
                <w:sz w:val="22"/>
                <w:szCs w:val="22"/>
              </w:rPr>
            </w:pPr>
            <w:ins w:id="12" w:author="Anastasiya" w:date="2025-04-21T19:50:00Z">
              <w:r w:rsidRPr="002C1211">
                <w:rPr>
                  <w:rFonts w:ascii="Arial" w:hAnsi="Arial" w:cs="Arial"/>
                  <w:b/>
                  <w:sz w:val="22"/>
                  <w:szCs w:val="22"/>
                </w:rPr>
                <w:t>Общество с ограниченной ответственностью «ЛЕОНАРДО ПРОЕКТ» (ООО «ЛЕОНАРДО ПРОЕКТ»),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именуемое в дальнейшем </w:t>
              </w:r>
              <w:r w:rsidRPr="009C4A56">
                <w:rPr>
                  <w:rFonts w:ascii="Arial" w:hAnsi="Arial" w:cs="Arial"/>
                  <w:sz w:val="22"/>
                  <w:szCs w:val="22"/>
                </w:rPr>
                <w:t>«Исполнитель»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>, в лице Управляющего Индивидуального предпринимателя Швец Александра Васильевича, действующего на основании Устава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r w:rsidRPr="009F20E6">
                <w:rPr>
                  <w:rFonts w:ascii="Arial" w:hAnsi="Arial" w:cs="Arial"/>
                  <w:sz w:val="22"/>
                  <w:szCs w:val="22"/>
                </w:rPr>
                <w:t>ООО «ЛЕОНАРДО ПРОЕКТ» и Договора о передаче полномочий единоличного исполнительного органа управляющему №18/19 от 18.03.2019г.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, с одной стороны и 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       </w:t>
              </w:r>
              <w:r w:rsidRPr="009C4A56">
                <w:rPr>
                  <w:rFonts w:ascii="Arial" w:hAnsi="Arial" w:cs="Arial"/>
                  <w:sz w:val="22"/>
                  <w:szCs w:val="22"/>
                </w:rPr>
                <w:t xml:space="preserve">      </w:t>
              </w:r>
            </w:ins>
          </w:p>
          <w:p w:rsidR="00370FB8" w:rsidRPr="00C23B6A" w:rsidRDefault="00370FB8" w:rsidP="00370FB8">
            <w:pPr>
              <w:pStyle w:val="ConsPlusNonformat"/>
              <w:ind w:right="34" w:firstLine="851"/>
              <w:jc w:val="both"/>
              <w:rPr>
                <w:ins w:id="13" w:author="Anastasiya" w:date="2025-04-21T19:50:00Z"/>
                <w:rFonts w:ascii="Arial" w:hAnsi="Arial" w:cs="Arial"/>
                <w:sz w:val="22"/>
                <w:szCs w:val="22"/>
              </w:rPr>
            </w:pPr>
            <w:ins w:id="14" w:author="Anastasiya" w:date="2025-04-21T19:50:00Z">
              <w:r w:rsidRPr="00537107">
                <w:rPr>
                  <w:rFonts w:ascii="Arial" w:hAnsi="Arial" w:cs="Arial"/>
                  <w:b/>
                  <w:sz w:val="22"/>
                  <w:szCs w:val="22"/>
                </w:rPr>
                <w:t>Общество с ограниченной ответственностью «ФОРМАЦИА» (ООО «ФОРМАЦИА»)</w:t>
              </w:r>
              <w:r w:rsidRPr="00537107">
                <w:rPr>
                  <w:rFonts w:ascii="Arial" w:hAnsi="Arial" w:cs="Arial"/>
                  <w:sz w:val="22"/>
                  <w:szCs w:val="22"/>
                </w:rPr>
                <w:t>, именуемое в дальнейшем «Исполнитель», в лице Управляющего Индивидуального предпринимателя Петровций Андрея Ивановича, действующего на основании Устава ООО «ФОРМАЦИА»,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с другой стороны, составили настоящий акт о нижеследующем:</w:t>
              </w:r>
            </w:ins>
          </w:p>
          <w:p w:rsidR="00E24A1E" w:rsidRPr="009C4A56" w:rsidDel="00370FB8" w:rsidRDefault="00B1622F" w:rsidP="00E24A1E">
            <w:pPr>
              <w:pStyle w:val="ConsPlusNonformat"/>
              <w:ind w:right="34" w:firstLine="709"/>
              <w:jc w:val="both"/>
              <w:rPr>
                <w:del w:id="15" w:author="Anastasiya" w:date="2025-04-21T19:50:00Z"/>
                <w:rFonts w:ascii="Arial" w:hAnsi="Arial" w:cs="Arial"/>
                <w:sz w:val="22"/>
                <w:szCs w:val="22"/>
              </w:rPr>
            </w:pPr>
            <w:del w:id="16" w:author="Anastasiya" w:date="2025-04-21T19:50:00Z">
              <w:r w:rsidRPr="009C4A56" w:rsidDel="00370FB8">
                <w:rPr>
                  <w:rFonts w:ascii="Arial" w:hAnsi="Arial" w:cs="Arial"/>
                  <w:sz w:val="22"/>
                  <w:szCs w:val="22"/>
                </w:rPr>
                <w:delText>Общество с ограниченной ответственностью «Генеральный подрядчик-МФС» (ООО «ГП-МФС»)</w:delText>
              </w:r>
              <w:r w:rsidR="00EF27E8" w:rsidRPr="009C4A56" w:rsidDel="00370FB8">
                <w:rPr>
                  <w:rFonts w:ascii="Arial" w:hAnsi="Arial" w:cs="Arial"/>
                  <w:sz w:val="22"/>
                  <w:szCs w:val="22"/>
                </w:rPr>
                <w:delText>,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именуемое в дальнейшем </w:delText>
              </w:r>
              <w:r w:rsidR="00EF27E8" w:rsidRPr="009C4A56" w:rsidDel="00370FB8">
                <w:rPr>
                  <w:rFonts w:ascii="Arial" w:hAnsi="Arial" w:cs="Arial"/>
                  <w:sz w:val="22"/>
                  <w:szCs w:val="22"/>
                </w:rPr>
                <w:delText>«Заказчик»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, в лице </w:delText>
              </w:r>
              <w:r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Заместителя генерального 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директора по проектированию </w:delText>
              </w:r>
              <w:r w:rsidRPr="00C23B6A" w:rsidDel="00370FB8">
                <w:rPr>
                  <w:rFonts w:ascii="Arial" w:hAnsi="Arial" w:cs="Arial"/>
                  <w:sz w:val="22"/>
                  <w:szCs w:val="22"/>
                </w:rPr>
                <w:delText>Скрипицын</w:delText>
              </w:r>
              <w:r w:rsidR="00B01FC5" w:rsidRPr="00C23B6A" w:rsidDel="00370FB8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Михаил</w:delText>
              </w:r>
              <w:r w:rsidR="00B01FC5" w:rsidRPr="00C23B6A" w:rsidDel="00370FB8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Михайлович</w:delText>
              </w:r>
              <w:r w:rsidR="00B01FC5" w:rsidRPr="00C23B6A" w:rsidDel="00370FB8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>, действующего на ос</w:delText>
              </w:r>
              <w:r w:rsidR="00A41326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новании 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>доверенности</w:delText>
              </w:r>
              <w:r w:rsidR="00C23B6A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>№2-</w:delText>
              </w:r>
              <w:r w:rsidR="00115659" w:rsidDel="00370FB8">
                <w:rPr>
                  <w:rFonts w:ascii="Arial" w:hAnsi="Arial" w:cs="Arial"/>
                  <w:sz w:val="22"/>
                  <w:szCs w:val="22"/>
                </w:rPr>
                <w:delText>119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от 2</w:delText>
              </w:r>
              <w:r w:rsidR="00115659" w:rsidDel="00370FB8">
                <w:rPr>
                  <w:rFonts w:ascii="Arial" w:hAnsi="Arial" w:cs="Arial"/>
                  <w:sz w:val="22"/>
                  <w:szCs w:val="22"/>
                </w:rPr>
                <w:delText>1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>.</w:delText>
              </w:r>
              <w:r w:rsidR="00115659" w:rsidDel="00370FB8">
                <w:rPr>
                  <w:rFonts w:ascii="Arial" w:hAnsi="Arial" w:cs="Arial"/>
                  <w:sz w:val="22"/>
                  <w:szCs w:val="22"/>
                </w:rPr>
                <w:delText>01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>.202</w:delText>
              </w:r>
              <w:r w:rsidR="00115659" w:rsidDel="00370FB8">
                <w:rPr>
                  <w:rFonts w:ascii="Arial" w:hAnsi="Arial" w:cs="Arial"/>
                  <w:sz w:val="22"/>
                  <w:szCs w:val="22"/>
                </w:rPr>
                <w:delText>5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>г.</w:delText>
              </w:r>
              <w:r w:rsidR="00A41326" w:rsidRPr="00C23B6A" w:rsidDel="00370FB8">
                <w:rPr>
                  <w:rFonts w:ascii="Arial" w:hAnsi="Arial" w:cs="Arial"/>
                  <w:sz w:val="22"/>
                  <w:szCs w:val="22"/>
                </w:rPr>
                <w:delText>, с одной стороны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и </w:delText>
              </w:r>
              <w:r w:rsidR="00E24A1E" w:rsidDel="00370FB8">
                <w:rPr>
                  <w:rFonts w:ascii="Arial" w:hAnsi="Arial" w:cs="Arial"/>
                  <w:sz w:val="22"/>
                  <w:szCs w:val="22"/>
                </w:rPr>
                <w:delText xml:space="preserve">        </w:delText>
              </w:r>
              <w:r w:rsidR="00E24A1E" w:rsidRPr="009C4A56" w:rsidDel="00370FB8">
                <w:rPr>
                  <w:rFonts w:ascii="Arial" w:hAnsi="Arial" w:cs="Arial"/>
                  <w:sz w:val="22"/>
                  <w:szCs w:val="22"/>
                </w:rPr>
                <w:delText xml:space="preserve">      </w:delText>
              </w:r>
            </w:del>
          </w:p>
          <w:p w:rsidR="000407A3" w:rsidDel="00370FB8" w:rsidRDefault="00E24A1E" w:rsidP="00E25133">
            <w:pPr>
              <w:pStyle w:val="ConsPlusNonformat"/>
              <w:ind w:right="34" w:firstLine="851"/>
              <w:jc w:val="both"/>
              <w:rPr>
                <w:del w:id="17" w:author="Anastasiya" w:date="2025-04-21T19:50:00Z"/>
                <w:rFonts w:ascii="Arial" w:hAnsi="Arial" w:cs="Arial"/>
                <w:sz w:val="22"/>
                <w:szCs w:val="22"/>
              </w:rPr>
            </w:pPr>
            <w:del w:id="18" w:author="Anastasiya" w:date="2025-04-21T19:50:00Z">
              <w:r w:rsidRPr="009C4A56" w:rsidDel="00370FB8">
                <w:rPr>
                  <w:rFonts w:ascii="Arial" w:hAnsi="Arial" w:cs="Arial"/>
                  <w:sz w:val="22"/>
                  <w:szCs w:val="22"/>
                </w:rPr>
                <w:delText>Общество с ограниченной ответственностью</w:delText>
              </w:r>
              <w:r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49649E" w:rsidRPr="009C4A56" w:rsidDel="00370FB8">
                <w:rPr>
                  <w:rFonts w:ascii="Arial" w:hAnsi="Arial" w:cs="Arial"/>
                  <w:sz w:val="22"/>
                  <w:szCs w:val="22"/>
                </w:rPr>
                <w:delText>«ЛЕОНАРДО ПРОЕКТ»</w:delText>
              </w:r>
              <w:r w:rsidRPr="009C4A56" w:rsidDel="00370FB8">
                <w:rPr>
                  <w:rFonts w:ascii="Arial" w:hAnsi="Arial" w:cs="Arial"/>
                  <w:sz w:val="22"/>
                  <w:szCs w:val="22"/>
                </w:rPr>
                <w:delText xml:space="preserve"> (ООО «ЛЕОНАРДО ПРОЕКТ»)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, именуемое в дальнейшем </w:delText>
              </w:r>
              <w:r w:rsidR="0049649E" w:rsidRPr="009C4A56" w:rsidDel="00370FB8">
                <w:rPr>
                  <w:rFonts w:ascii="Arial" w:hAnsi="Arial" w:cs="Arial"/>
                  <w:sz w:val="22"/>
                  <w:szCs w:val="22"/>
                </w:rPr>
                <w:delText>«Исполнитель»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>, в лице Управляющего Индивидуального предпринимателя Швец Александра Васильевича, действующего на основании Устава</w:delText>
              </w:r>
              <w:r w:rsidR="009F20E6"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9F20E6" w:rsidRPr="009F20E6" w:rsidDel="00370FB8">
                <w:rPr>
                  <w:rFonts w:ascii="Arial" w:hAnsi="Arial" w:cs="Arial"/>
                  <w:sz w:val="22"/>
                  <w:szCs w:val="22"/>
                </w:rPr>
                <w:delText>ООО «ЛЕОНАРДО ПРОЕКТ» и Договора о передаче полномочий единоличного исполнительного органа управляющему №18/19 от 18.03.2019г.,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C318F0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с другой стороны, составили настоящий акт о </w:delText>
              </w:r>
              <w:r w:rsidR="00103D9D" w:rsidRPr="00C23B6A" w:rsidDel="00370FB8">
                <w:rPr>
                  <w:rFonts w:ascii="Arial" w:hAnsi="Arial" w:cs="Arial"/>
                  <w:sz w:val="22"/>
                  <w:szCs w:val="22"/>
                </w:rPr>
                <w:delText>нижеследующем:</w:delText>
              </w:r>
            </w:del>
          </w:p>
          <w:p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1 в соответствии с Дополнительным соглашением №</w:t>
            </w:r>
            <w:del w:id="19" w:author="Anastasiya" w:date="2025-04-21T19:50:00Z">
              <w:r w:rsidR="00951ADA" w:rsidRPr="00951ADA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3</w:delText>
              </w:r>
              <w:r w:rsidR="007B5730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20" w:author="Anastasiya" w:date="2025-04-21T19:50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1</w:t>
              </w:r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C14E05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</w:t>
            </w:r>
            <w:del w:id="21" w:author="Anastasiya" w:date="2025-04-21T19:50:00Z">
              <w:r w:rsidR="000B3848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10</w:delText>
              </w:r>
              <w:r w:rsidR="00C14E05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22" w:author="Anastasiya" w:date="2025-04-21T19:50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30</w:t>
              </w:r>
              <w:r w:rsidR="00370FB8" w:rsidRPr="000B384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23" w:author="Anastasiya" w:date="2025-04-21T19:50:00Z">
              <w:r w:rsidR="00115659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янва</w:delText>
              </w:r>
              <w:r w:rsidR="00C14E05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ря </w:delText>
              </w:r>
            </w:del>
            <w:ins w:id="24" w:author="Anastasiya" w:date="2025-04-21T19:50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августа</w:t>
              </w:r>
              <w:r w:rsidR="00370FB8" w:rsidRPr="000B384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25" w:author="Anastasiya" w:date="2025-04-21T19:51:00Z">
              <w:r w:rsidR="00C14E05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202</w:delText>
              </w:r>
              <w:r w:rsidR="00115659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5</w:delText>
              </w:r>
              <w:r w:rsidR="00C14E05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г</w:delText>
              </w:r>
            </w:del>
            <w:ins w:id="26" w:author="Anastasiya" w:date="2025-04-21T19:51:00Z">
              <w:r w:rsidR="00370FB8" w:rsidRPr="000B384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202</w:t>
              </w:r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4</w:t>
              </w:r>
              <w:r w:rsidR="00370FB8" w:rsidRPr="000B384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г</w:t>
              </w:r>
            </w:ins>
            <w:r w:rsidR="00951ADA" w:rsidRPr="00DA5FFD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79011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ins w:id="27" w:author="Anastasiya" w:date="2025-04-21T19:51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-Ф</w:t>
              </w:r>
            </w:ins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марта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2023г. по объекту: </w:t>
            </w:r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«Жилые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(Западный административный округ)»</w:t>
            </w:r>
            <w:r w:rsidR="00951AD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del w:id="28" w:author="Anastasiya" w:date="2025-04-21T19:51:00Z">
              <w:r w:rsidR="00951ADA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1</w:delText>
              </w:r>
              <w:r w:rsidR="000C4A94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29" w:author="Anastasiya" w:date="2025-04-21T19:51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1</w:t>
              </w:r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30" w:author="Anastasiya" w:date="2025-04-21T19:51:00Z">
              <w:r w:rsidR="00951ADA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600</w:delText>
              </w:r>
              <w:r w:rsidR="000C4A94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31" w:author="Anastasiya" w:date="2025-04-21T19:51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360</w:t>
              </w:r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Один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del w:id="32" w:author="Anastasiya" w:date="2025-04-21T19:54:00Z">
              <w:r w:rsidR="00951ADA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шестьсот</w:delText>
              </w:r>
              <w:r w:rsidR="007B5730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33" w:author="Anastasiya" w:date="2025-04-21T19:54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триста шестьдесят</w:t>
              </w:r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т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ысяч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del w:id="34" w:author="Anastasiya" w:date="2025-04-21T19:55:00Z">
              <w:r w:rsid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266</w:delText>
              </w:r>
              <w:r w:rsidR="000C4A94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35" w:author="Anastasiya" w:date="2025-04-21T19:55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</w:t>
              </w:r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</w:t>
              </w:r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6 </w:t>
              </w:r>
            </w:ins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666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Двести </w:t>
            </w:r>
            <w:ins w:id="36" w:author="Anastasiya" w:date="2025-04-21T19:55:00Z"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двадцать </w:t>
              </w:r>
            </w:ins>
            <w:del w:id="37" w:author="Anastasiya" w:date="2025-04-21T19:55:00Z">
              <w:r w:rsidR="000B3848" w:rsidDel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шестьдесят ш</w:delText>
              </w:r>
            </w:del>
            <w:ins w:id="38" w:author="Anastasiya" w:date="2025-04-21T19:55:00Z"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ш</w:t>
              </w:r>
            </w:ins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есть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шестьдесят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A87C07" w:rsidRDefault="00A87C07" w:rsidP="00A87C0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2D2588">
              <w:rPr>
                <w:rFonts w:ascii="Arial" w:hAnsi="Arial" w:cs="Arial"/>
                <w:sz w:val="22"/>
                <w:szCs w:val="22"/>
                <w:lang w:val="ru-RU"/>
              </w:rPr>
              <w:t xml:space="preserve">- Ранее перечислен аванс в размере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</w:t>
            </w:r>
            <w:del w:id="39" w:author="Anastasiya" w:date="2025-04-21T19:55:00Z">
              <w:r w:rsidDel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600 </w:delText>
              </w:r>
            </w:del>
            <w:ins w:id="40" w:author="Anastasiya" w:date="2025-04-21T19:55:00Z"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36</w:t>
              </w:r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0 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000,00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Один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ins w:id="41" w:author="Anastasiya" w:date="2025-04-21T19:56:00Z"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триста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тысяч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том числе НДС 20% - </w:t>
            </w:r>
            <w:del w:id="42" w:author="Anastasiya" w:date="2025-04-21T19:56:00Z">
              <w:r w:rsidDel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266 </w:delText>
              </w:r>
            </w:del>
            <w:ins w:id="43" w:author="Anastasiya" w:date="2025-04-21T19:56:00Z"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</w:t>
              </w:r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</w:t>
              </w:r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6 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666,67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Двести </w:t>
            </w:r>
            <w:del w:id="44" w:author="Anastasiya" w:date="2025-04-21T19:56:00Z">
              <w:r w:rsidDel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шестьдесят </w:delText>
              </w:r>
            </w:del>
            <w:ins w:id="45" w:author="Anastasiya" w:date="2025-04-21T19:56:00Z"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двадцать</w:t>
              </w:r>
              <w:r w:rsidR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шестьдесят шесть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A87C07" w:rsidRPr="00A87C07" w:rsidRDefault="00A87C07" w:rsidP="00A87C0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- Следует к перечислению за выполненные работы 0 (ноль) рублей 00 копеек</w:t>
            </w:r>
          </w:p>
          <w:p w:rsidR="00A87C07" w:rsidRDefault="00A87C07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bookmarkStart w:id="46" w:name="_GoBack"/>
            <w:bookmarkEnd w:id="46"/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del w:id="47" w:author="Anastasiya" w:date="2025-04-21T19:56:00Z">
        <w:r w:rsidR="002F7138" w:rsidDel="00830906">
          <w:rPr>
            <w:rFonts w:ascii="Arial" w:hAnsi="Arial" w:cs="Arial"/>
            <w:sz w:val="22"/>
            <w:szCs w:val="22"/>
            <w:lang w:val="ru-RU"/>
          </w:rPr>
          <w:delText>Скрипицын</w:delText>
        </w:r>
        <w:r w:rsidR="0049649E" w:rsidRPr="005D1A73" w:rsidDel="00830906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</w:del>
      <w:ins w:id="48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Швец</w:t>
        </w:r>
        <w:r w:rsidR="00830906" w:rsidRPr="005D1A73">
          <w:rPr>
            <w:rFonts w:ascii="Arial" w:hAnsi="Arial" w:cs="Arial"/>
            <w:sz w:val="22"/>
            <w:szCs w:val="22"/>
            <w:lang w:val="ru-RU"/>
          </w:rPr>
          <w:t xml:space="preserve"> </w:t>
        </w:r>
      </w:ins>
      <w:del w:id="49" w:author="Anastasiya" w:date="2025-04-21T19:56:00Z">
        <w:r w:rsidR="002F7138" w:rsidDel="00830906">
          <w:rPr>
            <w:rFonts w:ascii="Arial" w:hAnsi="Arial" w:cs="Arial"/>
            <w:sz w:val="22"/>
            <w:szCs w:val="22"/>
            <w:lang w:val="ru-RU"/>
          </w:rPr>
          <w:delText>М</w:delText>
        </w:r>
      </w:del>
      <w:ins w:id="50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А</w:t>
        </w:r>
      </w:ins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del w:id="51" w:author="Anastasiya" w:date="2025-04-21T19:56:00Z">
        <w:r w:rsidR="002F7138" w:rsidDel="00830906">
          <w:rPr>
            <w:rFonts w:ascii="Arial" w:hAnsi="Arial" w:cs="Arial"/>
            <w:sz w:val="22"/>
            <w:szCs w:val="22"/>
            <w:lang w:val="ru-RU"/>
          </w:rPr>
          <w:delText>М</w:delText>
        </w:r>
      </w:del>
      <w:ins w:id="52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В</w:t>
        </w:r>
      </w:ins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del w:id="53" w:author="Anastasiya" w:date="2025-04-21T19:56:00Z">
        <w:r w:rsidR="009A6AC0" w:rsidRPr="005D1A73" w:rsidDel="00830906">
          <w:rPr>
            <w:rFonts w:ascii="Arial" w:hAnsi="Arial" w:cs="Arial"/>
            <w:sz w:val="22"/>
            <w:szCs w:val="22"/>
            <w:lang w:val="ru-RU"/>
          </w:rPr>
          <w:delText>Швец</w:delText>
        </w:r>
        <w:r w:rsidR="00EF27E8" w:rsidRPr="005D1A73" w:rsidDel="00830906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</w:del>
      <w:ins w:id="54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Петровций</w:t>
        </w:r>
        <w:r w:rsidR="00830906" w:rsidRPr="005D1A73">
          <w:rPr>
            <w:rFonts w:ascii="Arial" w:hAnsi="Arial" w:cs="Arial"/>
            <w:sz w:val="22"/>
            <w:szCs w:val="22"/>
            <w:lang w:val="ru-RU"/>
          </w:rPr>
          <w:t xml:space="preserve"> </w:t>
        </w:r>
      </w:ins>
      <w:r w:rsidR="00EF27E8" w:rsidRPr="005D1A73">
        <w:rPr>
          <w:rFonts w:ascii="Arial" w:hAnsi="Arial" w:cs="Arial"/>
          <w:sz w:val="22"/>
          <w:szCs w:val="22"/>
          <w:lang w:val="ru-RU"/>
        </w:rPr>
        <w:t>А.</w:t>
      </w:r>
      <w:del w:id="55" w:author="Anastasiya" w:date="2025-04-21T19:56:00Z">
        <w:r w:rsidR="009A6AC0" w:rsidRPr="005D1A73" w:rsidDel="00830906">
          <w:rPr>
            <w:rFonts w:ascii="Arial" w:hAnsi="Arial" w:cs="Arial"/>
            <w:sz w:val="22"/>
            <w:szCs w:val="22"/>
            <w:lang w:val="ru-RU"/>
          </w:rPr>
          <w:delText>В</w:delText>
        </w:r>
      </w:del>
      <w:ins w:id="56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И</w:t>
        </w:r>
      </w:ins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8CF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3848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15659"/>
    <w:rsid w:val="00123C0D"/>
    <w:rsid w:val="00127829"/>
    <w:rsid w:val="00127D0E"/>
    <w:rsid w:val="00130BA5"/>
    <w:rsid w:val="001315CF"/>
    <w:rsid w:val="00131CF3"/>
    <w:rsid w:val="001323E8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2F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588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0FB8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0906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1ADA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CEC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49D4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7E7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87C07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0536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5FFD"/>
    <w:rsid w:val="00DA713E"/>
    <w:rsid w:val="00DB0530"/>
    <w:rsid w:val="00DB11A7"/>
    <w:rsid w:val="00DB51AE"/>
    <w:rsid w:val="00DB5AFF"/>
    <w:rsid w:val="00DB5BA4"/>
    <w:rsid w:val="00DB7AB9"/>
    <w:rsid w:val="00DB7C84"/>
    <w:rsid w:val="00DC0D8B"/>
    <w:rsid w:val="00DC156C"/>
    <w:rsid w:val="00DC1949"/>
    <w:rsid w:val="00DC2245"/>
    <w:rsid w:val="00DC25AC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6715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DC25AC"/>
    <w:pPr>
      <w:overflowPunct w:val="0"/>
      <w:autoSpaceDE w:val="0"/>
      <w:autoSpaceDN w:val="0"/>
      <w:adjustRightInd w:val="0"/>
      <w:spacing w:after="0"/>
      <w:textAlignment w:val="baseline"/>
    </w:pPr>
    <w:rPr>
      <w:rFonts w:ascii="Helv" w:eastAsia="Times New Roman" w:hAnsi="Helv"/>
      <w:b/>
      <w:bCs/>
      <w:lang w:val="en-US"/>
    </w:rPr>
  </w:style>
  <w:style w:type="character" w:customStyle="1" w:styleId="ad">
    <w:name w:val="Тема примечания Знак"/>
    <w:basedOn w:val="a9"/>
    <w:link w:val="ac"/>
    <w:uiPriority w:val="99"/>
    <w:semiHidden/>
    <w:rsid w:val="00DC25AC"/>
    <w:rPr>
      <w:rFonts w:ascii="Helv" w:eastAsia="Times New Roman" w:hAnsi="Helv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239626E-3278-4C69-86EB-492A6C2D9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3</cp:revision>
  <cp:lastPrinted>2019-07-19T12:39:00Z</cp:lastPrinted>
  <dcterms:created xsi:type="dcterms:W3CDTF">2025-04-21T16:57:00Z</dcterms:created>
  <dcterms:modified xsi:type="dcterms:W3CDTF">2025-04-21T17:57:00Z</dcterms:modified>
</cp:coreProperties>
</file>