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A34EF" w14:textId="39B8130E" w:rsidR="00384155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  <w:r w:rsidRPr="002B0F60">
        <w:rPr>
          <w:rFonts w:ascii="Times New Roman" w:hAnsi="Times New Roman" w:cs="Times New Roman"/>
          <w:sz w:val="22"/>
          <w:szCs w:val="22"/>
        </w:rPr>
        <w:t xml:space="preserve">Дополнительное соглашение № </w:t>
      </w:r>
      <w:r w:rsidR="00495C03">
        <w:rPr>
          <w:rFonts w:ascii="Times New Roman" w:hAnsi="Times New Roman" w:cs="Times New Roman"/>
          <w:sz w:val="22"/>
          <w:szCs w:val="22"/>
        </w:rPr>
        <w:t>3</w:t>
      </w:r>
    </w:p>
    <w:p w14:paraId="65BFCE62" w14:textId="2EEAA708" w:rsidR="00495C03" w:rsidRPr="002B0F60" w:rsidDel="00D57405" w:rsidRDefault="00495C03" w:rsidP="00C12769">
      <w:pPr>
        <w:pStyle w:val="ConsTitle"/>
        <w:spacing w:line="230" w:lineRule="auto"/>
        <w:ind w:right="0"/>
        <w:jc w:val="center"/>
        <w:rPr>
          <w:del w:id="0" w:author="A.I.Petrovtsy" w:date="2025-03-11T11:44:00Z"/>
          <w:rFonts w:ascii="Times New Roman" w:hAnsi="Times New Roman" w:cs="Times New Roman"/>
          <w:sz w:val="22"/>
          <w:szCs w:val="22"/>
        </w:rPr>
      </w:pPr>
      <w:bookmarkStart w:id="1" w:name="_GoBack"/>
      <w:bookmarkEnd w:id="1"/>
      <w:del w:id="2" w:author="A.I.Petrovtsy" w:date="2025-03-11T11:44:00Z">
        <w:r w:rsidDel="00D57405">
          <w:rPr>
            <w:rFonts w:ascii="Times New Roman" w:hAnsi="Times New Roman" w:cs="Times New Roman"/>
            <w:sz w:val="22"/>
            <w:szCs w:val="22"/>
          </w:rPr>
          <w:delText>к Дополнительному соглашению №1 от «30» августа 2024г.</w:delText>
        </w:r>
      </w:del>
    </w:p>
    <w:p w14:paraId="0B6DB0D6" w14:textId="54F8DF00" w:rsidR="00384155" w:rsidRPr="002B0F60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  <w:r w:rsidRPr="002B0F60">
        <w:rPr>
          <w:rFonts w:ascii="Times New Roman" w:hAnsi="Times New Roman" w:cs="Times New Roman"/>
          <w:sz w:val="22"/>
          <w:szCs w:val="22"/>
        </w:rPr>
        <w:t xml:space="preserve">к Договору </w:t>
      </w:r>
      <w:bookmarkStart w:id="3" w:name="_Hlk170908490"/>
      <w:r w:rsidR="004959A9" w:rsidRPr="002B0F60">
        <w:rPr>
          <w:rFonts w:ascii="Times New Roman" w:hAnsi="Times New Roman" w:cs="Times New Roman"/>
          <w:sz w:val="22"/>
          <w:szCs w:val="22"/>
        </w:rPr>
        <w:t xml:space="preserve">Д1779011/23 </w:t>
      </w:r>
      <w:r w:rsidRPr="002B0F60">
        <w:rPr>
          <w:rFonts w:ascii="Times New Roman" w:hAnsi="Times New Roman" w:cs="Times New Roman"/>
          <w:sz w:val="22"/>
          <w:szCs w:val="22"/>
        </w:rPr>
        <w:t>от «</w:t>
      </w:r>
      <w:r w:rsidR="008232FA" w:rsidRPr="002B0F60">
        <w:rPr>
          <w:rFonts w:ascii="Times New Roman" w:hAnsi="Times New Roman" w:cs="Times New Roman"/>
          <w:sz w:val="22"/>
          <w:szCs w:val="22"/>
        </w:rPr>
        <w:t>02</w:t>
      </w:r>
      <w:r w:rsidRPr="002B0F60">
        <w:rPr>
          <w:rFonts w:ascii="Times New Roman" w:hAnsi="Times New Roman" w:cs="Times New Roman"/>
          <w:sz w:val="22"/>
          <w:szCs w:val="22"/>
        </w:rPr>
        <w:t xml:space="preserve">» </w:t>
      </w:r>
      <w:r w:rsidR="004959A9" w:rsidRPr="002B0F60">
        <w:rPr>
          <w:rFonts w:ascii="Times New Roman" w:hAnsi="Times New Roman" w:cs="Times New Roman"/>
          <w:sz w:val="22"/>
          <w:szCs w:val="22"/>
        </w:rPr>
        <w:t>марта</w:t>
      </w:r>
      <w:r w:rsidR="00EC6B2A" w:rsidRPr="002B0F60">
        <w:rPr>
          <w:rFonts w:ascii="Times New Roman" w:hAnsi="Times New Roman" w:cs="Times New Roman"/>
          <w:sz w:val="22"/>
          <w:szCs w:val="22"/>
        </w:rPr>
        <w:t xml:space="preserve"> 202</w:t>
      </w:r>
      <w:r w:rsidR="008232FA" w:rsidRPr="002B0F60">
        <w:rPr>
          <w:rFonts w:ascii="Times New Roman" w:hAnsi="Times New Roman" w:cs="Times New Roman"/>
          <w:sz w:val="22"/>
          <w:szCs w:val="22"/>
        </w:rPr>
        <w:t>3</w:t>
      </w:r>
      <w:r w:rsidR="00EC6B2A" w:rsidRPr="002B0F60">
        <w:rPr>
          <w:rFonts w:ascii="Times New Roman" w:hAnsi="Times New Roman" w:cs="Times New Roman"/>
          <w:sz w:val="22"/>
          <w:szCs w:val="22"/>
        </w:rPr>
        <w:t xml:space="preserve"> </w:t>
      </w:r>
      <w:bookmarkEnd w:id="3"/>
      <w:r w:rsidRPr="002B0F60">
        <w:rPr>
          <w:rFonts w:ascii="Times New Roman" w:hAnsi="Times New Roman" w:cs="Times New Roman"/>
          <w:sz w:val="22"/>
          <w:szCs w:val="22"/>
        </w:rPr>
        <w:t>г.</w:t>
      </w:r>
    </w:p>
    <w:p w14:paraId="0A25A676" w14:textId="77777777" w:rsidR="00384155" w:rsidRPr="002B0F60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</w:p>
    <w:p w14:paraId="616FB07E" w14:textId="26099656" w:rsidR="00384155" w:rsidRDefault="00384155" w:rsidP="00C12769">
      <w:pPr>
        <w:pStyle w:val="ConsNonformat"/>
        <w:spacing w:line="230" w:lineRule="auto"/>
        <w:ind w:right="0"/>
        <w:rPr>
          <w:rFonts w:ascii="Times New Roman" w:hAnsi="Times New Roman" w:cs="Times New Roman"/>
          <w:sz w:val="22"/>
          <w:szCs w:val="22"/>
        </w:rPr>
      </w:pPr>
      <w:r w:rsidRPr="002B0F60">
        <w:rPr>
          <w:rFonts w:ascii="Times New Roman" w:hAnsi="Times New Roman" w:cs="Times New Roman"/>
          <w:sz w:val="22"/>
          <w:szCs w:val="22"/>
        </w:rPr>
        <w:t xml:space="preserve">г. Москва                                                                   </w:t>
      </w:r>
      <w:r w:rsidR="0068440F" w:rsidRPr="002B0F60"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 w:rsidRPr="002B0F60">
        <w:rPr>
          <w:rFonts w:ascii="Times New Roman" w:hAnsi="Times New Roman" w:cs="Times New Roman"/>
          <w:sz w:val="22"/>
          <w:szCs w:val="22"/>
        </w:rPr>
        <w:t xml:space="preserve">      </w:t>
      </w:r>
      <w:r w:rsidR="008232FA" w:rsidRPr="002B0F60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8232FA" w:rsidRPr="002B0F60">
        <w:rPr>
          <w:rFonts w:ascii="Times New Roman" w:hAnsi="Times New Roman" w:cs="Times New Roman"/>
          <w:sz w:val="22"/>
          <w:szCs w:val="22"/>
        </w:rPr>
        <w:t xml:space="preserve"> </w:t>
      </w:r>
      <w:r w:rsidRPr="002B0F60">
        <w:rPr>
          <w:rFonts w:ascii="Times New Roman" w:hAnsi="Times New Roman" w:cs="Times New Roman"/>
          <w:sz w:val="22"/>
          <w:szCs w:val="22"/>
        </w:rPr>
        <w:t xml:space="preserve">  </w:t>
      </w:r>
      <w:r w:rsidR="0083382C" w:rsidRPr="002B0F60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495C03">
        <w:rPr>
          <w:rFonts w:ascii="Times New Roman" w:hAnsi="Times New Roman" w:cs="Times New Roman"/>
          <w:sz w:val="22"/>
          <w:szCs w:val="22"/>
        </w:rPr>
        <w:t>10</w:t>
      </w:r>
      <w:r w:rsidR="0083382C" w:rsidRPr="002B0F60">
        <w:rPr>
          <w:rFonts w:ascii="Times New Roman" w:hAnsi="Times New Roman" w:cs="Times New Roman"/>
          <w:sz w:val="22"/>
          <w:szCs w:val="22"/>
        </w:rPr>
        <w:t xml:space="preserve">» </w:t>
      </w:r>
      <w:r w:rsidR="00495C03">
        <w:rPr>
          <w:rFonts w:ascii="Times New Roman" w:hAnsi="Times New Roman" w:cs="Times New Roman"/>
          <w:sz w:val="22"/>
          <w:szCs w:val="22"/>
        </w:rPr>
        <w:t>январ</w:t>
      </w:r>
      <w:r w:rsidR="00E505F1">
        <w:rPr>
          <w:rFonts w:ascii="Times New Roman" w:hAnsi="Times New Roman" w:cs="Times New Roman"/>
          <w:sz w:val="22"/>
          <w:szCs w:val="22"/>
        </w:rPr>
        <w:t xml:space="preserve">я </w:t>
      </w:r>
      <w:r w:rsidRPr="002B0F60">
        <w:rPr>
          <w:rFonts w:ascii="Times New Roman" w:hAnsi="Times New Roman" w:cs="Times New Roman"/>
          <w:sz w:val="22"/>
          <w:szCs w:val="22"/>
        </w:rPr>
        <w:t>202</w:t>
      </w:r>
      <w:r w:rsidR="00495C03">
        <w:rPr>
          <w:rFonts w:ascii="Times New Roman" w:hAnsi="Times New Roman" w:cs="Times New Roman"/>
          <w:sz w:val="22"/>
          <w:szCs w:val="22"/>
        </w:rPr>
        <w:t>5</w:t>
      </w:r>
      <w:r w:rsidRPr="002B0F60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49885DB6" w14:textId="77777777" w:rsidR="00D81EF6" w:rsidRPr="002B0F60" w:rsidRDefault="00D81EF6" w:rsidP="00C12769">
      <w:pPr>
        <w:pStyle w:val="ConsNonformat"/>
        <w:spacing w:line="230" w:lineRule="auto"/>
        <w:ind w:right="0"/>
        <w:rPr>
          <w:rFonts w:ascii="Times New Roman" w:hAnsi="Times New Roman" w:cs="Times New Roman"/>
          <w:sz w:val="22"/>
          <w:szCs w:val="22"/>
        </w:rPr>
      </w:pPr>
    </w:p>
    <w:p w14:paraId="7075EA9C" w14:textId="78463813" w:rsidR="00A245BF" w:rsidRPr="002B0F60" w:rsidRDefault="009352F4" w:rsidP="00C12769">
      <w:pPr>
        <w:spacing w:line="230" w:lineRule="auto"/>
        <w:ind w:firstLine="709"/>
        <w:jc w:val="both"/>
        <w:rPr>
          <w:rFonts w:ascii="Times New Roman" w:hAnsi="Times New Roman"/>
          <w:lang w:val="x-none" w:eastAsia="x-none"/>
        </w:rPr>
      </w:pPr>
      <w:r w:rsidRPr="002B0F60">
        <w:rPr>
          <w:rFonts w:ascii="Times New Roman" w:hAnsi="Times New Roman"/>
          <w:b/>
        </w:rPr>
        <w:t>Общество с ограниченной ответственностью «Генеральный подрядчик – МФС»</w:t>
      </w:r>
      <w:r w:rsidRPr="002B0F60">
        <w:rPr>
          <w:rFonts w:ascii="Times New Roman" w:hAnsi="Times New Roman"/>
        </w:rPr>
        <w:t xml:space="preserve">, </w:t>
      </w:r>
      <w:r w:rsidRPr="002B0F60">
        <w:rPr>
          <w:rFonts w:ascii="Times New Roman" w:hAnsi="Times New Roman"/>
          <w:b/>
          <w:bCs/>
        </w:rPr>
        <w:t>(ООО «ГП-МФС»),</w:t>
      </w:r>
      <w:r w:rsidRPr="002B0F60">
        <w:rPr>
          <w:rFonts w:ascii="Times New Roman" w:hAnsi="Times New Roman"/>
        </w:rPr>
        <w:t xml:space="preserve"> именуемое в дальнейшем </w:t>
      </w:r>
      <w:r w:rsidRPr="002B0F60">
        <w:rPr>
          <w:rFonts w:ascii="Times New Roman" w:hAnsi="Times New Roman"/>
          <w:b/>
        </w:rPr>
        <w:t>«</w:t>
      </w:r>
      <w:r w:rsidR="008232FA" w:rsidRPr="002B0F60">
        <w:rPr>
          <w:rFonts w:ascii="Times New Roman" w:hAnsi="Times New Roman"/>
          <w:b/>
        </w:rPr>
        <w:t>Заказчик</w:t>
      </w:r>
      <w:r w:rsidRPr="002B0F60">
        <w:rPr>
          <w:rFonts w:ascii="Times New Roman" w:hAnsi="Times New Roman"/>
          <w:b/>
        </w:rPr>
        <w:t>»</w:t>
      </w:r>
      <w:r w:rsidRPr="002B0F60">
        <w:rPr>
          <w:rFonts w:ascii="Times New Roman" w:hAnsi="Times New Roman"/>
        </w:rPr>
        <w:t xml:space="preserve">, в лице </w:t>
      </w:r>
      <w:r w:rsidR="0083382C" w:rsidRPr="002B0F60">
        <w:rPr>
          <w:rFonts w:ascii="Times New Roman" w:hAnsi="Times New Roman"/>
        </w:rPr>
        <w:t>Заместителя г</w:t>
      </w:r>
      <w:r w:rsidRPr="002B0F60">
        <w:rPr>
          <w:rFonts w:ascii="Times New Roman" w:hAnsi="Times New Roman"/>
        </w:rPr>
        <w:t xml:space="preserve">енерального директора </w:t>
      </w:r>
      <w:r w:rsidR="0083382C" w:rsidRPr="002B0F60">
        <w:rPr>
          <w:rFonts w:ascii="Times New Roman" w:hAnsi="Times New Roman"/>
        </w:rPr>
        <w:t xml:space="preserve">по проектированию </w:t>
      </w:r>
      <w:r w:rsidR="008232FA" w:rsidRPr="002B0F60">
        <w:rPr>
          <w:rFonts w:ascii="Times New Roman" w:hAnsi="Times New Roman"/>
        </w:rPr>
        <w:t>Скрипицына Михаила Михайловича</w:t>
      </w:r>
      <w:r w:rsidRPr="002B0F60">
        <w:rPr>
          <w:rFonts w:ascii="Times New Roman" w:hAnsi="Times New Roman"/>
        </w:rPr>
        <w:t xml:space="preserve">, действующего на основании </w:t>
      </w:r>
      <w:r w:rsidR="0083382C" w:rsidRPr="002B0F60">
        <w:rPr>
          <w:rFonts w:ascii="Times New Roman" w:hAnsi="Times New Roman"/>
        </w:rPr>
        <w:t>Доверенности №</w:t>
      </w:r>
      <w:r w:rsidR="008232FA" w:rsidRPr="002B0F60">
        <w:rPr>
          <w:rFonts w:ascii="Times New Roman" w:hAnsi="Times New Roman"/>
        </w:rPr>
        <w:t>2-152</w:t>
      </w:r>
      <w:r w:rsidR="0083382C" w:rsidRPr="002B0F60">
        <w:rPr>
          <w:rFonts w:ascii="Times New Roman" w:hAnsi="Times New Roman"/>
        </w:rPr>
        <w:t xml:space="preserve"> от</w:t>
      </w:r>
      <w:r w:rsidR="008232FA" w:rsidRPr="002B0F60">
        <w:rPr>
          <w:rFonts w:ascii="Times New Roman" w:hAnsi="Times New Roman"/>
        </w:rPr>
        <w:t xml:space="preserve"> 29</w:t>
      </w:r>
      <w:r w:rsidR="0083382C" w:rsidRPr="002B0F60">
        <w:rPr>
          <w:rFonts w:ascii="Times New Roman" w:hAnsi="Times New Roman"/>
        </w:rPr>
        <w:t>.</w:t>
      </w:r>
      <w:r w:rsidR="008232FA" w:rsidRPr="002B0F60">
        <w:rPr>
          <w:rFonts w:ascii="Times New Roman" w:hAnsi="Times New Roman"/>
        </w:rPr>
        <w:t>12</w:t>
      </w:r>
      <w:r w:rsidR="0083382C" w:rsidRPr="002B0F60">
        <w:rPr>
          <w:rFonts w:ascii="Times New Roman" w:hAnsi="Times New Roman"/>
        </w:rPr>
        <w:t>.202</w:t>
      </w:r>
      <w:r w:rsidR="008232FA" w:rsidRPr="002B0F60">
        <w:rPr>
          <w:rFonts w:ascii="Times New Roman" w:hAnsi="Times New Roman"/>
        </w:rPr>
        <w:t>3</w:t>
      </w:r>
      <w:r w:rsidR="0083382C" w:rsidRPr="002B0F60">
        <w:rPr>
          <w:rFonts w:ascii="Times New Roman" w:hAnsi="Times New Roman"/>
        </w:rPr>
        <w:t>г.</w:t>
      </w:r>
      <w:r w:rsidR="00EC6B2A" w:rsidRPr="002B0F60">
        <w:rPr>
          <w:rFonts w:ascii="Times New Roman" w:hAnsi="Times New Roman"/>
        </w:rPr>
        <w:t>,</w:t>
      </w:r>
      <w:r w:rsidR="00EC6B2A" w:rsidRPr="002B0F60">
        <w:rPr>
          <w:rFonts w:ascii="Times New Roman" w:hAnsi="Times New Roman"/>
          <w:lang w:val="x-none"/>
        </w:rPr>
        <w:t xml:space="preserve"> с одной стороны</w:t>
      </w:r>
      <w:r w:rsidR="00A245BF" w:rsidRPr="002B0F60">
        <w:rPr>
          <w:rFonts w:ascii="Times New Roman" w:hAnsi="Times New Roman"/>
          <w:lang w:val="x-none" w:eastAsia="x-none"/>
        </w:rPr>
        <w:t>, и</w:t>
      </w:r>
    </w:p>
    <w:p w14:paraId="7E410DB9" w14:textId="69FCBFC0" w:rsidR="00384155" w:rsidRDefault="00EC6B2A" w:rsidP="00C12769">
      <w:pPr>
        <w:pStyle w:val="ConsNonformat"/>
        <w:spacing w:line="230" w:lineRule="auto"/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B0F60">
        <w:rPr>
          <w:rFonts w:ascii="Times New Roman" w:hAnsi="Times New Roman" w:cs="Times New Roman"/>
          <w:b/>
          <w:sz w:val="22"/>
          <w:szCs w:val="22"/>
        </w:rPr>
        <w:t>Общество с ограниченной ответственностью «</w:t>
      </w:r>
      <w:r w:rsidR="00A46B21" w:rsidRPr="002B0F60">
        <w:rPr>
          <w:rFonts w:ascii="Times New Roman" w:hAnsi="Times New Roman" w:cs="Times New Roman"/>
          <w:b/>
          <w:sz w:val="22"/>
          <w:szCs w:val="22"/>
        </w:rPr>
        <w:t>ЛЕОНАРДО ПРОЕКТ</w:t>
      </w:r>
      <w:r w:rsidRPr="002B0F60">
        <w:rPr>
          <w:rFonts w:ascii="Times New Roman" w:hAnsi="Times New Roman" w:cs="Times New Roman"/>
          <w:b/>
          <w:sz w:val="22"/>
          <w:szCs w:val="22"/>
        </w:rPr>
        <w:t>» (ООО «</w:t>
      </w:r>
      <w:r w:rsidR="00A46B21" w:rsidRPr="002B0F60">
        <w:rPr>
          <w:rFonts w:ascii="Times New Roman" w:hAnsi="Times New Roman" w:cs="Times New Roman"/>
          <w:b/>
          <w:sz w:val="22"/>
          <w:szCs w:val="22"/>
        </w:rPr>
        <w:t>ЛЕОНАРДО ПРОЕКТ</w:t>
      </w:r>
      <w:r w:rsidRPr="002B0F60">
        <w:rPr>
          <w:rFonts w:ascii="Times New Roman" w:hAnsi="Times New Roman" w:cs="Times New Roman"/>
          <w:b/>
          <w:sz w:val="22"/>
          <w:szCs w:val="22"/>
        </w:rPr>
        <w:t xml:space="preserve">») </w:t>
      </w:r>
      <w:r w:rsidRPr="002B0F60">
        <w:rPr>
          <w:rFonts w:ascii="Times New Roman" w:hAnsi="Times New Roman" w:cs="Times New Roman"/>
          <w:sz w:val="22"/>
          <w:szCs w:val="22"/>
        </w:rPr>
        <w:t xml:space="preserve">именуемое в дальнейшем </w:t>
      </w:r>
      <w:r w:rsidRPr="002B0F60">
        <w:rPr>
          <w:rFonts w:ascii="Times New Roman" w:hAnsi="Times New Roman" w:cs="Times New Roman"/>
          <w:b/>
          <w:sz w:val="22"/>
          <w:szCs w:val="22"/>
        </w:rPr>
        <w:t>«</w:t>
      </w:r>
      <w:r w:rsidR="00A46B21" w:rsidRPr="002B0F60">
        <w:rPr>
          <w:rFonts w:ascii="Times New Roman" w:hAnsi="Times New Roman" w:cs="Times New Roman"/>
          <w:b/>
          <w:sz w:val="22"/>
          <w:szCs w:val="22"/>
        </w:rPr>
        <w:t>Исполнитель</w:t>
      </w:r>
      <w:r w:rsidRPr="002B0F60">
        <w:rPr>
          <w:rFonts w:ascii="Times New Roman" w:hAnsi="Times New Roman" w:cs="Times New Roman"/>
          <w:b/>
          <w:sz w:val="22"/>
          <w:szCs w:val="22"/>
        </w:rPr>
        <w:t>»</w:t>
      </w:r>
      <w:r w:rsidRPr="002B0F60">
        <w:rPr>
          <w:rFonts w:ascii="Times New Roman" w:hAnsi="Times New Roman" w:cs="Times New Roman"/>
          <w:sz w:val="22"/>
          <w:szCs w:val="22"/>
        </w:rPr>
        <w:t xml:space="preserve">, в лице </w:t>
      </w:r>
      <w:r w:rsidR="00A46B21" w:rsidRPr="002B0F60">
        <w:rPr>
          <w:rFonts w:ascii="Times New Roman" w:hAnsi="Times New Roman" w:cs="Times New Roman"/>
          <w:bCs/>
          <w:sz w:val="22"/>
          <w:szCs w:val="22"/>
        </w:rPr>
        <w:t>Управляющего индивидуального предпринимателя Швец Александра Васильевича</w:t>
      </w:r>
      <w:r w:rsidR="00A245BF" w:rsidRPr="002B0F60">
        <w:rPr>
          <w:rFonts w:ascii="Times New Roman" w:hAnsi="Times New Roman" w:cs="Times New Roman"/>
          <w:bCs/>
          <w:sz w:val="22"/>
          <w:szCs w:val="22"/>
        </w:rPr>
        <w:t>,</w:t>
      </w:r>
      <w:r w:rsidR="00A245BF" w:rsidRPr="002B0F6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245BF" w:rsidRPr="002B0F60">
        <w:rPr>
          <w:rFonts w:ascii="Times New Roman" w:hAnsi="Times New Roman" w:cs="Times New Roman"/>
          <w:sz w:val="22"/>
          <w:szCs w:val="22"/>
        </w:rPr>
        <w:t>действующего на основании Устава</w:t>
      </w:r>
      <w:r w:rsidR="00A46B21" w:rsidRPr="002B0F60">
        <w:rPr>
          <w:rFonts w:ascii="Times New Roman" w:hAnsi="Times New Roman" w:cs="Times New Roman"/>
          <w:sz w:val="22"/>
          <w:szCs w:val="22"/>
        </w:rPr>
        <w:t xml:space="preserve"> ООО «ЛЕОНАРДО ПРОЕКТ» и Договора о передаче полномочий единоличного исполнительного органа управляющему №18/19 от 18.03.2019г.</w:t>
      </w:r>
      <w:r w:rsidR="00BF353F" w:rsidRPr="002B0F60">
        <w:rPr>
          <w:rFonts w:ascii="Times New Roman" w:hAnsi="Times New Roman" w:cs="Times New Roman"/>
          <w:sz w:val="22"/>
          <w:szCs w:val="22"/>
        </w:rPr>
        <w:t>, с другой стороны, именуемые в дальнейшем «Стороны</w:t>
      </w:r>
      <w:r w:rsidR="002A67DB" w:rsidRPr="002B0F60">
        <w:rPr>
          <w:rFonts w:ascii="Times New Roman" w:hAnsi="Times New Roman" w:cs="Times New Roman"/>
          <w:sz w:val="22"/>
          <w:szCs w:val="22"/>
        </w:rPr>
        <w:t>», заключили настоящее Д</w:t>
      </w:r>
      <w:r w:rsidR="00384155" w:rsidRPr="002B0F60">
        <w:rPr>
          <w:rFonts w:ascii="Times New Roman" w:hAnsi="Times New Roman" w:cs="Times New Roman"/>
          <w:sz w:val="22"/>
          <w:szCs w:val="22"/>
        </w:rPr>
        <w:t xml:space="preserve">ополнительное соглашение № </w:t>
      </w:r>
      <w:r w:rsidR="00495C03">
        <w:rPr>
          <w:rFonts w:ascii="Times New Roman" w:hAnsi="Times New Roman" w:cs="Times New Roman"/>
          <w:sz w:val="22"/>
          <w:szCs w:val="22"/>
        </w:rPr>
        <w:t>3</w:t>
      </w:r>
      <w:r w:rsidR="00384155" w:rsidRPr="002B0F60">
        <w:rPr>
          <w:rFonts w:ascii="Times New Roman" w:hAnsi="Times New Roman" w:cs="Times New Roman"/>
          <w:sz w:val="22"/>
          <w:szCs w:val="22"/>
        </w:rPr>
        <w:t xml:space="preserve"> (далее – «Дополнительное соглашение») к </w:t>
      </w:r>
      <w:r w:rsidR="00495C03">
        <w:rPr>
          <w:rFonts w:ascii="Times New Roman" w:hAnsi="Times New Roman" w:cs="Times New Roman"/>
          <w:sz w:val="22"/>
          <w:szCs w:val="22"/>
        </w:rPr>
        <w:t xml:space="preserve">Дополнительному соглашению №1 от «30» августа 2024г. к </w:t>
      </w:r>
      <w:r w:rsidR="00384155" w:rsidRPr="002B0F60">
        <w:rPr>
          <w:rFonts w:ascii="Times New Roman" w:hAnsi="Times New Roman" w:cs="Times New Roman"/>
          <w:sz w:val="22"/>
          <w:szCs w:val="22"/>
        </w:rPr>
        <w:t>Договору №</w:t>
      </w:r>
      <w:r w:rsidR="00BF353F" w:rsidRPr="002B0F60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="005F658C" w:rsidRPr="002B0F60">
        <w:rPr>
          <w:rFonts w:ascii="Times New Roman" w:hAnsi="Times New Roman" w:cs="Times New Roman"/>
          <w:color w:val="000000" w:themeColor="text1"/>
          <w:spacing w:val="-6"/>
          <w:sz w:val="22"/>
          <w:szCs w:val="22"/>
        </w:rPr>
        <w:t>Д1779011/23 от «02» марта 2023 г.</w:t>
      </w:r>
      <w:r w:rsidR="00384155" w:rsidRPr="002B0F6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(далее </w:t>
      </w:r>
      <w:r w:rsidR="00384155" w:rsidRPr="002B0F60">
        <w:rPr>
          <w:rFonts w:ascii="Times New Roman" w:hAnsi="Times New Roman" w:cs="Times New Roman"/>
          <w:sz w:val="22"/>
          <w:szCs w:val="22"/>
        </w:rPr>
        <w:t>– «Договор») о нижеследующем:</w:t>
      </w:r>
    </w:p>
    <w:p w14:paraId="08B97211" w14:textId="77777777" w:rsidR="00E505F1" w:rsidRPr="002B0F60" w:rsidRDefault="00E505F1" w:rsidP="00C12769">
      <w:pPr>
        <w:pStyle w:val="ConsNonformat"/>
        <w:spacing w:line="230" w:lineRule="auto"/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619124BA" w14:textId="7EE35F6F" w:rsidR="00E505F1" w:rsidRPr="005F305B" w:rsidRDefault="00E505F1" w:rsidP="00414421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 w:rsidRPr="005F305B">
        <w:rPr>
          <w:rFonts w:ascii="Times New Roman" w:hAnsi="Times New Roman"/>
          <w:spacing w:val="-6"/>
        </w:rPr>
        <w:t>Стороны пришли к соглашению</w:t>
      </w:r>
      <w:r w:rsidR="00D8678A">
        <w:rPr>
          <w:rFonts w:ascii="Times New Roman" w:hAnsi="Times New Roman"/>
          <w:spacing w:val="-6"/>
        </w:rPr>
        <w:t xml:space="preserve"> выполнять </w:t>
      </w:r>
      <w:proofErr w:type="gramStart"/>
      <w:r w:rsidR="00B01ECC">
        <w:rPr>
          <w:rFonts w:ascii="Times New Roman" w:hAnsi="Times New Roman"/>
          <w:spacing w:val="-6"/>
        </w:rPr>
        <w:t xml:space="preserve">дополнительные </w:t>
      </w:r>
      <w:r w:rsidR="00D8678A">
        <w:rPr>
          <w:rFonts w:ascii="Times New Roman" w:hAnsi="Times New Roman"/>
          <w:spacing w:val="-6"/>
        </w:rPr>
        <w:t>работы</w:t>
      </w:r>
      <w:proofErr w:type="gramEnd"/>
      <w:r w:rsidR="00D8678A">
        <w:rPr>
          <w:rFonts w:ascii="Times New Roman" w:hAnsi="Times New Roman"/>
          <w:spacing w:val="-6"/>
        </w:rPr>
        <w:t xml:space="preserve"> </w:t>
      </w:r>
      <w:r w:rsidR="00B01ECC">
        <w:rPr>
          <w:rFonts w:ascii="Times New Roman" w:hAnsi="Times New Roman"/>
          <w:spacing w:val="-6"/>
        </w:rPr>
        <w:t>изложенные в</w:t>
      </w:r>
      <w:r w:rsidR="00D8678A">
        <w:rPr>
          <w:rFonts w:ascii="Times New Roman" w:hAnsi="Times New Roman"/>
          <w:spacing w:val="-6"/>
        </w:rPr>
        <w:t xml:space="preserve"> </w:t>
      </w:r>
      <w:r w:rsidR="005F305B" w:rsidRPr="005F305B">
        <w:rPr>
          <w:rFonts w:ascii="Times New Roman" w:hAnsi="Times New Roman"/>
          <w:spacing w:val="-6"/>
        </w:rPr>
        <w:t>Дополнительно</w:t>
      </w:r>
      <w:r w:rsidR="00D8678A">
        <w:rPr>
          <w:rFonts w:ascii="Times New Roman" w:hAnsi="Times New Roman"/>
          <w:spacing w:val="-6"/>
        </w:rPr>
        <w:t>м</w:t>
      </w:r>
      <w:r w:rsidR="005F305B" w:rsidRPr="005F305B">
        <w:rPr>
          <w:rFonts w:ascii="Times New Roman" w:hAnsi="Times New Roman"/>
          <w:spacing w:val="-6"/>
        </w:rPr>
        <w:t xml:space="preserve"> соглашени</w:t>
      </w:r>
      <w:r w:rsidR="00B01ECC">
        <w:rPr>
          <w:rFonts w:ascii="Times New Roman" w:hAnsi="Times New Roman"/>
          <w:spacing w:val="-6"/>
        </w:rPr>
        <w:t>и</w:t>
      </w:r>
      <w:r w:rsidR="005F305B" w:rsidRPr="005F305B">
        <w:rPr>
          <w:rFonts w:ascii="Times New Roman" w:hAnsi="Times New Roman"/>
          <w:spacing w:val="-6"/>
        </w:rPr>
        <w:t xml:space="preserve"> №1</w:t>
      </w:r>
      <w:r w:rsidR="00D8678A">
        <w:rPr>
          <w:rFonts w:ascii="Times New Roman" w:hAnsi="Times New Roman"/>
          <w:spacing w:val="-6"/>
        </w:rPr>
        <w:t xml:space="preserve"> поэтапно</w:t>
      </w:r>
      <w:r w:rsidR="00AD7C40">
        <w:rPr>
          <w:rFonts w:ascii="Times New Roman" w:hAnsi="Times New Roman"/>
          <w:spacing w:val="-6"/>
        </w:rPr>
        <w:t xml:space="preserve"> с учетом сроков выполнения работ</w:t>
      </w:r>
      <w:r w:rsidR="00B01ECC">
        <w:rPr>
          <w:rFonts w:ascii="Times New Roman" w:hAnsi="Times New Roman"/>
          <w:spacing w:val="-6"/>
        </w:rPr>
        <w:t>,</w:t>
      </w:r>
      <w:r w:rsidR="00D8678A">
        <w:rPr>
          <w:rFonts w:ascii="Times New Roman" w:hAnsi="Times New Roman"/>
          <w:spacing w:val="-6"/>
        </w:rPr>
        <w:t xml:space="preserve"> в соответствии с Приложением №1 к Дополнительному соглашению</w:t>
      </w:r>
      <w:r w:rsidR="005F305B" w:rsidRPr="005F305B">
        <w:rPr>
          <w:rFonts w:ascii="Times New Roman" w:hAnsi="Times New Roman"/>
          <w:spacing w:val="-6"/>
        </w:rPr>
        <w:t xml:space="preserve"> </w:t>
      </w:r>
      <w:r w:rsidR="0088626D">
        <w:rPr>
          <w:rFonts w:ascii="Times New Roman" w:hAnsi="Times New Roman"/>
          <w:spacing w:val="-6"/>
        </w:rPr>
        <w:t>«К</w:t>
      </w:r>
      <w:r w:rsidRPr="005F305B">
        <w:rPr>
          <w:rFonts w:ascii="Times New Roman" w:hAnsi="Times New Roman"/>
          <w:spacing w:val="-6"/>
        </w:rPr>
        <w:t>алендарны</w:t>
      </w:r>
      <w:r w:rsidR="0088626D">
        <w:rPr>
          <w:rFonts w:ascii="Times New Roman" w:hAnsi="Times New Roman"/>
          <w:spacing w:val="-6"/>
        </w:rPr>
        <w:t>й</w:t>
      </w:r>
      <w:r w:rsidRPr="005F305B">
        <w:rPr>
          <w:rFonts w:ascii="Times New Roman" w:hAnsi="Times New Roman"/>
          <w:spacing w:val="-6"/>
        </w:rPr>
        <w:t xml:space="preserve"> график выполнения работ</w:t>
      </w:r>
      <w:r w:rsidR="00D8678A">
        <w:rPr>
          <w:rFonts w:ascii="Times New Roman" w:hAnsi="Times New Roman"/>
          <w:spacing w:val="-6"/>
        </w:rPr>
        <w:t xml:space="preserve"> и стоимости работ</w:t>
      </w:r>
      <w:r w:rsidR="0088626D">
        <w:rPr>
          <w:rFonts w:ascii="Times New Roman" w:hAnsi="Times New Roman"/>
          <w:spacing w:val="-6"/>
        </w:rPr>
        <w:t>»</w:t>
      </w:r>
      <w:r w:rsidRPr="005F305B">
        <w:rPr>
          <w:rFonts w:ascii="Times New Roman" w:hAnsi="Times New Roman"/>
          <w:spacing w:val="-6"/>
        </w:rPr>
        <w:t>.</w:t>
      </w:r>
    </w:p>
    <w:p w14:paraId="09EFA8F3" w14:textId="1B58D7C9" w:rsidR="00E505F1" w:rsidRDefault="00E505F1" w:rsidP="00C12769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 xml:space="preserve">Стороны пришли к соглашению внести изменения в п.3 </w:t>
      </w:r>
      <w:r w:rsidR="00C22EF8">
        <w:rPr>
          <w:rFonts w:ascii="Times New Roman" w:hAnsi="Times New Roman"/>
          <w:spacing w:val="-6"/>
        </w:rPr>
        <w:t>Дополнительного соглашения №</w:t>
      </w:r>
      <w:proofErr w:type="gramStart"/>
      <w:r w:rsidR="00C22EF8">
        <w:rPr>
          <w:rFonts w:ascii="Times New Roman" w:hAnsi="Times New Roman"/>
          <w:spacing w:val="-6"/>
        </w:rPr>
        <w:t xml:space="preserve">1  </w:t>
      </w:r>
      <w:r>
        <w:rPr>
          <w:rFonts w:ascii="Times New Roman" w:hAnsi="Times New Roman"/>
          <w:spacing w:val="-6"/>
        </w:rPr>
        <w:t>и</w:t>
      </w:r>
      <w:proofErr w:type="gramEnd"/>
      <w:r>
        <w:rPr>
          <w:rFonts w:ascii="Times New Roman" w:hAnsi="Times New Roman"/>
          <w:spacing w:val="-6"/>
        </w:rPr>
        <w:t xml:space="preserve"> изложить его в следующей редакции:</w:t>
      </w:r>
      <w:r w:rsidR="00C22EF8">
        <w:rPr>
          <w:rFonts w:ascii="Times New Roman" w:hAnsi="Times New Roman"/>
          <w:spacing w:val="-6"/>
        </w:rPr>
        <w:t xml:space="preserve"> </w:t>
      </w:r>
    </w:p>
    <w:p w14:paraId="303D148A" w14:textId="77777777" w:rsidR="00257A2D" w:rsidRDefault="00257A2D" w:rsidP="00414421">
      <w:pPr>
        <w:pStyle w:val="af4"/>
        <w:spacing w:line="230" w:lineRule="auto"/>
        <w:ind w:left="360" w:firstLine="349"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 xml:space="preserve">«3. Условия оплаты: </w:t>
      </w:r>
    </w:p>
    <w:p w14:paraId="3249C5FB" w14:textId="77777777" w:rsidR="00257A2D" w:rsidRDefault="00257A2D" w:rsidP="00414421">
      <w:pPr>
        <w:pStyle w:val="af4"/>
        <w:spacing w:after="0" w:line="230" w:lineRule="auto"/>
        <w:ind w:left="0" w:firstLine="709"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 xml:space="preserve">3.1 </w:t>
      </w:r>
      <w:r w:rsidRPr="002B0F60">
        <w:rPr>
          <w:rFonts w:ascii="Times New Roman" w:hAnsi="Times New Roman"/>
          <w:spacing w:val="-6"/>
        </w:rPr>
        <w:t>Заказчик оплачивает аванс в размере 50% от стоимости работ, что составляет 1 600 000 (Один миллион шестьсот тысяч) рублей 00 копеек, в том числе НДС 20 %, в течение 10 (Десяти) банковских дней с момента подписания настоящего Дополнительного соглашения и выставления счета на оплату.</w:t>
      </w:r>
    </w:p>
    <w:p w14:paraId="4B0BF94D" w14:textId="4849E001" w:rsidR="00257A2D" w:rsidRDefault="00E505F1">
      <w:pPr>
        <w:spacing w:line="230" w:lineRule="auto"/>
        <w:ind w:firstLine="709"/>
        <w:contextualSpacing/>
        <w:jc w:val="both"/>
        <w:rPr>
          <w:rFonts w:ascii="Times New Roman" w:hAnsi="Times New Roman"/>
          <w:spacing w:val="-6"/>
        </w:rPr>
      </w:pPr>
      <w:r w:rsidRPr="00E505F1">
        <w:rPr>
          <w:rFonts w:ascii="Times New Roman" w:hAnsi="Times New Roman"/>
          <w:spacing w:val="-6"/>
        </w:rPr>
        <w:t>Сумма авансового платежа погашается единовременно в момент подписания Заказчиком Акта о приемке выполненных работ</w:t>
      </w:r>
      <w:r>
        <w:rPr>
          <w:rFonts w:ascii="Times New Roman" w:hAnsi="Times New Roman"/>
          <w:spacing w:val="-6"/>
        </w:rPr>
        <w:t xml:space="preserve"> по 1 этапу Работ.</w:t>
      </w:r>
    </w:p>
    <w:p w14:paraId="3FEDA0A1" w14:textId="2E1D14B6" w:rsidR="00257A2D" w:rsidRPr="00257A2D" w:rsidRDefault="00257A2D" w:rsidP="00414421">
      <w:pPr>
        <w:pStyle w:val="af4"/>
        <w:numPr>
          <w:ilvl w:val="1"/>
          <w:numId w:val="19"/>
        </w:numPr>
        <w:spacing w:after="0" w:line="230" w:lineRule="auto"/>
        <w:ind w:left="0" w:firstLine="709"/>
        <w:jc w:val="both"/>
        <w:rPr>
          <w:rFonts w:ascii="Times New Roman" w:hAnsi="Times New Roman"/>
        </w:rPr>
      </w:pPr>
      <w:r w:rsidRPr="002B0F60">
        <w:rPr>
          <w:rFonts w:ascii="Times New Roman" w:hAnsi="Times New Roman"/>
        </w:rPr>
        <w:t>Оплата выполненных Работ производится Заказчиком не позднее 10 (Десяти) банковских дней после подписания Сторонами Акта сдачи-приемки выполненных работ и получения Заказчиком соответствующего счета и счета-фактуры от Исполнителя</w:t>
      </w:r>
      <w:r>
        <w:rPr>
          <w:rFonts w:ascii="Times New Roman" w:hAnsi="Times New Roman"/>
        </w:rPr>
        <w:t xml:space="preserve"> по соответствующему этапу.</w:t>
      </w:r>
      <w:r w:rsidR="0088626D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</w:t>
      </w:r>
    </w:p>
    <w:p w14:paraId="5F810774" w14:textId="090220BD" w:rsidR="0088626D" w:rsidRDefault="0088626D" w:rsidP="00C12769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 xml:space="preserve"> Стороны пришли к соглашению </w:t>
      </w:r>
      <w:r w:rsidR="00D8678A">
        <w:rPr>
          <w:rFonts w:ascii="Times New Roman" w:hAnsi="Times New Roman"/>
          <w:spacing w:val="-6"/>
        </w:rPr>
        <w:t>исключить</w:t>
      </w:r>
      <w:r>
        <w:rPr>
          <w:rFonts w:ascii="Times New Roman" w:hAnsi="Times New Roman"/>
          <w:spacing w:val="-6"/>
        </w:rPr>
        <w:t xml:space="preserve"> п. 4 </w:t>
      </w:r>
      <w:r w:rsidR="00D8678A">
        <w:rPr>
          <w:rFonts w:ascii="Times New Roman" w:hAnsi="Times New Roman"/>
          <w:spacing w:val="-6"/>
        </w:rPr>
        <w:t>Дополнительного соглашения №1</w:t>
      </w:r>
    </w:p>
    <w:p w14:paraId="01AC15EA" w14:textId="343B3C32" w:rsidR="00E505F1" w:rsidRDefault="00E505F1" w:rsidP="00C12769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>Стороны пришли к соглашению внести изменения в п. 4.2 Договор</w:t>
      </w:r>
      <w:r w:rsidR="00257A2D">
        <w:rPr>
          <w:rFonts w:ascii="Times New Roman" w:hAnsi="Times New Roman"/>
          <w:spacing w:val="-6"/>
        </w:rPr>
        <w:t>а</w:t>
      </w:r>
      <w:r>
        <w:rPr>
          <w:rFonts w:ascii="Times New Roman" w:hAnsi="Times New Roman"/>
          <w:spacing w:val="-6"/>
        </w:rPr>
        <w:t xml:space="preserve"> и изложить его в следующей редакции:</w:t>
      </w:r>
    </w:p>
    <w:p w14:paraId="7742C0C4" w14:textId="7573347D" w:rsidR="00E505F1" w:rsidRPr="00E505F1" w:rsidRDefault="00E505F1" w:rsidP="00E505F1">
      <w:pPr>
        <w:ind w:firstLine="567"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 xml:space="preserve">«4.2. </w:t>
      </w:r>
      <w:r w:rsidRPr="00E505F1">
        <w:rPr>
          <w:rFonts w:ascii="Times New Roman" w:hAnsi="Times New Roman"/>
          <w:spacing w:val="-6"/>
        </w:rPr>
        <w:t xml:space="preserve">Сдача-приемка работ, предусмотренных Договором, осуществляется </w:t>
      </w:r>
      <w:r>
        <w:rPr>
          <w:rFonts w:ascii="Times New Roman" w:hAnsi="Times New Roman"/>
          <w:spacing w:val="-6"/>
        </w:rPr>
        <w:t xml:space="preserve">поэтапно, </w:t>
      </w:r>
      <w:r w:rsidRPr="00E505F1">
        <w:rPr>
          <w:rFonts w:ascii="Times New Roman" w:hAnsi="Times New Roman"/>
          <w:spacing w:val="-6"/>
        </w:rPr>
        <w:t>в следующем порядке:</w:t>
      </w:r>
    </w:p>
    <w:p w14:paraId="56EA1F08" w14:textId="7B460ADC" w:rsidR="00E505F1" w:rsidRPr="00E505F1" w:rsidRDefault="00E505F1" w:rsidP="00E505F1">
      <w:pPr>
        <w:ind w:firstLine="567"/>
        <w:jc w:val="both"/>
        <w:rPr>
          <w:rFonts w:ascii="Times New Roman" w:hAnsi="Times New Roman"/>
          <w:spacing w:val="-6"/>
        </w:rPr>
      </w:pPr>
      <w:r w:rsidRPr="00E505F1">
        <w:rPr>
          <w:rFonts w:ascii="Times New Roman" w:hAnsi="Times New Roman"/>
          <w:spacing w:val="-6"/>
        </w:rPr>
        <w:t xml:space="preserve">4.2.1. Исполнитель по сопроводительной накладной передает на рассмотрение уполномоченному представителю Заказчика Документацию, разработанную </w:t>
      </w:r>
      <w:r>
        <w:rPr>
          <w:rFonts w:ascii="Times New Roman" w:hAnsi="Times New Roman"/>
          <w:spacing w:val="-6"/>
        </w:rPr>
        <w:t>по соответствующему</w:t>
      </w:r>
      <w:r w:rsidRPr="00E505F1">
        <w:rPr>
          <w:rFonts w:ascii="Times New Roman" w:hAnsi="Times New Roman"/>
          <w:spacing w:val="-6"/>
        </w:rPr>
        <w:t xml:space="preserve"> Этап</w:t>
      </w:r>
      <w:r>
        <w:rPr>
          <w:rFonts w:ascii="Times New Roman" w:hAnsi="Times New Roman"/>
          <w:spacing w:val="-6"/>
        </w:rPr>
        <w:t>у</w:t>
      </w:r>
      <w:r w:rsidRPr="00E505F1">
        <w:rPr>
          <w:rFonts w:ascii="Times New Roman" w:hAnsi="Times New Roman"/>
          <w:spacing w:val="-6"/>
        </w:rPr>
        <w:t xml:space="preserve">, в формате и виде, указанном в п.1.4. настоящего Договора. </w:t>
      </w:r>
    </w:p>
    <w:p w14:paraId="6EB54B3F" w14:textId="1A1B6D76" w:rsidR="00E505F1" w:rsidRPr="00E505F1" w:rsidRDefault="00E505F1" w:rsidP="00E505F1">
      <w:pPr>
        <w:ind w:firstLine="567"/>
        <w:jc w:val="both"/>
        <w:rPr>
          <w:rFonts w:ascii="Times New Roman" w:hAnsi="Times New Roman"/>
          <w:spacing w:val="-6"/>
        </w:rPr>
      </w:pPr>
      <w:r w:rsidRPr="00E505F1">
        <w:rPr>
          <w:rFonts w:ascii="Times New Roman" w:hAnsi="Times New Roman"/>
          <w:spacing w:val="-6"/>
        </w:rPr>
        <w:t>4.2.2. В случае, если в течение 15 (Пятнадцати) рабочих дней от Заказчика не поступит письменных возражений и замечаний к Документации, Исполнитель по сопроводительной накладной передает уполномоченному представителю Заказчика Документацию в формате и виде, указанном в п.1.4. настоящего Договора, и в тот же срок направляет Акт сдачи-приемки выполненных работ (2 (Два) оригинальных экземпляра, подписанные со своей стороны) и счет на оплату</w:t>
      </w:r>
      <w:r w:rsidR="00127F27">
        <w:rPr>
          <w:rFonts w:ascii="Times New Roman" w:hAnsi="Times New Roman"/>
          <w:spacing w:val="-6"/>
        </w:rPr>
        <w:t xml:space="preserve"> по соответствующему этапу</w:t>
      </w:r>
      <w:r w:rsidRPr="00E505F1">
        <w:rPr>
          <w:rFonts w:ascii="Times New Roman" w:hAnsi="Times New Roman"/>
          <w:spacing w:val="-6"/>
        </w:rPr>
        <w:t xml:space="preserve">. </w:t>
      </w:r>
    </w:p>
    <w:p w14:paraId="3C14ABD2" w14:textId="721ED874" w:rsidR="00E505F1" w:rsidRPr="00E505F1" w:rsidRDefault="00E505F1" w:rsidP="00E505F1">
      <w:pPr>
        <w:ind w:firstLine="567"/>
        <w:jc w:val="both"/>
        <w:rPr>
          <w:rFonts w:ascii="Times New Roman" w:hAnsi="Times New Roman"/>
          <w:spacing w:val="-6"/>
        </w:rPr>
      </w:pPr>
      <w:r w:rsidRPr="00E505F1">
        <w:rPr>
          <w:rFonts w:ascii="Times New Roman" w:hAnsi="Times New Roman"/>
          <w:spacing w:val="-6"/>
        </w:rPr>
        <w:t>4.2.3. В течение 10 (Десяти) рабочих дней с момента передачи Заказчику полного комплекта Документации и направления Акт</w:t>
      </w:r>
      <w:r w:rsidR="00127F27">
        <w:rPr>
          <w:rFonts w:ascii="Times New Roman" w:hAnsi="Times New Roman"/>
          <w:spacing w:val="-6"/>
        </w:rPr>
        <w:t>а</w:t>
      </w:r>
      <w:r w:rsidRPr="00E505F1">
        <w:rPr>
          <w:rFonts w:ascii="Times New Roman" w:hAnsi="Times New Roman"/>
          <w:spacing w:val="-6"/>
        </w:rPr>
        <w:t xml:space="preserve"> сдачи-приемки выполненных работ</w:t>
      </w:r>
      <w:r w:rsidR="00127F27" w:rsidRPr="00127F27">
        <w:t xml:space="preserve"> </w:t>
      </w:r>
      <w:r w:rsidR="00127F27" w:rsidRPr="00127F27">
        <w:rPr>
          <w:rFonts w:ascii="Times New Roman" w:hAnsi="Times New Roman"/>
          <w:spacing w:val="-6"/>
        </w:rPr>
        <w:t>по соответствующему этапу</w:t>
      </w:r>
      <w:r w:rsidRPr="00E505F1">
        <w:rPr>
          <w:rFonts w:ascii="Times New Roman" w:hAnsi="Times New Roman"/>
          <w:spacing w:val="-6"/>
        </w:rPr>
        <w:t>, Заказчик подписывает и передает Исполнителю один экземпляр Акта сдачи-приемки выполненных работ</w:t>
      </w:r>
      <w:r w:rsidR="00127F27">
        <w:rPr>
          <w:rFonts w:ascii="Times New Roman" w:hAnsi="Times New Roman"/>
          <w:spacing w:val="-6"/>
        </w:rPr>
        <w:t xml:space="preserve"> по соответствующему этапу</w:t>
      </w:r>
      <w:r w:rsidRPr="00E505F1">
        <w:rPr>
          <w:rFonts w:ascii="Times New Roman" w:hAnsi="Times New Roman"/>
          <w:spacing w:val="-6"/>
        </w:rPr>
        <w:t xml:space="preserve">.  </w:t>
      </w:r>
    </w:p>
    <w:p w14:paraId="218C4634" w14:textId="77777777" w:rsidR="000E1A76" w:rsidRDefault="00E505F1" w:rsidP="000E1A76">
      <w:pPr>
        <w:ind w:firstLine="567"/>
        <w:jc w:val="both"/>
        <w:rPr>
          <w:rFonts w:ascii="Times New Roman" w:hAnsi="Times New Roman"/>
          <w:spacing w:val="-6"/>
        </w:rPr>
      </w:pPr>
      <w:r w:rsidRPr="00E505F1">
        <w:rPr>
          <w:rFonts w:ascii="Times New Roman" w:hAnsi="Times New Roman"/>
          <w:spacing w:val="-6"/>
        </w:rPr>
        <w:t xml:space="preserve">4.2.4. В случае если по результатам рассмотрения Документации, разработанной </w:t>
      </w:r>
      <w:r w:rsidR="00127F27">
        <w:rPr>
          <w:rFonts w:ascii="Times New Roman" w:hAnsi="Times New Roman"/>
          <w:spacing w:val="-6"/>
        </w:rPr>
        <w:t>по соответствующему Этапу</w:t>
      </w:r>
      <w:r w:rsidRPr="00E505F1">
        <w:rPr>
          <w:rFonts w:ascii="Times New Roman" w:hAnsi="Times New Roman"/>
          <w:spacing w:val="-6"/>
        </w:rPr>
        <w:t xml:space="preserve">, Заказчик имеет мотивированные замечания к ней, он в тот же срок (п. 4.2.2. Договора) возвращает Исполнителю переданные экземпляры для исправления, прилагая письменный перечень замечаний, а Исполнитель обязуется в течение  5 (Пяти) рабочих дней (либо в иной согласованный Сторонами срок) с момента получения от Заказчика замечаний внести исправления/дополнения в Документацию в таком объеме и с тем качеством, которые соответствовали бы </w:t>
      </w:r>
      <w:r w:rsidRPr="00E505F1">
        <w:rPr>
          <w:rFonts w:ascii="Times New Roman" w:hAnsi="Times New Roman"/>
          <w:spacing w:val="-6"/>
        </w:rPr>
        <w:lastRenderedPageBreak/>
        <w:t>условиям Договора. После внесения исправлений/дополнений Исполнитель сдает разработанную Документацию Заказчику в порядке, предусмотренном настоящим Договором</w:t>
      </w:r>
      <w:r w:rsidR="00127F27">
        <w:rPr>
          <w:rFonts w:ascii="Times New Roman" w:hAnsi="Times New Roman"/>
          <w:spacing w:val="-6"/>
        </w:rPr>
        <w:t>»</w:t>
      </w:r>
      <w:r w:rsidRPr="00E505F1">
        <w:rPr>
          <w:rFonts w:ascii="Times New Roman" w:hAnsi="Times New Roman"/>
          <w:spacing w:val="-6"/>
        </w:rPr>
        <w:t>.</w:t>
      </w:r>
    </w:p>
    <w:p w14:paraId="303300CE" w14:textId="77777777" w:rsidR="000E1A76" w:rsidRPr="000E1A76" w:rsidRDefault="00B141C4" w:rsidP="000E1A76">
      <w:pPr>
        <w:pStyle w:val="af4"/>
        <w:numPr>
          <w:ilvl w:val="0"/>
          <w:numId w:val="21"/>
        </w:numPr>
        <w:spacing w:line="240" w:lineRule="auto"/>
        <w:ind w:left="0" w:firstLine="567"/>
        <w:jc w:val="both"/>
        <w:rPr>
          <w:rFonts w:ascii="Times New Roman" w:hAnsi="Times New Roman"/>
          <w:spacing w:val="-6"/>
        </w:rPr>
      </w:pPr>
      <w:r w:rsidRPr="000E1A76">
        <w:rPr>
          <w:rFonts w:ascii="Times New Roman" w:hAnsi="Times New Roman"/>
          <w:spacing w:val="-6"/>
        </w:rPr>
        <w:t>Во всем остальном, что не урегулировано Дополнительным соглашением, Стороны руководствуются условиями Договора, а также действующим законодательством Российско</w:t>
      </w:r>
      <w:r w:rsidR="00785EDE" w:rsidRPr="000E1A76">
        <w:rPr>
          <w:rFonts w:ascii="Times New Roman" w:hAnsi="Times New Roman"/>
          <w:spacing w:val="-6"/>
        </w:rPr>
        <w:t xml:space="preserve">й </w:t>
      </w:r>
      <w:r w:rsidRPr="000E1A76">
        <w:rPr>
          <w:rFonts w:ascii="Times New Roman" w:hAnsi="Times New Roman"/>
          <w:spacing w:val="-6"/>
        </w:rPr>
        <w:t>Федерации</w:t>
      </w:r>
      <w:r w:rsidR="00384155" w:rsidRPr="000E1A76">
        <w:rPr>
          <w:rFonts w:ascii="Times New Roman" w:hAnsi="Times New Roman"/>
          <w:spacing w:val="-6"/>
        </w:rPr>
        <w:t>.</w:t>
      </w:r>
    </w:p>
    <w:p w14:paraId="23B34E74" w14:textId="5CD2C180" w:rsidR="000E1A76" w:rsidRPr="000E1A76" w:rsidRDefault="00B141C4" w:rsidP="000E1A76">
      <w:pPr>
        <w:pStyle w:val="af4"/>
        <w:numPr>
          <w:ilvl w:val="0"/>
          <w:numId w:val="21"/>
        </w:numPr>
        <w:spacing w:line="240" w:lineRule="auto"/>
        <w:ind w:left="0" w:firstLine="567"/>
        <w:jc w:val="both"/>
        <w:rPr>
          <w:rFonts w:ascii="Times New Roman" w:hAnsi="Times New Roman"/>
          <w:spacing w:val="-6"/>
        </w:rPr>
      </w:pPr>
      <w:r w:rsidRPr="000E1A76">
        <w:rPr>
          <w:rFonts w:ascii="Times New Roman" w:hAnsi="Times New Roman"/>
          <w:spacing w:val="-6"/>
        </w:rPr>
        <w:t>Дополнительное соглашение является неотъемлемой частью Договора, заключенного между Сторонами, вступает в силу с момента его подписания обеими Сторонами и</w:t>
      </w:r>
      <w:r w:rsidR="005F658C" w:rsidRPr="000E1A76">
        <w:rPr>
          <w:rFonts w:ascii="Times New Roman" w:hAnsi="Times New Roman"/>
          <w:spacing w:val="-6"/>
        </w:rPr>
        <w:t xml:space="preserve"> </w:t>
      </w:r>
      <w:r w:rsidRPr="000E1A76">
        <w:rPr>
          <w:rFonts w:ascii="Times New Roman" w:hAnsi="Times New Roman"/>
          <w:spacing w:val="-6"/>
        </w:rPr>
        <w:t>действует до полного исполнения ими взятых на себя обязательств</w:t>
      </w:r>
      <w:r w:rsidR="00384155" w:rsidRPr="000E1A76">
        <w:rPr>
          <w:rFonts w:ascii="Times New Roman" w:hAnsi="Times New Roman"/>
          <w:spacing w:val="-6"/>
        </w:rPr>
        <w:t>.</w:t>
      </w:r>
    </w:p>
    <w:p w14:paraId="35035175" w14:textId="77777777" w:rsidR="000E1A76" w:rsidRPr="000E1A76" w:rsidRDefault="00B141C4" w:rsidP="000E1A76">
      <w:pPr>
        <w:pStyle w:val="af4"/>
        <w:numPr>
          <w:ilvl w:val="0"/>
          <w:numId w:val="21"/>
        </w:numPr>
        <w:spacing w:line="240" w:lineRule="auto"/>
        <w:ind w:left="0" w:firstLine="567"/>
        <w:jc w:val="both"/>
        <w:rPr>
          <w:rFonts w:ascii="Times New Roman" w:hAnsi="Times New Roman"/>
          <w:spacing w:val="-6"/>
        </w:rPr>
      </w:pPr>
      <w:r w:rsidRPr="000E1A76">
        <w:rPr>
          <w:rFonts w:ascii="Times New Roman" w:hAnsi="Times New Roman"/>
          <w:spacing w:val="-6"/>
        </w:rPr>
        <w:t>Дополнительное соглашение составлено в 2 (Двух) экземплярах, имеющих одинаковую юридическую силу, по одному экземпляру для каждой из Сторон</w:t>
      </w:r>
      <w:r w:rsidR="00F93051" w:rsidRPr="000E1A76">
        <w:rPr>
          <w:rFonts w:ascii="Times New Roman" w:hAnsi="Times New Roman"/>
          <w:spacing w:val="-6"/>
        </w:rPr>
        <w:t>.</w:t>
      </w:r>
    </w:p>
    <w:p w14:paraId="005C3D78" w14:textId="5B2EFF41" w:rsidR="00384155" w:rsidRPr="000E1A76" w:rsidRDefault="00384155" w:rsidP="000E1A76">
      <w:pPr>
        <w:pStyle w:val="af4"/>
        <w:numPr>
          <w:ilvl w:val="0"/>
          <w:numId w:val="21"/>
        </w:numPr>
        <w:spacing w:line="240" w:lineRule="auto"/>
        <w:ind w:left="0" w:firstLine="567"/>
        <w:jc w:val="both"/>
        <w:rPr>
          <w:rFonts w:ascii="Times New Roman" w:hAnsi="Times New Roman"/>
          <w:spacing w:val="-6"/>
        </w:rPr>
      </w:pPr>
      <w:r w:rsidRPr="000E1A76">
        <w:rPr>
          <w:rFonts w:ascii="Times New Roman" w:hAnsi="Times New Roman"/>
          <w:spacing w:val="-6"/>
        </w:rPr>
        <w:t>К Дополнительному соглашению прилагаются и являются неотъемлемой частью:</w:t>
      </w:r>
    </w:p>
    <w:p w14:paraId="759CDE68" w14:textId="5523509E" w:rsidR="000E1A76" w:rsidRPr="000E1A76" w:rsidRDefault="00384155" w:rsidP="000E1A76">
      <w:pPr>
        <w:pStyle w:val="21"/>
        <w:widowControl w:val="0"/>
        <w:tabs>
          <w:tab w:val="left" w:pos="426"/>
        </w:tabs>
        <w:spacing w:after="0" w:line="240" w:lineRule="auto"/>
        <w:ind w:firstLine="709"/>
        <w:jc w:val="both"/>
        <w:rPr>
          <w:spacing w:val="-6"/>
          <w:sz w:val="22"/>
          <w:szCs w:val="22"/>
        </w:rPr>
      </w:pPr>
      <w:r w:rsidRPr="000E1A76">
        <w:rPr>
          <w:spacing w:val="-6"/>
          <w:sz w:val="22"/>
          <w:szCs w:val="22"/>
        </w:rPr>
        <w:t xml:space="preserve">- Приложение № 1 – </w:t>
      </w:r>
      <w:r w:rsidR="000E1A76" w:rsidRPr="000E1A76">
        <w:rPr>
          <w:spacing w:val="-6"/>
          <w:sz w:val="22"/>
          <w:szCs w:val="22"/>
        </w:rPr>
        <w:t>Календарный график выполнения работ и стоимости</w:t>
      </w:r>
      <w:r w:rsidR="00AD7C40">
        <w:rPr>
          <w:spacing w:val="-6"/>
          <w:sz w:val="22"/>
          <w:szCs w:val="22"/>
        </w:rPr>
        <w:t xml:space="preserve"> работ</w:t>
      </w:r>
      <w:r w:rsidR="000E1A76" w:rsidRPr="000E1A76">
        <w:rPr>
          <w:spacing w:val="-6"/>
          <w:sz w:val="22"/>
          <w:szCs w:val="22"/>
        </w:rPr>
        <w:t>.</w:t>
      </w:r>
    </w:p>
    <w:p w14:paraId="2171C02E" w14:textId="77777777" w:rsidR="000E1A76" w:rsidRDefault="000E1A76" w:rsidP="000E1A76">
      <w:pPr>
        <w:pStyle w:val="21"/>
        <w:widowControl w:val="0"/>
        <w:tabs>
          <w:tab w:val="left" w:pos="426"/>
        </w:tabs>
        <w:spacing w:after="0" w:line="240" w:lineRule="auto"/>
        <w:ind w:firstLine="709"/>
        <w:jc w:val="both"/>
        <w:rPr>
          <w:sz w:val="22"/>
          <w:szCs w:val="22"/>
        </w:rPr>
      </w:pPr>
    </w:p>
    <w:p w14:paraId="5CAFE884" w14:textId="1261205D" w:rsidR="00E92E7D" w:rsidRPr="000E1A76" w:rsidRDefault="000E1A76" w:rsidP="000E1A76">
      <w:pPr>
        <w:pStyle w:val="21"/>
        <w:widowControl w:val="0"/>
        <w:tabs>
          <w:tab w:val="left" w:pos="426"/>
        </w:tabs>
        <w:spacing w:after="0" w:line="240" w:lineRule="auto"/>
        <w:ind w:firstLine="709"/>
        <w:jc w:val="center"/>
        <w:rPr>
          <w:sz w:val="22"/>
          <w:szCs w:val="22"/>
        </w:rPr>
      </w:pPr>
      <w:r>
        <w:rPr>
          <w:b/>
          <w:bCs/>
        </w:rPr>
        <w:t xml:space="preserve">8. </w:t>
      </w:r>
      <w:r w:rsidR="003D5FF2" w:rsidRPr="002B0F60">
        <w:rPr>
          <w:b/>
          <w:bCs/>
        </w:rPr>
        <w:t xml:space="preserve"> Подписи </w:t>
      </w:r>
      <w:r w:rsidR="00DB3DCA" w:rsidRPr="002B0F60">
        <w:rPr>
          <w:b/>
          <w:bCs/>
        </w:rPr>
        <w:t>Сторон</w:t>
      </w:r>
      <w:r w:rsidR="003D5FF2" w:rsidRPr="002B0F60">
        <w:rPr>
          <w:b/>
          <w:bCs/>
        </w:rPr>
        <w:t>:</w:t>
      </w: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4253"/>
        <w:gridCol w:w="4394"/>
      </w:tblGrid>
      <w:tr w:rsidR="00387050" w:rsidRPr="002B0F60" w14:paraId="6E6B51E6" w14:textId="77777777" w:rsidTr="002C538F">
        <w:trPr>
          <w:jc w:val="center"/>
        </w:trPr>
        <w:tc>
          <w:tcPr>
            <w:tcW w:w="4253" w:type="dxa"/>
          </w:tcPr>
          <w:p w14:paraId="3BA95DE2" w14:textId="79CD17A5" w:rsidR="00387050" w:rsidRPr="002B0F60" w:rsidRDefault="008B14D7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Исполнитель</w:t>
            </w:r>
            <w:r w:rsidR="00387050" w:rsidRPr="002B0F60">
              <w:rPr>
                <w:rFonts w:ascii="Times New Roman" w:hAnsi="Times New Roman"/>
                <w:b/>
                <w:bCs/>
              </w:rPr>
              <w:t>:</w:t>
            </w:r>
          </w:p>
          <w:p w14:paraId="6B8381D6" w14:textId="13025982" w:rsidR="00387050" w:rsidRPr="002B0F60" w:rsidRDefault="00387050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ООО «</w:t>
            </w:r>
            <w:r w:rsidR="002C538F" w:rsidRPr="002B0F60">
              <w:rPr>
                <w:rFonts w:ascii="Times New Roman" w:hAnsi="Times New Roman"/>
                <w:b/>
                <w:bCs/>
              </w:rPr>
              <w:t>ЛЕОНАРДО ПРОЕКТ</w:t>
            </w:r>
            <w:r w:rsidRPr="002B0F60">
              <w:rPr>
                <w:rFonts w:ascii="Times New Roman" w:hAnsi="Times New Roman"/>
                <w:b/>
                <w:bCs/>
              </w:rPr>
              <w:t>»</w:t>
            </w:r>
          </w:p>
          <w:p w14:paraId="6A62ADEF" w14:textId="0DFE3BCF" w:rsidR="00387050" w:rsidRPr="002B0F60" w:rsidRDefault="002C538F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Управляющий индивидуальный предприниматель</w:t>
            </w:r>
          </w:p>
          <w:p w14:paraId="713DA712" w14:textId="77777777" w:rsidR="00387050" w:rsidRPr="002B0F60" w:rsidRDefault="00387050" w:rsidP="0051056C">
            <w:pPr>
              <w:widowControl w:val="0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 xml:space="preserve">_________________ </w:t>
            </w:r>
            <w:r w:rsidR="002C538F" w:rsidRPr="002B0F60">
              <w:rPr>
                <w:rFonts w:ascii="Times New Roman" w:hAnsi="Times New Roman"/>
                <w:b/>
                <w:bCs/>
              </w:rPr>
              <w:t>А.В. Швец</w:t>
            </w:r>
            <w:r w:rsidRPr="002B0F60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66B78A7B" w14:textId="0A36BEAD" w:rsidR="002C538F" w:rsidRPr="002B0F60" w:rsidRDefault="002C538F" w:rsidP="0051056C">
            <w:pPr>
              <w:widowControl w:val="0"/>
              <w:rPr>
                <w:rFonts w:ascii="Times New Roman" w:eastAsia="Calibri" w:hAnsi="Times New Roman"/>
                <w:bCs/>
                <w:lang w:eastAsia="en-US"/>
              </w:rPr>
            </w:pPr>
          </w:p>
        </w:tc>
        <w:tc>
          <w:tcPr>
            <w:tcW w:w="4394" w:type="dxa"/>
          </w:tcPr>
          <w:p w14:paraId="2A4876AA" w14:textId="0A334E87" w:rsidR="00387050" w:rsidRPr="002B0F60" w:rsidRDefault="00831FD5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Заказчик</w:t>
            </w:r>
            <w:r w:rsidR="00387050" w:rsidRPr="002B0F60">
              <w:rPr>
                <w:rFonts w:ascii="Times New Roman" w:hAnsi="Times New Roman"/>
                <w:b/>
                <w:bCs/>
              </w:rPr>
              <w:t>:</w:t>
            </w:r>
          </w:p>
          <w:p w14:paraId="38FD1367" w14:textId="77777777" w:rsidR="00387050" w:rsidRPr="002B0F60" w:rsidRDefault="00387050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ООО «ГП-МФС»</w:t>
            </w:r>
          </w:p>
          <w:p w14:paraId="716EC3D2" w14:textId="6D4935E9" w:rsidR="00CD5493" w:rsidRPr="002B0F60" w:rsidRDefault="00CD5493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Заместитель г</w:t>
            </w:r>
            <w:r w:rsidR="00387050" w:rsidRPr="002B0F60">
              <w:rPr>
                <w:rFonts w:ascii="Times New Roman" w:hAnsi="Times New Roman"/>
                <w:b/>
                <w:bCs/>
              </w:rPr>
              <w:t>енеральн</w:t>
            </w:r>
            <w:r w:rsidRPr="002B0F60">
              <w:rPr>
                <w:rFonts w:ascii="Times New Roman" w:hAnsi="Times New Roman"/>
                <w:b/>
                <w:bCs/>
              </w:rPr>
              <w:t xml:space="preserve">ого директора по проектированию </w:t>
            </w:r>
          </w:p>
          <w:p w14:paraId="1DD779E0" w14:textId="4D23F10E" w:rsidR="00387050" w:rsidRPr="002B0F60" w:rsidRDefault="00387050" w:rsidP="0051056C">
            <w:pPr>
              <w:widowControl w:val="0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2B0F60">
              <w:rPr>
                <w:rFonts w:ascii="Times New Roman" w:hAnsi="Times New Roman"/>
                <w:b/>
                <w:bCs/>
              </w:rPr>
              <w:t xml:space="preserve">_______________ </w:t>
            </w:r>
            <w:r w:rsidR="002C538F" w:rsidRPr="002B0F60">
              <w:rPr>
                <w:rFonts w:ascii="Times New Roman" w:hAnsi="Times New Roman"/>
                <w:b/>
                <w:bCs/>
              </w:rPr>
              <w:t>М.М. Скрипицын</w:t>
            </w:r>
          </w:p>
        </w:tc>
      </w:tr>
    </w:tbl>
    <w:p w14:paraId="275CA3E1" w14:textId="77777777" w:rsidR="008C46FA" w:rsidRDefault="008C46FA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4C593670" w14:textId="1C564303" w:rsidR="008C46FA" w:rsidRDefault="008C46FA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34559911" w14:textId="52DDE5E2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25C8FE99" w14:textId="2ADBF1D9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52D9E97F" w14:textId="0CDF9AE9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79469417" w14:textId="23AC2015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1D57847F" w14:textId="4182BED3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4FDF7174" w14:textId="4A104FF3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6ED7EAD3" w14:textId="6C58A0C7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1F1CE383" w14:textId="3250DDC0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6357DB53" w14:textId="3C85F16B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798B6FC8" w14:textId="754C4AA8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0AD90ABE" w14:textId="437DCA4E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4BC6DD6A" w14:textId="27290580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6BC4B8BE" w14:textId="74F04888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411B7ED2" w14:textId="56DD0A0A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78D713F8" w14:textId="6E261856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46809633" w14:textId="4E0EFF37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3061AEE8" w14:textId="2E7FD086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786F8123" w14:textId="68BA2176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47A28E8C" w14:textId="4243732A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30A5F816" w14:textId="6A2B380F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17129003" w14:textId="3E2B8088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25EEB926" w14:textId="5241B52E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3DD07F67" w14:textId="02B45628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5B59F7CC" w14:textId="258440F4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5DBC9413" w14:textId="26898907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055A8925" w14:textId="7D4BFB5F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66F76EC9" w14:textId="3D61F7DA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726E3012" w14:textId="0837267E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46CC5E4E" w14:textId="294AA876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302D6D57" w14:textId="59C87E77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7BA88F97" w14:textId="0C99976F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7B532F4C" w14:textId="414A7CBB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619FF12A" w14:textId="4FF3D34A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57FDA176" w14:textId="38281511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74BD07E9" w14:textId="12E57493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07B5F9DB" w14:textId="6B3F00DA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6B10912C" w14:textId="77777777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1FCA4608" w14:textId="2807BFE3" w:rsidR="002B0F60" w:rsidRPr="002B0F60" w:rsidRDefault="002B0F60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  <w:r w:rsidRPr="002B0F60">
        <w:rPr>
          <w:rFonts w:ascii="Times New Roman" w:hAnsi="Times New Roman"/>
        </w:rPr>
        <w:t>Приложение №1</w:t>
      </w:r>
    </w:p>
    <w:p w14:paraId="63547EDC" w14:textId="6E03D89A" w:rsidR="008C46FA" w:rsidRDefault="002B0F60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  <w:r w:rsidRPr="002B0F60">
        <w:rPr>
          <w:rFonts w:ascii="Times New Roman" w:hAnsi="Times New Roman"/>
        </w:rPr>
        <w:t xml:space="preserve">к Дополнительному соглашению </w:t>
      </w:r>
      <w:r w:rsidR="000E1A76">
        <w:rPr>
          <w:rFonts w:ascii="Times New Roman" w:hAnsi="Times New Roman"/>
        </w:rPr>
        <w:t>№</w:t>
      </w:r>
      <w:r w:rsidR="00B01ECC">
        <w:rPr>
          <w:rFonts w:ascii="Times New Roman" w:hAnsi="Times New Roman"/>
        </w:rPr>
        <w:t>3</w:t>
      </w:r>
      <w:r w:rsidR="00B01ECC" w:rsidRPr="002B0F60">
        <w:rPr>
          <w:rFonts w:ascii="Times New Roman" w:hAnsi="Times New Roman"/>
        </w:rPr>
        <w:t xml:space="preserve"> </w:t>
      </w:r>
      <w:r w:rsidR="008C46FA">
        <w:rPr>
          <w:rFonts w:ascii="Times New Roman" w:hAnsi="Times New Roman"/>
        </w:rPr>
        <w:t xml:space="preserve">от </w:t>
      </w:r>
      <w:r w:rsidR="00B01ECC">
        <w:rPr>
          <w:rFonts w:ascii="Times New Roman" w:hAnsi="Times New Roman"/>
        </w:rPr>
        <w:t>10</w:t>
      </w:r>
      <w:r w:rsidR="008C46FA">
        <w:rPr>
          <w:rFonts w:ascii="Times New Roman" w:hAnsi="Times New Roman"/>
        </w:rPr>
        <w:t>.</w:t>
      </w:r>
      <w:r w:rsidR="00B01ECC">
        <w:rPr>
          <w:rFonts w:ascii="Times New Roman" w:hAnsi="Times New Roman"/>
        </w:rPr>
        <w:t>01</w:t>
      </w:r>
      <w:r w:rsidR="008C46FA">
        <w:rPr>
          <w:rFonts w:ascii="Times New Roman" w:hAnsi="Times New Roman"/>
        </w:rPr>
        <w:t xml:space="preserve">.2024г. </w:t>
      </w:r>
    </w:p>
    <w:p w14:paraId="2DED6637" w14:textId="7BB64FC8" w:rsidR="002B0F60" w:rsidRDefault="002B0F60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  <w:r w:rsidRPr="002B0F60">
        <w:rPr>
          <w:rFonts w:ascii="Times New Roman" w:hAnsi="Times New Roman"/>
        </w:rPr>
        <w:t>к Договору № Д1779011/23 от 02 марта 2023г.</w:t>
      </w:r>
    </w:p>
    <w:p w14:paraId="1C1F9622" w14:textId="02CF4E2D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65F6D42F" w14:textId="5EED8F81" w:rsidR="000E1A76" w:rsidRPr="000E1A76" w:rsidRDefault="000E1A76" w:rsidP="000E1A76">
      <w:pPr>
        <w:widowControl w:val="0"/>
        <w:spacing w:line="276" w:lineRule="auto"/>
        <w:jc w:val="center"/>
        <w:rPr>
          <w:rFonts w:ascii="Times New Roman" w:hAnsi="Times New Roman"/>
          <w:b/>
          <w:bCs/>
          <w:spacing w:val="-6"/>
        </w:rPr>
      </w:pPr>
      <w:r w:rsidRPr="000E1A76">
        <w:rPr>
          <w:rFonts w:ascii="Times New Roman" w:hAnsi="Times New Roman"/>
          <w:b/>
          <w:bCs/>
          <w:spacing w:val="-6"/>
        </w:rPr>
        <w:t>Календарный график выполнения работ и стоимости работ</w:t>
      </w:r>
    </w:p>
    <w:p w14:paraId="5AA72479" w14:textId="592F2347" w:rsidR="000E1A76" w:rsidRDefault="000E1A76" w:rsidP="002B0F60">
      <w:pPr>
        <w:widowControl w:val="0"/>
        <w:spacing w:line="276" w:lineRule="auto"/>
        <w:jc w:val="right"/>
        <w:rPr>
          <w:spacing w:val="-6"/>
        </w:rPr>
      </w:pPr>
    </w:p>
    <w:p w14:paraId="00693529" w14:textId="77777777" w:rsidR="000E1A76" w:rsidRPr="002B0F60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2"/>
        <w:gridCol w:w="4442"/>
        <w:gridCol w:w="1984"/>
        <w:gridCol w:w="1985"/>
      </w:tblGrid>
      <w:tr w:rsidR="000E1A76" w:rsidRPr="000E1A76" w14:paraId="361E02ED" w14:textId="39E9E82A" w:rsidTr="000E1A76">
        <w:trPr>
          <w:trHeight w:val="713"/>
        </w:trPr>
        <w:tc>
          <w:tcPr>
            <w:tcW w:w="1082" w:type="dxa"/>
            <w:shd w:val="clear" w:color="auto" w:fill="auto"/>
            <w:vAlign w:val="center"/>
          </w:tcPr>
          <w:p w14:paraId="4BC52BF4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№ Этапа</w:t>
            </w:r>
          </w:p>
        </w:tc>
        <w:tc>
          <w:tcPr>
            <w:tcW w:w="4442" w:type="dxa"/>
            <w:shd w:val="clear" w:color="auto" w:fill="auto"/>
            <w:vAlign w:val="center"/>
          </w:tcPr>
          <w:p w14:paraId="663418EA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Наименование Работ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7ACAAB6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Срок выполнения Работ</w:t>
            </w:r>
          </w:p>
        </w:tc>
        <w:tc>
          <w:tcPr>
            <w:tcW w:w="1985" w:type="dxa"/>
          </w:tcPr>
          <w:p w14:paraId="5D7C6680" w14:textId="1BBD6B13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Стоимость выполнения Работ, с НДС 20%, руб.</w:t>
            </w:r>
          </w:p>
        </w:tc>
      </w:tr>
      <w:tr w:rsidR="000E1A76" w:rsidRPr="000E1A76" w14:paraId="6D81D547" w14:textId="08753523" w:rsidTr="000E1A76">
        <w:trPr>
          <w:trHeight w:val="310"/>
        </w:trPr>
        <w:tc>
          <w:tcPr>
            <w:tcW w:w="1082" w:type="dxa"/>
            <w:shd w:val="clear" w:color="auto" w:fill="auto"/>
            <w:vAlign w:val="center"/>
          </w:tcPr>
          <w:p w14:paraId="38630CD9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4442" w:type="dxa"/>
            <w:shd w:val="clear" w:color="auto" w:fill="auto"/>
            <w:vAlign w:val="center"/>
          </w:tcPr>
          <w:p w14:paraId="4AF0B700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Работы этапа № 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FA9507F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985" w:type="dxa"/>
          </w:tcPr>
          <w:p w14:paraId="13844421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0E1A76" w:rsidRPr="000E1A76" w14:paraId="2DB2EAE4" w14:textId="66825161" w:rsidTr="000E1A76">
        <w:trPr>
          <w:trHeight w:val="976"/>
        </w:trPr>
        <w:tc>
          <w:tcPr>
            <w:tcW w:w="1082" w:type="dxa"/>
            <w:shd w:val="clear" w:color="auto" w:fill="auto"/>
          </w:tcPr>
          <w:p w14:paraId="5EF1D63C" w14:textId="24998D59" w:rsidR="000E1A76" w:rsidRPr="000E1A76" w:rsidRDefault="000E1A76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1.</w:t>
            </w:r>
            <w:r w:rsidR="00B01ECC">
              <w:rPr>
                <w:rFonts w:ascii="Times New Roman" w:hAnsi="Times New Roman"/>
                <w:sz w:val="20"/>
                <w:szCs w:val="20"/>
                <w:lang w:eastAsia="ar-SA"/>
              </w:rPr>
              <w:t>1</w:t>
            </w: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4442" w:type="dxa"/>
            <w:shd w:val="clear" w:color="auto" w:fill="auto"/>
          </w:tcPr>
          <w:p w14:paraId="20A8086B" w14:textId="77777777" w:rsidR="00B01ECC" w:rsidRDefault="00B01ECC" w:rsidP="00B01ECC">
            <w:pPr>
              <w:rPr>
                <w:rFonts w:ascii="Times New Roman" w:hAnsi="Times New Roman"/>
                <w:sz w:val="20"/>
                <w:szCs w:val="20"/>
              </w:rPr>
            </w:pPr>
            <w:r w:rsidRPr="00414421">
              <w:rPr>
                <w:rFonts w:ascii="Times New Roman" w:hAnsi="Times New Roman"/>
                <w:sz w:val="20"/>
                <w:szCs w:val="20"/>
              </w:rPr>
              <w:t xml:space="preserve">Выполнить корректировку комплектов рабочей документации: </w:t>
            </w:r>
          </w:p>
          <w:p w14:paraId="4B5C4343" w14:textId="61DB80EB" w:rsidR="00B01ECC" w:rsidRDefault="00B01ECC" w:rsidP="00B01EC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414421">
              <w:rPr>
                <w:rFonts w:ascii="Times New Roman" w:hAnsi="Times New Roman"/>
                <w:sz w:val="20"/>
                <w:szCs w:val="20"/>
              </w:rPr>
              <w:t xml:space="preserve">120-06-21-ОК-1-20.1,20.3,20.4-АИ1.1, </w:t>
            </w:r>
          </w:p>
          <w:p w14:paraId="4E8088F4" w14:textId="77777777" w:rsidR="00B01ECC" w:rsidRDefault="00B01ECC" w:rsidP="00B01EC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414421">
              <w:rPr>
                <w:rFonts w:ascii="Times New Roman" w:hAnsi="Times New Roman"/>
                <w:sz w:val="20"/>
                <w:szCs w:val="20"/>
              </w:rPr>
              <w:t xml:space="preserve">120-06-21-ОК-1-20.5,20.7,20.8-АИ1.2, </w:t>
            </w:r>
          </w:p>
          <w:p w14:paraId="7459514A" w14:textId="77777777" w:rsidR="00B01ECC" w:rsidRDefault="00B01ECC" w:rsidP="00B01EC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414421">
              <w:rPr>
                <w:rFonts w:ascii="Times New Roman" w:hAnsi="Times New Roman"/>
                <w:sz w:val="20"/>
                <w:szCs w:val="20"/>
              </w:rPr>
              <w:t xml:space="preserve">120-06-21-ОК-1-20.2-АИ1.3, </w:t>
            </w:r>
          </w:p>
          <w:p w14:paraId="01C89BD4" w14:textId="36ED51A0" w:rsidR="00B01ECC" w:rsidRPr="00414421" w:rsidRDefault="00B01ECC" w:rsidP="00B01EC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414421">
              <w:rPr>
                <w:rFonts w:ascii="Times New Roman" w:hAnsi="Times New Roman"/>
                <w:sz w:val="20"/>
                <w:szCs w:val="20"/>
              </w:rPr>
              <w:t>120-06-21-ОК-1-20.6-АИ1.4, привести в соответствие с архитектурно-планировочными решениями раздела АР2</w:t>
            </w:r>
          </w:p>
          <w:p w14:paraId="467468CE" w14:textId="77777777" w:rsidR="00B01ECC" w:rsidRDefault="00B01ECC" w:rsidP="00964C0E">
            <w:pPr>
              <w:widowControl w:val="0"/>
              <w:suppressAutoHyphens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 </w:t>
            </w:r>
          </w:p>
          <w:p w14:paraId="57928856" w14:textId="71081579" w:rsidR="000E1A76" w:rsidRPr="000E1A76" w:rsidRDefault="000E1A76" w:rsidP="00964C0E">
            <w:pPr>
              <w:widowControl w:val="0"/>
              <w:suppressAutoHyphens/>
              <w:rPr>
                <w:rFonts w:ascii="Times New Roman" w:hAnsi="Times New Roman"/>
                <w:color w:val="000000"/>
                <w:sz w:val="20"/>
                <w:szCs w:val="20"/>
                <w:u w:color="00000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Принципиальные чертежи выдаются в качестве задания смежным разделам и дорабатываются последующим этапом.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B852396" w14:textId="0316D46C" w:rsidR="000E1A76" w:rsidRPr="000E1A76" w:rsidRDefault="00AD7C40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02</w:t>
            </w:r>
            <w:r w:rsidR="000E1A76"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09</w:t>
            </w:r>
            <w:r w:rsidR="000E1A76"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.</w:t>
            </w: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</w:t>
            </w: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 w:rsidR="000E1A76"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– </w:t>
            </w: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  <w:r w:rsidR="000E1A76"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12</w:t>
            </w:r>
            <w:r w:rsidR="000E1A76"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.</w:t>
            </w: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</w:t>
            </w: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1985" w:type="dxa"/>
          </w:tcPr>
          <w:p w14:paraId="41C70D8E" w14:textId="77777777" w:rsidR="00B01ECC" w:rsidRDefault="00B01ECC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14:paraId="52710E9C" w14:textId="77777777" w:rsidR="00B01ECC" w:rsidRDefault="00B01ECC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14:paraId="7A58F645" w14:textId="77777777" w:rsidR="00B01ECC" w:rsidRDefault="00B01ECC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14:paraId="2FAE1881" w14:textId="77777777" w:rsidR="00B01ECC" w:rsidRDefault="00B01ECC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14:paraId="19271AD2" w14:textId="77777777" w:rsidR="00B01ECC" w:rsidRDefault="00B01ECC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14:paraId="3078F219" w14:textId="44EED325" w:rsidR="000E1A76" w:rsidRPr="000E1A76" w:rsidRDefault="00B01ECC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1 600 000,00</w:t>
            </w:r>
          </w:p>
        </w:tc>
      </w:tr>
      <w:tr w:rsidR="000E1A76" w:rsidRPr="000E1A76" w14:paraId="2B1A8E4A" w14:textId="74EB280B" w:rsidTr="000E1A76">
        <w:trPr>
          <w:trHeight w:val="284"/>
        </w:trPr>
        <w:tc>
          <w:tcPr>
            <w:tcW w:w="1082" w:type="dxa"/>
            <w:shd w:val="clear" w:color="auto" w:fill="auto"/>
          </w:tcPr>
          <w:p w14:paraId="2F682AF4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4442" w:type="dxa"/>
            <w:shd w:val="clear" w:color="auto" w:fill="auto"/>
          </w:tcPr>
          <w:p w14:paraId="4A44A5BC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Работы этапа № 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69707FF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985" w:type="dxa"/>
          </w:tcPr>
          <w:p w14:paraId="7C6C2C8C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0E1A76" w:rsidRPr="000E1A76" w14:paraId="530E1B93" w14:textId="5CF5EF1E" w:rsidTr="000E1A76">
        <w:trPr>
          <w:trHeight w:val="1146"/>
        </w:trPr>
        <w:tc>
          <w:tcPr>
            <w:tcW w:w="1082" w:type="dxa"/>
            <w:shd w:val="clear" w:color="auto" w:fill="auto"/>
          </w:tcPr>
          <w:p w14:paraId="34D17FC1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2.1.</w:t>
            </w:r>
          </w:p>
        </w:tc>
        <w:tc>
          <w:tcPr>
            <w:tcW w:w="4442" w:type="dxa"/>
            <w:shd w:val="clear" w:color="auto" w:fill="auto"/>
          </w:tcPr>
          <w:p w14:paraId="4BD32D8C" w14:textId="77777777" w:rsidR="00B01ECC" w:rsidRDefault="00B01ECC" w:rsidP="00B01ECC">
            <w:pPr>
              <w:rPr>
                <w:rFonts w:ascii="Times New Roman" w:hAnsi="Times New Roman"/>
                <w:sz w:val="20"/>
                <w:szCs w:val="20"/>
              </w:rPr>
            </w:pPr>
            <w:r w:rsidRPr="00B85529">
              <w:rPr>
                <w:rFonts w:ascii="Times New Roman" w:hAnsi="Times New Roman"/>
                <w:sz w:val="20"/>
                <w:szCs w:val="20"/>
              </w:rPr>
              <w:t xml:space="preserve">Выполнить корректировку комплектов рабочей документации: </w:t>
            </w:r>
          </w:p>
          <w:p w14:paraId="7F873C15" w14:textId="77777777" w:rsidR="00B01ECC" w:rsidRDefault="00B01ECC" w:rsidP="00B01EC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B85529">
              <w:rPr>
                <w:rFonts w:ascii="Times New Roman" w:hAnsi="Times New Roman"/>
                <w:sz w:val="20"/>
                <w:szCs w:val="20"/>
              </w:rPr>
              <w:t xml:space="preserve">120-06-21-ОК-1-20.1,20.3,20.4-АИ1.1, </w:t>
            </w:r>
          </w:p>
          <w:p w14:paraId="0218E4DF" w14:textId="77777777" w:rsidR="00B01ECC" w:rsidRDefault="00B01ECC" w:rsidP="00B01EC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B85529">
              <w:rPr>
                <w:rFonts w:ascii="Times New Roman" w:hAnsi="Times New Roman"/>
                <w:sz w:val="20"/>
                <w:szCs w:val="20"/>
              </w:rPr>
              <w:t xml:space="preserve">120-06-21-ОК-1-20.5,20.7,20.8-АИ1.2, </w:t>
            </w:r>
          </w:p>
          <w:p w14:paraId="10110094" w14:textId="77777777" w:rsidR="00B01ECC" w:rsidRDefault="00B01ECC" w:rsidP="00B01EC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B85529">
              <w:rPr>
                <w:rFonts w:ascii="Times New Roman" w:hAnsi="Times New Roman"/>
                <w:sz w:val="20"/>
                <w:szCs w:val="20"/>
              </w:rPr>
              <w:t xml:space="preserve">120-06-21-ОК-1-20.2-АИ1.3, </w:t>
            </w:r>
          </w:p>
          <w:p w14:paraId="774FDEC5" w14:textId="77777777" w:rsidR="00B01ECC" w:rsidRPr="00B85529" w:rsidRDefault="00B01ECC" w:rsidP="00B01EC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B85529">
              <w:rPr>
                <w:rFonts w:ascii="Times New Roman" w:hAnsi="Times New Roman"/>
                <w:sz w:val="20"/>
                <w:szCs w:val="20"/>
              </w:rPr>
              <w:t>120-06-21-ОК-1-20.6-АИ1.4, привести в соответствие с архитектурно-планировочными решениями раздела АР2</w:t>
            </w:r>
          </w:p>
          <w:p w14:paraId="0C77FE76" w14:textId="49DB529F" w:rsidR="00B01ECC" w:rsidRDefault="00B01ECC" w:rsidP="00964C0E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14:paraId="5FDD3BF9" w14:textId="4E221477" w:rsidR="000E1A76" w:rsidRPr="000E1A76" w:rsidRDefault="000E1A76" w:rsidP="00964C0E">
            <w:pPr>
              <w:shd w:val="clear" w:color="auto" w:fill="FFFFFF"/>
              <w:suppressAutoHyphens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Разработка окончательных детальных решений рабочей документации.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552B1F3" w14:textId="7DFD775F" w:rsidR="000E1A76" w:rsidRDefault="00AD7C40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20.12.2024-</w:t>
            </w:r>
          </w:p>
          <w:p w14:paraId="7894561A" w14:textId="3A83F1B7" w:rsidR="00AD7C40" w:rsidRPr="000E1A76" w:rsidRDefault="00AD7C40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20.01.2024</w:t>
            </w:r>
          </w:p>
          <w:p w14:paraId="10817FBC" w14:textId="77777777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E1A76">
              <w:rPr>
                <w:rFonts w:ascii="Times New Roman" w:hAnsi="Times New Roman"/>
                <w:sz w:val="20"/>
                <w:szCs w:val="20"/>
                <w:lang w:eastAsia="ar-SA"/>
              </w:rPr>
              <w:t>(срок уточняется в соответствии со сроками согласования Заказчиком)</w:t>
            </w:r>
          </w:p>
        </w:tc>
        <w:tc>
          <w:tcPr>
            <w:tcW w:w="1985" w:type="dxa"/>
          </w:tcPr>
          <w:p w14:paraId="2E728F71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1A86EA69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35740677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1AA230A6" w14:textId="0CA29832" w:rsidR="000E1A76" w:rsidRDefault="00B01ECC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1 600 000,00</w:t>
            </w:r>
          </w:p>
          <w:p w14:paraId="04D7C566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2F523A4E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38BBC8F4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365A27AB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006DBD4C" w14:textId="77777777" w:rsid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</w:rPr>
            </w:pPr>
          </w:p>
          <w:p w14:paraId="61E34044" w14:textId="7FD98100" w:rsidR="000E1A76" w:rsidRPr="000E1A7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0E1A76" w:rsidRPr="000E1A76" w14:paraId="33BE2431" w14:textId="77777777" w:rsidTr="001E196D">
        <w:trPr>
          <w:trHeight w:val="388"/>
        </w:trPr>
        <w:tc>
          <w:tcPr>
            <w:tcW w:w="7508" w:type="dxa"/>
            <w:gridSpan w:val="3"/>
            <w:shd w:val="clear" w:color="auto" w:fill="auto"/>
          </w:tcPr>
          <w:p w14:paraId="5E2FDB77" w14:textId="2BAE67B9" w:rsidR="000E1A76" w:rsidRPr="00D81EF6" w:rsidRDefault="000E1A76" w:rsidP="00964C0E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D81EF6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 xml:space="preserve">Итого: </w:t>
            </w:r>
          </w:p>
        </w:tc>
        <w:tc>
          <w:tcPr>
            <w:tcW w:w="1985" w:type="dxa"/>
          </w:tcPr>
          <w:p w14:paraId="6D035419" w14:textId="139CD0F3" w:rsidR="000E1A76" w:rsidRPr="00D81EF6" w:rsidRDefault="00B01ECC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  <w:r w:rsidRPr="00D81EF6">
              <w:rPr>
                <w:rFonts w:ascii="Times New Roman" w:hAnsi="Times New Roman"/>
                <w:b/>
                <w:bCs/>
              </w:rPr>
              <w:t> </w:t>
            </w:r>
            <w:r>
              <w:rPr>
                <w:rFonts w:ascii="Times New Roman" w:hAnsi="Times New Roman"/>
                <w:b/>
                <w:bCs/>
              </w:rPr>
              <w:t>200</w:t>
            </w:r>
            <w:r w:rsidRPr="00D81EF6">
              <w:rPr>
                <w:rFonts w:ascii="Times New Roman" w:hAnsi="Times New Roman"/>
                <w:b/>
                <w:bCs/>
              </w:rPr>
              <w:t> </w:t>
            </w:r>
            <w:r w:rsidR="000E1A76" w:rsidRPr="00D81EF6">
              <w:rPr>
                <w:rFonts w:ascii="Times New Roman" w:hAnsi="Times New Roman"/>
                <w:b/>
                <w:bCs/>
              </w:rPr>
              <w:t>000,00</w:t>
            </w:r>
          </w:p>
        </w:tc>
      </w:tr>
    </w:tbl>
    <w:p w14:paraId="0777267F" w14:textId="77777777" w:rsidR="002B0F60" w:rsidRPr="002B0F60" w:rsidRDefault="002B0F60" w:rsidP="002B0F60">
      <w:pPr>
        <w:widowControl w:val="0"/>
        <w:spacing w:line="276" w:lineRule="auto"/>
        <w:rPr>
          <w:rFonts w:ascii="Times New Roman" w:hAnsi="Times New Roman"/>
        </w:rPr>
      </w:pPr>
    </w:p>
    <w:p w14:paraId="010C99CD" w14:textId="77777777" w:rsidR="002B0F60" w:rsidRPr="002B0F60" w:rsidRDefault="002B0F60" w:rsidP="002B0F60">
      <w:pPr>
        <w:widowControl w:val="0"/>
        <w:spacing w:line="276" w:lineRule="auto"/>
        <w:rPr>
          <w:rFonts w:ascii="Times New Roman" w:hAnsi="Times New Roman"/>
        </w:rPr>
      </w:pPr>
    </w:p>
    <w:p w14:paraId="30B6E4EC" w14:textId="77777777" w:rsidR="002B0F60" w:rsidRPr="002B0F60" w:rsidRDefault="002B0F60" w:rsidP="002B0F60">
      <w:pPr>
        <w:rPr>
          <w:rFonts w:ascii="Times New Roman" w:hAnsi="Times New Roman"/>
          <w:b/>
          <w:sz w:val="24"/>
          <w:szCs w:val="24"/>
        </w:rPr>
      </w:pPr>
    </w:p>
    <w:p w14:paraId="300E719B" w14:textId="77777777" w:rsidR="002B0F60" w:rsidRPr="002B0F60" w:rsidRDefault="002B0F60" w:rsidP="002B0F60">
      <w:pPr>
        <w:rPr>
          <w:rFonts w:ascii="Times New Roman" w:hAnsi="Times New Roman"/>
          <w:sz w:val="24"/>
          <w:szCs w:val="24"/>
        </w:rPr>
      </w:pP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4253"/>
        <w:gridCol w:w="4394"/>
      </w:tblGrid>
      <w:tr w:rsidR="000E1A76" w:rsidRPr="002B0F60" w14:paraId="018366A1" w14:textId="77777777" w:rsidTr="00964C0E">
        <w:trPr>
          <w:jc w:val="center"/>
        </w:trPr>
        <w:tc>
          <w:tcPr>
            <w:tcW w:w="4253" w:type="dxa"/>
          </w:tcPr>
          <w:p w14:paraId="7104D3BD" w14:textId="77777777" w:rsidR="000E1A76" w:rsidRPr="002B0F60" w:rsidRDefault="000E1A76" w:rsidP="00964C0E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Исполнитель:</w:t>
            </w:r>
          </w:p>
          <w:p w14:paraId="613BE93A" w14:textId="77777777" w:rsidR="000E1A76" w:rsidRPr="002B0F60" w:rsidRDefault="000E1A76" w:rsidP="00964C0E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ООО «ЛЕОНАРДО ПРОЕКТ»</w:t>
            </w:r>
          </w:p>
          <w:p w14:paraId="526F41BE" w14:textId="77777777" w:rsidR="000E1A76" w:rsidRPr="002B0F60" w:rsidRDefault="000E1A76" w:rsidP="00964C0E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Управляющий индивидуальный предприниматель</w:t>
            </w:r>
          </w:p>
          <w:p w14:paraId="1139F08A" w14:textId="77777777" w:rsidR="000E1A76" w:rsidRPr="002B0F60" w:rsidRDefault="000E1A76" w:rsidP="00964C0E">
            <w:pPr>
              <w:widowControl w:val="0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 xml:space="preserve">_________________ А.В. Швец </w:t>
            </w:r>
          </w:p>
          <w:p w14:paraId="76CDA1CA" w14:textId="77777777" w:rsidR="000E1A76" w:rsidRPr="002B0F60" w:rsidRDefault="000E1A76" w:rsidP="00964C0E">
            <w:pPr>
              <w:widowControl w:val="0"/>
              <w:rPr>
                <w:rFonts w:ascii="Times New Roman" w:eastAsia="Calibri" w:hAnsi="Times New Roman"/>
                <w:bCs/>
                <w:lang w:eastAsia="en-US"/>
              </w:rPr>
            </w:pPr>
          </w:p>
        </w:tc>
        <w:tc>
          <w:tcPr>
            <w:tcW w:w="4394" w:type="dxa"/>
          </w:tcPr>
          <w:p w14:paraId="49C4C369" w14:textId="77777777" w:rsidR="000E1A76" w:rsidRPr="002B0F60" w:rsidRDefault="000E1A76" w:rsidP="00964C0E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Заказчик:</w:t>
            </w:r>
          </w:p>
          <w:p w14:paraId="1C8964E5" w14:textId="77777777" w:rsidR="000E1A76" w:rsidRPr="002B0F60" w:rsidRDefault="000E1A76" w:rsidP="00964C0E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ООО «ГП-МФС»</w:t>
            </w:r>
          </w:p>
          <w:p w14:paraId="5DF05F2F" w14:textId="77777777" w:rsidR="000E1A76" w:rsidRPr="002B0F60" w:rsidRDefault="000E1A76" w:rsidP="00964C0E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 xml:space="preserve">Заместитель генерального директора по проектированию </w:t>
            </w:r>
          </w:p>
          <w:p w14:paraId="69807E8A" w14:textId="77777777" w:rsidR="000E1A76" w:rsidRPr="002B0F60" w:rsidRDefault="000E1A76" w:rsidP="00964C0E">
            <w:pPr>
              <w:widowControl w:val="0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2B0F60">
              <w:rPr>
                <w:rFonts w:ascii="Times New Roman" w:hAnsi="Times New Roman"/>
                <w:b/>
                <w:bCs/>
              </w:rPr>
              <w:t>_______________ М.М. Скрипицын</w:t>
            </w:r>
          </w:p>
        </w:tc>
      </w:tr>
    </w:tbl>
    <w:p w14:paraId="5629439C" w14:textId="71AF0C53" w:rsidR="003D5FF2" w:rsidRPr="002B0F60" w:rsidRDefault="003D5FF2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sectPr w:rsidR="003D5FF2" w:rsidRPr="002B0F60" w:rsidSect="00E505F1">
      <w:headerReference w:type="default" r:id="rId20"/>
      <w:footerReference w:type="default" r:id="rId21"/>
      <w:pgSz w:w="11906" w:h="16838"/>
      <w:pgMar w:top="1134" w:right="850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2C8B2F" w14:textId="77777777" w:rsidR="00363C10" w:rsidRDefault="00363C10" w:rsidP="00384155">
      <w:r>
        <w:separator/>
      </w:r>
    </w:p>
  </w:endnote>
  <w:endnote w:type="continuationSeparator" w:id="0">
    <w:p w14:paraId="756F52F4" w14:textId="77777777" w:rsidR="00363C10" w:rsidRDefault="00363C10" w:rsidP="00384155">
      <w:r>
        <w:continuationSeparator/>
      </w:r>
    </w:p>
  </w:endnote>
  <w:endnote w:type="continuationNotice" w:id="1">
    <w:p w14:paraId="661049CA" w14:textId="77777777" w:rsidR="00363C10" w:rsidRDefault="00363C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doni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9AC25" w14:textId="77777777" w:rsidR="0051056C" w:rsidRDefault="0051056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E5883B" w14:textId="77777777" w:rsidR="00363C10" w:rsidRDefault="00363C10" w:rsidP="00384155">
      <w:r>
        <w:separator/>
      </w:r>
    </w:p>
  </w:footnote>
  <w:footnote w:type="continuationSeparator" w:id="0">
    <w:p w14:paraId="45A8CB9F" w14:textId="77777777" w:rsidR="00363C10" w:rsidRDefault="00363C10" w:rsidP="00384155">
      <w:r>
        <w:continuationSeparator/>
      </w:r>
    </w:p>
  </w:footnote>
  <w:footnote w:type="continuationNotice" w:id="1">
    <w:p w14:paraId="2BC64F06" w14:textId="77777777" w:rsidR="00363C10" w:rsidRDefault="00363C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36B5A" w14:textId="77777777" w:rsidR="0051056C" w:rsidRDefault="0051056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67EF4"/>
    <w:multiLevelType w:val="hybridMultilevel"/>
    <w:tmpl w:val="CF2C7FA4"/>
    <w:lvl w:ilvl="0" w:tplc="DA94E4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0E6E9A">
      <w:start w:val="1"/>
      <w:numFmt w:val="decimal"/>
      <w:lvlText w:val="1.%2."/>
      <w:lvlJc w:val="left"/>
      <w:pPr>
        <w:ind w:left="644" w:hanging="360"/>
      </w:pPr>
      <w:rPr>
        <w:rFonts w:hint="default"/>
      </w:rPr>
    </w:lvl>
    <w:lvl w:ilvl="2" w:tplc="998E68EE" w:tentative="1">
      <w:start w:val="1"/>
      <w:numFmt w:val="lowerRoman"/>
      <w:lvlText w:val="%3."/>
      <w:lvlJc w:val="right"/>
      <w:pPr>
        <w:ind w:left="2508" w:hanging="180"/>
      </w:pPr>
    </w:lvl>
    <w:lvl w:ilvl="3" w:tplc="CAA6FB7C" w:tentative="1">
      <w:start w:val="1"/>
      <w:numFmt w:val="decimal"/>
      <w:lvlText w:val="%4."/>
      <w:lvlJc w:val="left"/>
      <w:pPr>
        <w:ind w:left="3228" w:hanging="360"/>
      </w:pPr>
    </w:lvl>
    <w:lvl w:ilvl="4" w:tplc="6548172A" w:tentative="1">
      <w:start w:val="1"/>
      <w:numFmt w:val="lowerLetter"/>
      <w:lvlText w:val="%5."/>
      <w:lvlJc w:val="left"/>
      <w:pPr>
        <w:ind w:left="3948" w:hanging="360"/>
      </w:pPr>
    </w:lvl>
    <w:lvl w:ilvl="5" w:tplc="15A84C52" w:tentative="1">
      <w:start w:val="1"/>
      <w:numFmt w:val="lowerRoman"/>
      <w:lvlText w:val="%6."/>
      <w:lvlJc w:val="right"/>
      <w:pPr>
        <w:ind w:left="4668" w:hanging="180"/>
      </w:pPr>
    </w:lvl>
    <w:lvl w:ilvl="6" w:tplc="4EDA5F2A" w:tentative="1">
      <w:start w:val="1"/>
      <w:numFmt w:val="decimal"/>
      <w:lvlText w:val="%7."/>
      <w:lvlJc w:val="left"/>
      <w:pPr>
        <w:ind w:left="5388" w:hanging="360"/>
      </w:pPr>
    </w:lvl>
    <w:lvl w:ilvl="7" w:tplc="4B34A10A" w:tentative="1">
      <w:start w:val="1"/>
      <w:numFmt w:val="lowerLetter"/>
      <w:lvlText w:val="%8."/>
      <w:lvlJc w:val="left"/>
      <w:pPr>
        <w:ind w:left="6108" w:hanging="360"/>
      </w:pPr>
    </w:lvl>
    <w:lvl w:ilvl="8" w:tplc="6AACBB3C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813A94"/>
    <w:multiLevelType w:val="hybridMultilevel"/>
    <w:tmpl w:val="CA92C304"/>
    <w:lvl w:ilvl="0" w:tplc="28689A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3D8D6AE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643E1D02" w:tentative="1">
      <w:start w:val="1"/>
      <w:numFmt w:val="lowerRoman"/>
      <w:lvlText w:val="%3."/>
      <w:lvlJc w:val="right"/>
      <w:pPr>
        <w:ind w:left="2508" w:hanging="180"/>
      </w:pPr>
    </w:lvl>
    <w:lvl w:ilvl="3" w:tplc="5A1EA0EC" w:tentative="1">
      <w:start w:val="1"/>
      <w:numFmt w:val="decimal"/>
      <w:lvlText w:val="%4."/>
      <w:lvlJc w:val="left"/>
      <w:pPr>
        <w:ind w:left="3228" w:hanging="360"/>
      </w:pPr>
    </w:lvl>
    <w:lvl w:ilvl="4" w:tplc="FF74A54C" w:tentative="1">
      <w:start w:val="1"/>
      <w:numFmt w:val="lowerLetter"/>
      <w:lvlText w:val="%5."/>
      <w:lvlJc w:val="left"/>
      <w:pPr>
        <w:ind w:left="3948" w:hanging="360"/>
      </w:pPr>
    </w:lvl>
    <w:lvl w:ilvl="5" w:tplc="D31443D6" w:tentative="1">
      <w:start w:val="1"/>
      <w:numFmt w:val="lowerRoman"/>
      <w:lvlText w:val="%6."/>
      <w:lvlJc w:val="right"/>
      <w:pPr>
        <w:ind w:left="4668" w:hanging="180"/>
      </w:pPr>
    </w:lvl>
    <w:lvl w:ilvl="6" w:tplc="CFFC9068" w:tentative="1">
      <w:start w:val="1"/>
      <w:numFmt w:val="decimal"/>
      <w:lvlText w:val="%7."/>
      <w:lvlJc w:val="left"/>
      <w:pPr>
        <w:ind w:left="5388" w:hanging="360"/>
      </w:pPr>
    </w:lvl>
    <w:lvl w:ilvl="7" w:tplc="5DB8BA08" w:tentative="1">
      <w:start w:val="1"/>
      <w:numFmt w:val="lowerLetter"/>
      <w:lvlText w:val="%8."/>
      <w:lvlJc w:val="left"/>
      <w:pPr>
        <w:ind w:left="6108" w:hanging="360"/>
      </w:pPr>
    </w:lvl>
    <w:lvl w:ilvl="8" w:tplc="6DF611BA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99D4C14"/>
    <w:multiLevelType w:val="hybridMultilevel"/>
    <w:tmpl w:val="742E7814"/>
    <w:lvl w:ilvl="0" w:tplc="66DEEB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2E4B4">
      <w:start w:val="1"/>
      <w:numFmt w:val="lowerLetter"/>
      <w:lvlText w:val="%2."/>
      <w:lvlJc w:val="left"/>
      <w:pPr>
        <w:ind w:left="1440" w:hanging="360"/>
      </w:pPr>
    </w:lvl>
    <w:lvl w:ilvl="2" w:tplc="7340C140">
      <w:start w:val="1"/>
      <w:numFmt w:val="lowerRoman"/>
      <w:lvlText w:val="%3."/>
      <w:lvlJc w:val="right"/>
      <w:pPr>
        <w:ind w:left="2160" w:hanging="180"/>
      </w:pPr>
    </w:lvl>
    <w:lvl w:ilvl="3" w:tplc="46CA2220">
      <w:start w:val="1"/>
      <w:numFmt w:val="decimal"/>
      <w:lvlText w:val="%4."/>
      <w:lvlJc w:val="left"/>
      <w:pPr>
        <w:ind w:left="2880" w:hanging="360"/>
      </w:pPr>
    </w:lvl>
    <w:lvl w:ilvl="4" w:tplc="8118D67C">
      <w:start w:val="1"/>
      <w:numFmt w:val="lowerLetter"/>
      <w:lvlText w:val="%5."/>
      <w:lvlJc w:val="left"/>
      <w:pPr>
        <w:ind w:left="3600" w:hanging="360"/>
      </w:pPr>
    </w:lvl>
    <w:lvl w:ilvl="5" w:tplc="DCF4049C">
      <w:start w:val="1"/>
      <w:numFmt w:val="lowerRoman"/>
      <w:lvlText w:val="%6."/>
      <w:lvlJc w:val="right"/>
      <w:pPr>
        <w:ind w:left="4320" w:hanging="180"/>
      </w:pPr>
    </w:lvl>
    <w:lvl w:ilvl="6" w:tplc="3C42FCB4">
      <w:start w:val="1"/>
      <w:numFmt w:val="decimal"/>
      <w:lvlText w:val="%7."/>
      <w:lvlJc w:val="left"/>
      <w:pPr>
        <w:ind w:left="5040" w:hanging="360"/>
      </w:pPr>
    </w:lvl>
    <w:lvl w:ilvl="7" w:tplc="3A08C79E">
      <w:start w:val="1"/>
      <w:numFmt w:val="lowerLetter"/>
      <w:lvlText w:val="%8."/>
      <w:lvlJc w:val="left"/>
      <w:pPr>
        <w:ind w:left="5760" w:hanging="360"/>
      </w:pPr>
    </w:lvl>
    <w:lvl w:ilvl="8" w:tplc="93A21BC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C4D49"/>
    <w:multiLevelType w:val="hybridMultilevel"/>
    <w:tmpl w:val="17B01B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4854A2">
      <w:start w:val="1"/>
      <w:numFmt w:val="bullet"/>
      <w:lvlText w:val="-"/>
      <w:lvlJc w:val="left"/>
      <w:pPr>
        <w:tabs>
          <w:tab w:val="num" w:pos="2055"/>
        </w:tabs>
        <w:ind w:left="2055" w:hanging="97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2028BC"/>
    <w:multiLevelType w:val="hybridMultilevel"/>
    <w:tmpl w:val="C3229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47228"/>
    <w:multiLevelType w:val="hybridMultilevel"/>
    <w:tmpl w:val="5DFC0DAC"/>
    <w:lvl w:ilvl="0" w:tplc="BEFA2C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1700DDA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31EE660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0C8D86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24E344E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790FB64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68407E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576ED22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C6121DF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18454C9"/>
    <w:multiLevelType w:val="hybridMultilevel"/>
    <w:tmpl w:val="E0444DB4"/>
    <w:lvl w:ilvl="0" w:tplc="F97825B6">
      <w:start w:val="1"/>
      <w:numFmt w:val="decimal"/>
      <w:lvlText w:val="%1."/>
      <w:lvlJc w:val="left"/>
      <w:pPr>
        <w:ind w:left="720" w:hanging="360"/>
      </w:pPr>
    </w:lvl>
    <w:lvl w:ilvl="1" w:tplc="10C0D222">
      <w:start w:val="1"/>
      <w:numFmt w:val="lowerLetter"/>
      <w:lvlText w:val="%2."/>
      <w:lvlJc w:val="left"/>
      <w:pPr>
        <w:ind w:left="1440" w:hanging="360"/>
      </w:pPr>
    </w:lvl>
    <w:lvl w:ilvl="2" w:tplc="16A2B094">
      <w:start w:val="1"/>
      <w:numFmt w:val="lowerRoman"/>
      <w:lvlText w:val="%3."/>
      <w:lvlJc w:val="right"/>
      <w:pPr>
        <w:ind w:left="2160" w:hanging="180"/>
      </w:pPr>
    </w:lvl>
    <w:lvl w:ilvl="3" w:tplc="CF14B3E0">
      <w:start w:val="1"/>
      <w:numFmt w:val="decimal"/>
      <w:lvlText w:val="%4."/>
      <w:lvlJc w:val="left"/>
      <w:pPr>
        <w:ind w:left="2880" w:hanging="360"/>
      </w:pPr>
    </w:lvl>
    <w:lvl w:ilvl="4" w:tplc="07688D88">
      <w:start w:val="1"/>
      <w:numFmt w:val="lowerLetter"/>
      <w:lvlText w:val="%5."/>
      <w:lvlJc w:val="left"/>
      <w:pPr>
        <w:ind w:left="3600" w:hanging="360"/>
      </w:pPr>
    </w:lvl>
    <w:lvl w:ilvl="5" w:tplc="34AAD8B4">
      <w:start w:val="1"/>
      <w:numFmt w:val="lowerRoman"/>
      <w:lvlText w:val="%6."/>
      <w:lvlJc w:val="right"/>
      <w:pPr>
        <w:ind w:left="4320" w:hanging="180"/>
      </w:pPr>
    </w:lvl>
    <w:lvl w:ilvl="6" w:tplc="31E6ACCA">
      <w:start w:val="1"/>
      <w:numFmt w:val="decimal"/>
      <w:lvlText w:val="%7."/>
      <w:lvlJc w:val="left"/>
      <w:pPr>
        <w:ind w:left="5040" w:hanging="360"/>
      </w:pPr>
    </w:lvl>
    <w:lvl w:ilvl="7" w:tplc="6ABC0F3A">
      <w:start w:val="1"/>
      <w:numFmt w:val="lowerLetter"/>
      <w:lvlText w:val="%8."/>
      <w:lvlJc w:val="left"/>
      <w:pPr>
        <w:ind w:left="5760" w:hanging="360"/>
      </w:pPr>
    </w:lvl>
    <w:lvl w:ilvl="8" w:tplc="8B6292B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368AC"/>
    <w:multiLevelType w:val="hybridMultilevel"/>
    <w:tmpl w:val="AB3C9D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583690"/>
    <w:multiLevelType w:val="hybridMultilevel"/>
    <w:tmpl w:val="E0444DB4"/>
    <w:lvl w:ilvl="0" w:tplc="7BA85BCC">
      <w:start w:val="1"/>
      <w:numFmt w:val="decimal"/>
      <w:lvlText w:val="%1."/>
      <w:lvlJc w:val="left"/>
      <w:pPr>
        <w:ind w:left="720" w:hanging="360"/>
      </w:pPr>
    </w:lvl>
    <w:lvl w:ilvl="1" w:tplc="2A963BA8">
      <w:start w:val="1"/>
      <w:numFmt w:val="lowerLetter"/>
      <w:lvlText w:val="%2."/>
      <w:lvlJc w:val="left"/>
      <w:pPr>
        <w:ind w:left="1440" w:hanging="360"/>
      </w:pPr>
    </w:lvl>
    <w:lvl w:ilvl="2" w:tplc="16F658EA">
      <w:start w:val="1"/>
      <w:numFmt w:val="lowerRoman"/>
      <w:lvlText w:val="%3."/>
      <w:lvlJc w:val="right"/>
      <w:pPr>
        <w:ind w:left="2160" w:hanging="180"/>
      </w:pPr>
    </w:lvl>
    <w:lvl w:ilvl="3" w:tplc="64766C66">
      <w:start w:val="1"/>
      <w:numFmt w:val="decimal"/>
      <w:lvlText w:val="%4."/>
      <w:lvlJc w:val="left"/>
      <w:pPr>
        <w:ind w:left="2880" w:hanging="360"/>
      </w:pPr>
    </w:lvl>
    <w:lvl w:ilvl="4" w:tplc="F290023A">
      <w:start w:val="1"/>
      <w:numFmt w:val="lowerLetter"/>
      <w:lvlText w:val="%5."/>
      <w:lvlJc w:val="left"/>
      <w:pPr>
        <w:ind w:left="3600" w:hanging="360"/>
      </w:pPr>
    </w:lvl>
    <w:lvl w:ilvl="5" w:tplc="A91E71F0">
      <w:start w:val="1"/>
      <w:numFmt w:val="lowerRoman"/>
      <w:lvlText w:val="%6."/>
      <w:lvlJc w:val="right"/>
      <w:pPr>
        <w:ind w:left="4320" w:hanging="180"/>
      </w:pPr>
    </w:lvl>
    <w:lvl w:ilvl="6" w:tplc="77764E3E">
      <w:start w:val="1"/>
      <w:numFmt w:val="decimal"/>
      <w:lvlText w:val="%7."/>
      <w:lvlJc w:val="left"/>
      <w:pPr>
        <w:ind w:left="5040" w:hanging="360"/>
      </w:pPr>
    </w:lvl>
    <w:lvl w:ilvl="7" w:tplc="2F1E0584">
      <w:start w:val="1"/>
      <w:numFmt w:val="lowerLetter"/>
      <w:lvlText w:val="%8."/>
      <w:lvlJc w:val="left"/>
      <w:pPr>
        <w:ind w:left="5760" w:hanging="360"/>
      </w:pPr>
    </w:lvl>
    <w:lvl w:ilvl="8" w:tplc="08FAD40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4F2BF5"/>
    <w:multiLevelType w:val="hybridMultilevel"/>
    <w:tmpl w:val="3A1C9B84"/>
    <w:lvl w:ilvl="0" w:tplc="62A278E8">
      <w:start w:val="1"/>
      <w:numFmt w:val="decimal"/>
      <w:lvlText w:val="%1."/>
      <w:lvlJc w:val="left"/>
      <w:pPr>
        <w:ind w:left="975" w:hanging="615"/>
      </w:pPr>
    </w:lvl>
    <w:lvl w:ilvl="1" w:tplc="BC849796">
      <w:start w:val="1"/>
      <w:numFmt w:val="lowerLetter"/>
      <w:lvlText w:val="%2."/>
      <w:lvlJc w:val="left"/>
      <w:pPr>
        <w:ind w:left="1440" w:hanging="360"/>
      </w:pPr>
    </w:lvl>
    <w:lvl w:ilvl="2" w:tplc="047EC4B0">
      <w:start w:val="1"/>
      <w:numFmt w:val="lowerRoman"/>
      <w:lvlText w:val="%3."/>
      <w:lvlJc w:val="right"/>
      <w:pPr>
        <w:ind w:left="2160" w:hanging="180"/>
      </w:pPr>
    </w:lvl>
    <w:lvl w:ilvl="3" w:tplc="2E549928">
      <w:start w:val="1"/>
      <w:numFmt w:val="decimal"/>
      <w:lvlText w:val="%4."/>
      <w:lvlJc w:val="left"/>
      <w:pPr>
        <w:ind w:left="2880" w:hanging="360"/>
      </w:pPr>
    </w:lvl>
    <w:lvl w:ilvl="4" w:tplc="1D8AB852">
      <w:start w:val="1"/>
      <w:numFmt w:val="lowerLetter"/>
      <w:lvlText w:val="%5."/>
      <w:lvlJc w:val="left"/>
      <w:pPr>
        <w:ind w:left="3600" w:hanging="360"/>
      </w:pPr>
    </w:lvl>
    <w:lvl w:ilvl="5" w:tplc="ACF60EAC">
      <w:start w:val="1"/>
      <w:numFmt w:val="lowerRoman"/>
      <w:lvlText w:val="%6."/>
      <w:lvlJc w:val="right"/>
      <w:pPr>
        <w:ind w:left="4320" w:hanging="180"/>
      </w:pPr>
    </w:lvl>
    <w:lvl w:ilvl="6" w:tplc="39F82DD6">
      <w:start w:val="1"/>
      <w:numFmt w:val="decimal"/>
      <w:lvlText w:val="%7."/>
      <w:lvlJc w:val="left"/>
      <w:pPr>
        <w:ind w:left="5040" w:hanging="360"/>
      </w:pPr>
    </w:lvl>
    <w:lvl w:ilvl="7" w:tplc="AF806A34">
      <w:start w:val="1"/>
      <w:numFmt w:val="lowerLetter"/>
      <w:lvlText w:val="%8."/>
      <w:lvlJc w:val="left"/>
      <w:pPr>
        <w:ind w:left="5760" w:hanging="360"/>
      </w:pPr>
    </w:lvl>
    <w:lvl w:ilvl="8" w:tplc="B81E035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4E531D"/>
    <w:multiLevelType w:val="hybridMultilevel"/>
    <w:tmpl w:val="D9A87FD8"/>
    <w:lvl w:ilvl="0" w:tplc="237CD5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DC18B6">
      <w:numFmt w:val="decimal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ACC177C"/>
    <w:multiLevelType w:val="hybridMultilevel"/>
    <w:tmpl w:val="5DFC0DAC"/>
    <w:lvl w:ilvl="0" w:tplc="C06EDF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E470F8E"/>
    <w:multiLevelType w:val="hybridMultilevel"/>
    <w:tmpl w:val="F2880380"/>
    <w:lvl w:ilvl="0" w:tplc="C51AF1E6">
      <w:start w:val="1"/>
      <w:numFmt w:val="decimal"/>
      <w:lvlText w:val="%1."/>
      <w:lvlJc w:val="left"/>
      <w:pPr>
        <w:ind w:left="480" w:hanging="420"/>
      </w:pPr>
    </w:lvl>
    <w:lvl w:ilvl="1" w:tplc="87789F6E">
      <w:start w:val="1"/>
      <w:numFmt w:val="lowerLetter"/>
      <w:lvlText w:val="%2."/>
      <w:lvlJc w:val="left"/>
      <w:pPr>
        <w:ind w:left="1140" w:hanging="360"/>
      </w:pPr>
    </w:lvl>
    <w:lvl w:ilvl="2" w:tplc="D750AFE2">
      <w:start w:val="1"/>
      <w:numFmt w:val="lowerRoman"/>
      <w:lvlText w:val="%3."/>
      <w:lvlJc w:val="right"/>
      <w:pPr>
        <w:ind w:left="1860" w:hanging="180"/>
      </w:pPr>
    </w:lvl>
    <w:lvl w:ilvl="3" w:tplc="EDF8C794">
      <w:start w:val="1"/>
      <w:numFmt w:val="decimal"/>
      <w:lvlText w:val="%4."/>
      <w:lvlJc w:val="left"/>
      <w:pPr>
        <w:ind w:left="2580" w:hanging="360"/>
      </w:pPr>
    </w:lvl>
    <w:lvl w:ilvl="4" w:tplc="FE2EEA54">
      <w:start w:val="1"/>
      <w:numFmt w:val="lowerLetter"/>
      <w:lvlText w:val="%5."/>
      <w:lvlJc w:val="left"/>
      <w:pPr>
        <w:ind w:left="3300" w:hanging="360"/>
      </w:pPr>
    </w:lvl>
    <w:lvl w:ilvl="5" w:tplc="2BD25A9A">
      <w:start w:val="1"/>
      <w:numFmt w:val="lowerRoman"/>
      <w:lvlText w:val="%6."/>
      <w:lvlJc w:val="right"/>
      <w:pPr>
        <w:ind w:left="4020" w:hanging="180"/>
      </w:pPr>
    </w:lvl>
    <w:lvl w:ilvl="6" w:tplc="311EBC5E">
      <w:start w:val="1"/>
      <w:numFmt w:val="decimal"/>
      <w:lvlText w:val="%7."/>
      <w:lvlJc w:val="left"/>
      <w:pPr>
        <w:ind w:left="4740" w:hanging="360"/>
      </w:pPr>
    </w:lvl>
    <w:lvl w:ilvl="7" w:tplc="F74486A2">
      <w:start w:val="1"/>
      <w:numFmt w:val="lowerLetter"/>
      <w:lvlText w:val="%8."/>
      <w:lvlJc w:val="left"/>
      <w:pPr>
        <w:ind w:left="5460" w:hanging="360"/>
      </w:pPr>
    </w:lvl>
    <w:lvl w:ilvl="8" w:tplc="844AACFC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60AC73B9"/>
    <w:multiLevelType w:val="hybridMultilevel"/>
    <w:tmpl w:val="D9A87FD8"/>
    <w:lvl w:ilvl="0" w:tplc="640823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D21296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741D7C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</w:rPr>
    </w:lvl>
    <w:lvl w:ilvl="3" w:tplc="6F9045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0271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3651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1EA9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A61B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B2EC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0FA171E"/>
    <w:multiLevelType w:val="multilevel"/>
    <w:tmpl w:val="AFD2C1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3" w:hanging="555"/>
      </w:pPr>
      <w:rPr>
        <w:rFonts w:hint="default"/>
        <w:b w:val="0"/>
        <w:color w:val="auto"/>
        <w:u w:val="none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hint="default"/>
        <w:b w:val="0"/>
        <w:color w:val="auto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 w:val="0"/>
        <w:color w:val="auto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 w:val="0"/>
        <w:color w:val="auto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 w:val="0"/>
        <w:color w:val="auto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 w:val="0"/>
        <w:color w:val="auto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 w:val="0"/>
        <w:color w:val="auto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 w:val="0"/>
        <w:color w:val="auto"/>
        <w:u w:val="none"/>
      </w:rPr>
    </w:lvl>
  </w:abstractNum>
  <w:abstractNum w:abstractNumId="15" w15:restartNumberingAfterBreak="0">
    <w:nsid w:val="67BB4161"/>
    <w:multiLevelType w:val="hybridMultilevel"/>
    <w:tmpl w:val="171A88CE"/>
    <w:lvl w:ilvl="0" w:tplc="FCB68D3E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68705862"/>
    <w:multiLevelType w:val="hybridMultilevel"/>
    <w:tmpl w:val="28DE119C"/>
    <w:lvl w:ilvl="0" w:tplc="D52C9E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2E018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3247F5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E0DF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E626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B87AA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DA9D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3C64B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4CC7B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A353D45"/>
    <w:multiLevelType w:val="multilevel"/>
    <w:tmpl w:val="358ED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211" w:hanging="360"/>
      </w:pPr>
      <w:rPr>
        <w:rFonts w:ascii="Times New Roman" w:eastAsia="Calibri" w:hAnsi="Times New Roman" w:cs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779D1E06"/>
    <w:multiLevelType w:val="hybridMultilevel"/>
    <w:tmpl w:val="CA92C304"/>
    <w:lvl w:ilvl="0" w:tplc="B13AA6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2B2EEAC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EFD2EEA2" w:tentative="1">
      <w:start w:val="1"/>
      <w:numFmt w:val="lowerRoman"/>
      <w:lvlText w:val="%3."/>
      <w:lvlJc w:val="right"/>
      <w:pPr>
        <w:ind w:left="2508" w:hanging="180"/>
      </w:pPr>
    </w:lvl>
    <w:lvl w:ilvl="3" w:tplc="756C2672" w:tentative="1">
      <w:start w:val="1"/>
      <w:numFmt w:val="decimal"/>
      <w:lvlText w:val="%4."/>
      <w:lvlJc w:val="left"/>
      <w:pPr>
        <w:ind w:left="3228" w:hanging="360"/>
      </w:pPr>
    </w:lvl>
    <w:lvl w:ilvl="4" w:tplc="3078BAEC" w:tentative="1">
      <w:start w:val="1"/>
      <w:numFmt w:val="lowerLetter"/>
      <w:lvlText w:val="%5."/>
      <w:lvlJc w:val="left"/>
      <w:pPr>
        <w:ind w:left="3948" w:hanging="360"/>
      </w:pPr>
    </w:lvl>
    <w:lvl w:ilvl="5" w:tplc="94C4C30E" w:tentative="1">
      <w:start w:val="1"/>
      <w:numFmt w:val="lowerRoman"/>
      <w:lvlText w:val="%6."/>
      <w:lvlJc w:val="right"/>
      <w:pPr>
        <w:ind w:left="4668" w:hanging="180"/>
      </w:pPr>
    </w:lvl>
    <w:lvl w:ilvl="6" w:tplc="6F2C792E" w:tentative="1">
      <w:start w:val="1"/>
      <w:numFmt w:val="decimal"/>
      <w:lvlText w:val="%7."/>
      <w:lvlJc w:val="left"/>
      <w:pPr>
        <w:ind w:left="5388" w:hanging="360"/>
      </w:pPr>
    </w:lvl>
    <w:lvl w:ilvl="7" w:tplc="704EEC46" w:tentative="1">
      <w:start w:val="1"/>
      <w:numFmt w:val="lowerLetter"/>
      <w:lvlText w:val="%8."/>
      <w:lvlJc w:val="left"/>
      <w:pPr>
        <w:ind w:left="6108" w:hanging="360"/>
      </w:pPr>
    </w:lvl>
    <w:lvl w:ilvl="8" w:tplc="E592A3F6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D96363E"/>
    <w:multiLevelType w:val="multilevel"/>
    <w:tmpl w:val="5582D8B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num w:numId="1">
    <w:abstractNumId w:val="17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8"/>
  </w:num>
  <w:num w:numId="10">
    <w:abstractNumId w:val="0"/>
  </w:num>
  <w:num w:numId="11">
    <w:abstractNumId w:val="1"/>
  </w:num>
  <w:num w:numId="12">
    <w:abstractNumId w:val="18"/>
  </w:num>
  <w:num w:numId="13">
    <w:abstractNumId w:val="14"/>
  </w:num>
  <w:num w:numId="14">
    <w:abstractNumId w:val="11"/>
  </w:num>
  <w:num w:numId="1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0"/>
  </w:num>
  <w:num w:numId="18">
    <w:abstractNumId w:val="7"/>
  </w:num>
  <w:num w:numId="19">
    <w:abstractNumId w:val="19"/>
  </w:num>
  <w:num w:numId="20">
    <w:abstractNumId w:val="3"/>
  </w:num>
  <w:num w:numId="21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trackRevisions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C84"/>
    <w:rsid w:val="00002A9D"/>
    <w:rsid w:val="00003749"/>
    <w:rsid w:val="00003CAB"/>
    <w:rsid w:val="0000508D"/>
    <w:rsid w:val="00005DD6"/>
    <w:rsid w:val="00006E00"/>
    <w:rsid w:val="000104DF"/>
    <w:rsid w:val="00012007"/>
    <w:rsid w:val="0001202E"/>
    <w:rsid w:val="00012163"/>
    <w:rsid w:val="000130B2"/>
    <w:rsid w:val="00014CB8"/>
    <w:rsid w:val="00016A4B"/>
    <w:rsid w:val="0002004E"/>
    <w:rsid w:val="0002081D"/>
    <w:rsid w:val="000212BD"/>
    <w:rsid w:val="00023A6C"/>
    <w:rsid w:val="00024761"/>
    <w:rsid w:val="000256F2"/>
    <w:rsid w:val="00026971"/>
    <w:rsid w:val="0003053E"/>
    <w:rsid w:val="000313C4"/>
    <w:rsid w:val="000326E9"/>
    <w:rsid w:val="00034A98"/>
    <w:rsid w:val="00035861"/>
    <w:rsid w:val="000359A7"/>
    <w:rsid w:val="00040243"/>
    <w:rsid w:val="000420F0"/>
    <w:rsid w:val="00042C0B"/>
    <w:rsid w:val="0004515F"/>
    <w:rsid w:val="00045883"/>
    <w:rsid w:val="000465B2"/>
    <w:rsid w:val="00046BD6"/>
    <w:rsid w:val="000519F3"/>
    <w:rsid w:val="00053EAF"/>
    <w:rsid w:val="00054469"/>
    <w:rsid w:val="00054853"/>
    <w:rsid w:val="000555B3"/>
    <w:rsid w:val="00055742"/>
    <w:rsid w:val="000570B8"/>
    <w:rsid w:val="00057E06"/>
    <w:rsid w:val="00060182"/>
    <w:rsid w:val="00060503"/>
    <w:rsid w:val="000650C5"/>
    <w:rsid w:val="000663FD"/>
    <w:rsid w:val="000734DA"/>
    <w:rsid w:val="00074281"/>
    <w:rsid w:val="00076C89"/>
    <w:rsid w:val="00077290"/>
    <w:rsid w:val="00084D1B"/>
    <w:rsid w:val="00084F15"/>
    <w:rsid w:val="000859E4"/>
    <w:rsid w:val="00087169"/>
    <w:rsid w:val="00087443"/>
    <w:rsid w:val="00090D1A"/>
    <w:rsid w:val="00090DBD"/>
    <w:rsid w:val="00091B19"/>
    <w:rsid w:val="0009427F"/>
    <w:rsid w:val="00094602"/>
    <w:rsid w:val="00094C40"/>
    <w:rsid w:val="00094C69"/>
    <w:rsid w:val="00095BA2"/>
    <w:rsid w:val="000A0533"/>
    <w:rsid w:val="000A084B"/>
    <w:rsid w:val="000A5BDB"/>
    <w:rsid w:val="000A7BB7"/>
    <w:rsid w:val="000B1A5D"/>
    <w:rsid w:val="000B1BA3"/>
    <w:rsid w:val="000B2737"/>
    <w:rsid w:val="000B279A"/>
    <w:rsid w:val="000B4359"/>
    <w:rsid w:val="000B47F9"/>
    <w:rsid w:val="000B5593"/>
    <w:rsid w:val="000B6245"/>
    <w:rsid w:val="000B766E"/>
    <w:rsid w:val="000C1937"/>
    <w:rsid w:val="000C2D98"/>
    <w:rsid w:val="000C3A10"/>
    <w:rsid w:val="000C4DAA"/>
    <w:rsid w:val="000C59E5"/>
    <w:rsid w:val="000D003A"/>
    <w:rsid w:val="000D05A8"/>
    <w:rsid w:val="000D198A"/>
    <w:rsid w:val="000D2600"/>
    <w:rsid w:val="000D507B"/>
    <w:rsid w:val="000D6C7E"/>
    <w:rsid w:val="000D7C0D"/>
    <w:rsid w:val="000E01D0"/>
    <w:rsid w:val="000E1A76"/>
    <w:rsid w:val="000E667E"/>
    <w:rsid w:val="000E7424"/>
    <w:rsid w:val="000F109E"/>
    <w:rsid w:val="000F367A"/>
    <w:rsid w:val="000F494F"/>
    <w:rsid w:val="000F5196"/>
    <w:rsid w:val="000F71C8"/>
    <w:rsid w:val="00101442"/>
    <w:rsid w:val="00101783"/>
    <w:rsid w:val="00106B7E"/>
    <w:rsid w:val="00106C05"/>
    <w:rsid w:val="001070E1"/>
    <w:rsid w:val="00111918"/>
    <w:rsid w:val="0011303D"/>
    <w:rsid w:val="001132AA"/>
    <w:rsid w:val="00113A32"/>
    <w:rsid w:val="00113E93"/>
    <w:rsid w:val="001143F6"/>
    <w:rsid w:val="00121052"/>
    <w:rsid w:val="00126D01"/>
    <w:rsid w:val="00127F27"/>
    <w:rsid w:val="00130C45"/>
    <w:rsid w:val="00131CF6"/>
    <w:rsid w:val="00131E6D"/>
    <w:rsid w:val="001320C5"/>
    <w:rsid w:val="00132456"/>
    <w:rsid w:val="00133C7B"/>
    <w:rsid w:val="00134155"/>
    <w:rsid w:val="00135905"/>
    <w:rsid w:val="00136DFC"/>
    <w:rsid w:val="00137934"/>
    <w:rsid w:val="00142F52"/>
    <w:rsid w:val="00144AD3"/>
    <w:rsid w:val="001450DF"/>
    <w:rsid w:val="00147192"/>
    <w:rsid w:val="001508F9"/>
    <w:rsid w:val="00150E35"/>
    <w:rsid w:val="001518F5"/>
    <w:rsid w:val="00152140"/>
    <w:rsid w:val="00153DBF"/>
    <w:rsid w:val="00153F8B"/>
    <w:rsid w:val="00154A80"/>
    <w:rsid w:val="001567B1"/>
    <w:rsid w:val="001568DC"/>
    <w:rsid w:val="00157494"/>
    <w:rsid w:val="00161376"/>
    <w:rsid w:val="001656AC"/>
    <w:rsid w:val="00165F25"/>
    <w:rsid w:val="00166B62"/>
    <w:rsid w:val="00167E4C"/>
    <w:rsid w:val="00170021"/>
    <w:rsid w:val="001710D6"/>
    <w:rsid w:val="001764C6"/>
    <w:rsid w:val="0017669D"/>
    <w:rsid w:val="00176E5B"/>
    <w:rsid w:val="00183F29"/>
    <w:rsid w:val="00184DE8"/>
    <w:rsid w:val="00185985"/>
    <w:rsid w:val="00186D4D"/>
    <w:rsid w:val="0018730C"/>
    <w:rsid w:val="00187A4A"/>
    <w:rsid w:val="0019031C"/>
    <w:rsid w:val="001916A8"/>
    <w:rsid w:val="0019308F"/>
    <w:rsid w:val="00193547"/>
    <w:rsid w:val="00193F64"/>
    <w:rsid w:val="00195700"/>
    <w:rsid w:val="00196544"/>
    <w:rsid w:val="00197582"/>
    <w:rsid w:val="001979E9"/>
    <w:rsid w:val="001A07A9"/>
    <w:rsid w:val="001A3175"/>
    <w:rsid w:val="001A63F9"/>
    <w:rsid w:val="001A68CF"/>
    <w:rsid w:val="001A7213"/>
    <w:rsid w:val="001B3B4C"/>
    <w:rsid w:val="001B4B62"/>
    <w:rsid w:val="001B7ECC"/>
    <w:rsid w:val="001C0203"/>
    <w:rsid w:val="001C0339"/>
    <w:rsid w:val="001C0FEC"/>
    <w:rsid w:val="001C37BF"/>
    <w:rsid w:val="001C3DA9"/>
    <w:rsid w:val="001C50B3"/>
    <w:rsid w:val="001C7435"/>
    <w:rsid w:val="001C7779"/>
    <w:rsid w:val="001D58B1"/>
    <w:rsid w:val="001D71D3"/>
    <w:rsid w:val="001E14F5"/>
    <w:rsid w:val="001E1748"/>
    <w:rsid w:val="001E196D"/>
    <w:rsid w:val="001E2B39"/>
    <w:rsid w:val="001E3024"/>
    <w:rsid w:val="001E6627"/>
    <w:rsid w:val="001F0523"/>
    <w:rsid w:val="001F26F6"/>
    <w:rsid w:val="001F3318"/>
    <w:rsid w:val="001F5079"/>
    <w:rsid w:val="001F5624"/>
    <w:rsid w:val="001F6B4C"/>
    <w:rsid w:val="001F6C0B"/>
    <w:rsid w:val="001F7435"/>
    <w:rsid w:val="00203203"/>
    <w:rsid w:val="00204F54"/>
    <w:rsid w:val="00205872"/>
    <w:rsid w:val="0020685E"/>
    <w:rsid w:val="00213019"/>
    <w:rsid w:val="00213997"/>
    <w:rsid w:val="002205C4"/>
    <w:rsid w:val="0022165B"/>
    <w:rsid w:val="00222521"/>
    <w:rsid w:val="00222E01"/>
    <w:rsid w:val="00225A90"/>
    <w:rsid w:val="00226827"/>
    <w:rsid w:val="00226F43"/>
    <w:rsid w:val="00227EB0"/>
    <w:rsid w:val="002328CA"/>
    <w:rsid w:val="0023396A"/>
    <w:rsid w:val="002345F6"/>
    <w:rsid w:val="00234BBE"/>
    <w:rsid w:val="0023569A"/>
    <w:rsid w:val="00236182"/>
    <w:rsid w:val="00240455"/>
    <w:rsid w:val="00241001"/>
    <w:rsid w:val="002451E8"/>
    <w:rsid w:val="00245DC8"/>
    <w:rsid w:val="00247B25"/>
    <w:rsid w:val="00250921"/>
    <w:rsid w:val="00251B07"/>
    <w:rsid w:val="002520AA"/>
    <w:rsid w:val="002525A1"/>
    <w:rsid w:val="00254425"/>
    <w:rsid w:val="00255DFF"/>
    <w:rsid w:val="00255F24"/>
    <w:rsid w:val="00257A2D"/>
    <w:rsid w:val="00260369"/>
    <w:rsid w:val="002604C7"/>
    <w:rsid w:val="00260CE7"/>
    <w:rsid w:val="00261FD9"/>
    <w:rsid w:val="002627B1"/>
    <w:rsid w:val="00263C8A"/>
    <w:rsid w:val="00265481"/>
    <w:rsid w:val="002658F2"/>
    <w:rsid w:val="0026646D"/>
    <w:rsid w:val="00271093"/>
    <w:rsid w:val="00271A20"/>
    <w:rsid w:val="0027285E"/>
    <w:rsid w:val="00277AF7"/>
    <w:rsid w:val="00280511"/>
    <w:rsid w:val="00282317"/>
    <w:rsid w:val="002867BC"/>
    <w:rsid w:val="00286E72"/>
    <w:rsid w:val="00287136"/>
    <w:rsid w:val="002912A9"/>
    <w:rsid w:val="002931A2"/>
    <w:rsid w:val="00293C7A"/>
    <w:rsid w:val="00293F1B"/>
    <w:rsid w:val="00294756"/>
    <w:rsid w:val="00294AE7"/>
    <w:rsid w:val="00295B04"/>
    <w:rsid w:val="002A1597"/>
    <w:rsid w:val="002A3833"/>
    <w:rsid w:val="002A67DB"/>
    <w:rsid w:val="002A7B57"/>
    <w:rsid w:val="002A7CA5"/>
    <w:rsid w:val="002B0F60"/>
    <w:rsid w:val="002B102B"/>
    <w:rsid w:val="002B1C40"/>
    <w:rsid w:val="002B1EEC"/>
    <w:rsid w:val="002B28BE"/>
    <w:rsid w:val="002B455F"/>
    <w:rsid w:val="002B5DE0"/>
    <w:rsid w:val="002B6306"/>
    <w:rsid w:val="002C119F"/>
    <w:rsid w:val="002C1C08"/>
    <w:rsid w:val="002C4290"/>
    <w:rsid w:val="002C538F"/>
    <w:rsid w:val="002C796C"/>
    <w:rsid w:val="002C7A8B"/>
    <w:rsid w:val="002D102E"/>
    <w:rsid w:val="002D3777"/>
    <w:rsid w:val="002D4879"/>
    <w:rsid w:val="002D5402"/>
    <w:rsid w:val="002E0EAC"/>
    <w:rsid w:val="002E0FC2"/>
    <w:rsid w:val="002E15C1"/>
    <w:rsid w:val="002E366C"/>
    <w:rsid w:val="002E3864"/>
    <w:rsid w:val="002E3A2C"/>
    <w:rsid w:val="002E3F9B"/>
    <w:rsid w:val="002E3FFF"/>
    <w:rsid w:val="002E492F"/>
    <w:rsid w:val="002F11C8"/>
    <w:rsid w:val="002F18A6"/>
    <w:rsid w:val="002F192C"/>
    <w:rsid w:val="002F21B2"/>
    <w:rsid w:val="002F2C76"/>
    <w:rsid w:val="002F7EB0"/>
    <w:rsid w:val="00300131"/>
    <w:rsid w:val="00301EFA"/>
    <w:rsid w:val="0030328B"/>
    <w:rsid w:val="00303BE3"/>
    <w:rsid w:val="00303D6A"/>
    <w:rsid w:val="00306F5C"/>
    <w:rsid w:val="0030746E"/>
    <w:rsid w:val="003101A4"/>
    <w:rsid w:val="00310880"/>
    <w:rsid w:val="00312671"/>
    <w:rsid w:val="003136BA"/>
    <w:rsid w:val="0031504A"/>
    <w:rsid w:val="00316446"/>
    <w:rsid w:val="00323065"/>
    <w:rsid w:val="00323E47"/>
    <w:rsid w:val="00325AB1"/>
    <w:rsid w:val="00325D86"/>
    <w:rsid w:val="00326662"/>
    <w:rsid w:val="003311C3"/>
    <w:rsid w:val="00331473"/>
    <w:rsid w:val="00331C7B"/>
    <w:rsid w:val="00332433"/>
    <w:rsid w:val="00332CF4"/>
    <w:rsid w:val="00334C6A"/>
    <w:rsid w:val="00334E8E"/>
    <w:rsid w:val="0033522C"/>
    <w:rsid w:val="0033546F"/>
    <w:rsid w:val="00337155"/>
    <w:rsid w:val="00337183"/>
    <w:rsid w:val="003407CB"/>
    <w:rsid w:val="00343C73"/>
    <w:rsid w:val="003454AC"/>
    <w:rsid w:val="00345941"/>
    <w:rsid w:val="003472E4"/>
    <w:rsid w:val="003503AA"/>
    <w:rsid w:val="003526FD"/>
    <w:rsid w:val="00354B6A"/>
    <w:rsid w:val="00354F05"/>
    <w:rsid w:val="003559E0"/>
    <w:rsid w:val="00355F8F"/>
    <w:rsid w:val="00356AB7"/>
    <w:rsid w:val="0036062C"/>
    <w:rsid w:val="00361421"/>
    <w:rsid w:val="00362980"/>
    <w:rsid w:val="00363C10"/>
    <w:rsid w:val="00363DE4"/>
    <w:rsid w:val="00364C9A"/>
    <w:rsid w:val="0037216D"/>
    <w:rsid w:val="003729EF"/>
    <w:rsid w:val="0037320D"/>
    <w:rsid w:val="00373F62"/>
    <w:rsid w:val="003743C8"/>
    <w:rsid w:val="003743F9"/>
    <w:rsid w:val="00375447"/>
    <w:rsid w:val="00376A94"/>
    <w:rsid w:val="0037750F"/>
    <w:rsid w:val="003776AB"/>
    <w:rsid w:val="00380279"/>
    <w:rsid w:val="00381815"/>
    <w:rsid w:val="00384155"/>
    <w:rsid w:val="003851D0"/>
    <w:rsid w:val="00385936"/>
    <w:rsid w:val="00387050"/>
    <w:rsid w:val="003902C1"/>
    <w:rsid w:val="003910B8"/>
    <w:rsid w:val="003943AA"/>
    <w:rsid w:val="00394449"/>
    <w:rsid w:val="00397F00"/>
    <w:rsid w:val="003A0A9F"/>
    <w:rsid w:val="003A2BAF"/>
    <w:rsid w:val="003A2D9D"/>
    <w:rsid w:val="003A315A"/>
    <w:rsid w:val="003A398D"/>
    <w:rsid w:val="003A4504"/>
    <w:rsid w:val="003A54DC"/>
    <w:rsid w:val="003A5750"/>
    <w:rsid w:val="003B015C"/>
    <w:rsid w:val="003B19BF"/>
    <w:rsid w:val="003B1B6E"/>
    <w:rsid w:val="003B223C"/>
    <w:rsid w:val="003B30DC"/>
    <w:rsid w:val="003B3413"/>
    <w:rsid w:val="003B4134"/>
    <w:rsid w:val="003B4C59"/>
    <w:rsid w:val="003C0F31"/>
    <w:rsid w:val="003C14E1"/>
    <w:rsid w:val="003C35AE"/>
    <w:rsid w:val="003C4BD0"/>
    <w:rsid w:val="003C4F70"/>
    <w:rsid w:val="003C5523"/>
    <w:rsid w:val="003C6201"/>
    <w:rsid w:val="003C6F0F"/>
    <w:rsid w:val="003C6FDC"/>
    <w:rsid w:val="003C75A3"/>
    <w:rsid w:val="003C7836"/>
    <w:rsid w:val="003D0B39"/>
    <w:rsid w:val="003D1E07"/>
    <w:rsid w:val="003D2114"/>
    <w:rsid w:val="003D3CD6"/>
    <w:rsid w:val="003D5FF2"/>
    <w:rsid w:val="003D77C9"/>
    <w:rsid w:val="003E018E"/>
    <w:rsid w:val="003E033E"/>
    <w:rsid w:val="003E180F"/>
    <w:rsid w:val="003E60DB"/>
    <w:rsid w:val="003E6343"/>
    <w:rsid w:val="003E724D"/>
    <w:rsid w:val="003E7509"/>
    <w:rsid w:val="003F1F8A"/>
    <w:rsid w:val="003F2E5F"/>
    <w:rsid w:val="003F35CC"/>
    <w:rsid w:val="003F3A40"/>
    <w:rsid w:val="003F57EE"/>
    <w:rsid w:val="003F78B0"/>
    <w:rsid w:val="0040090F"/>
    <w:rsid w:val="00401DBB"/>
    <w:rsid w:val="004022FF"/>
    <w:rsid w:val="00402576"/>
    <w:rsid w:val="00403354"/>
    <w:rsid w:val="004037F6"/>
    <w:rsid w:val="00403DD8"/>
    <w:rsid w:val="00403E8E"/>
    <w:rsid w:val="0041224D"/>
    <w:rsid w:val="00412287"/>
    <w:rsid w:val="004135AC"/>
    <w:rsid w:val="00414421"/>
    <w:rsid w:val="0041489F"/>
    <w:rsid w:val="004164C6"/>
    <w:rsid w:val="0042318D"/>
    <w:rsid w:val="00424ED4"/>
    <w:rsid w:val="0042507B"/>
    <w:rsid w:val="00425A95"/>
    <w:rsid w:val="00425F80"/>
    <w:rsid w:val="0042751C"/>
    <w:rsid w:val="00432D82"/>
    <w:rsid w:val="004338DF"/>
    <w:rsid w:val="00435F91"/>
    <w:rsid w:val="00436675"/>
    <w:rsid w:val="004367D2"/>
    <w:rsid w:val="00440E0B"/>
    <w:rsid w:val="00440EBD"/>
    <w:rsid w:val="00444302"/>
    <w:rsid w:val="00444C5F"/>
    <w:rsid w:val="00444E97"/>
    <w:rsid w:val="0044544B"/>
    <w:rsid w:val="0044624E"/>
    <w:rsid w:val="00450227"/>
    <w:rsid w:val="00456C54"/>
    <w:rsid w:val="00457AFC"/>
    <w:rsid w:val="004601D2"/>
    <w:rsid w:val="00460A57"/>
    <w:rsid w:val="004620C9"/>
    <w:rsid w:val="00462CFE"/>
    <w:rsid w:val="00463AD5"/>
    <w:rsid w:val="00464553"/>
    <w:rsid w:val="00464D9D"/>
    <w:rsid w:val="004654AC"/>
    <w:rsid w:val="0046552F"/>
    <w:rsid w:val="004669EB"/>
    <w:rsid w:val="00466AE4"/>
    <w:rsid w:val="004706E4"/>
    <w:rsid w:val="004708D0"/>
    <w:rsid w:val="00473977"/>
    <w:rsid w:val="004739DC"/>
    <w:rsid w:val="00474D94"/>
    <w:rsid w:val="004750D1"/>
    <w:rsid w:val="00475A9F"/>
    <w:rsid w:val="00476816"/>
    <w:rsid w:val="0048027B"/>
    <w:rsid w:val="00481663"/>
    <w:rsid w:val="00481CED"/>
    <w:rsid w:val="00483552"/>
    <w:rsid w:val="004855F6"/>
    <w:rsid w:val="00485DD0"/>
    <w:rsid w:val="004907C3"/>
    <w:rsid w:val="00492927"/>
    <w:rsid w:val="00492941"/>
    <w:rsid w:val="00492AA0"/>
    <w:rsid w:val="004932FA"/>
    <w:rsid w:val="004939CF"/>
    <w:rsid w:val="004959A9"/>
    <w:rsid w:val="00495C03"/>
    <w:rsid w:val="004A0B10"/>
    <w:rsid w:val="004A3D2B"/>
    <w:rsid w:val="004A534D"/>
    <w:rsid w:val="004A540E"/>
    <w:rsid w:val="004A558E"/>
    <w:rsid w:val="004B0544"/>
    <w:rsid w:val="004B1A3E"/>
    <w:rsid w:val="004B3438"/>
    <w:rsid w:val="004B42A2"/>
    <w:rsid w:val="004B6CE6"/>
    <w:rsid w:val="004B7B01"/>
    <w:rsid w:val="004C0C74"/>
    <w:rsid w:val="004C0E46"/>
    <w:rsid w:val="004C17C0"/>
    <w:rsid w:val="004C3248"/>
    <w:rsid w:val="004C3B5C"/>
    <w:rsid w:val="004C44BB"/>
    <w:rsid w:val="004C697D"/>
    <w:rsid w:val="004C6D6A"/>
    <w:rsid w:val="004C7916"/>
    <w:rsid w:val="004D01D8"/>
    <w:rsid w:val="004D1141"/>
    <w:rsid w:val="004D1159"/>
    <w:rsid w:val="004D1A49"/>
    <w:rsid w:val="004D46F7"/>
    <w:rsid w:val="004D4E61"/>
    <w:rsid w:val="004D5860"/>
    <w:rsid w:val="004D77BF"/>
    <w:rsid w:val="004E10BF"/>
    <w:rsid w:val="004E1769"/>
    <w:rsid w:val="004E28D4"/>
    <w:rsid w:val="004E2A59"/>
    <w:rsid w:val="004E2BC6"/>
    <w:rsid w:val="004E6573"/>
    <w:rsid w:val="004E73AB"/>
    <w:rsid w:val="004F0092"/>
    <w:rsid w:val="004F04A5"/>
    <w:rsid w:val="004F12D0"/>
    <w:rsid w:val="004F245A"/>
    <w:rsid w:val="004F5E3A"/>
    <w:rsid w:val="004F6330"/>
    <w:rsid w:val="004F6B6A"/>
    <w:rsid w:val="004F6E12"/>
    <w:rsid w:val="005011DA"/>
    <w:rsid w:val="00501A40"/>
    <w:rsid w:val="0050334E"/>
    <w:rsid w:val="0051056C"/>
    <w:rsid w:val="0051135D"/>
    <w:rsid w:val="00511584"/>
    <w:rsid w:val="005120E9"/>
    <w:rsid w:val="00515E4C"/>
    <w:rsid w:val="00520A46"/>
    <w:rsid w:val="005223F4"/>
    <w:rsid w:val="0052288C"/>
    <w:rsid w:val="0052384A"/>
    <w:rsid w:val="00525762"/>
    <w:rsid w:val="00525CD8"/>
    <w:rsid w:val="005276E4"/>
    <w:rsid w:val="00532474"/>
    <w:rsid w:val="00532BFC"/>
    <w:rsid w:val="00536290"/>
    <w:rsid w:val="00537FB1"/>
    <w:rsid w:val="00542B0C"/>
    <w:rsid w:val="00545885"/>
    <w:rsid w:val="00546C14"/>
    <w:rsid w:val="00551724"/>
    <w:rsid w:val="005520B5"/>
    <w:rsid w:val="005557FC"/>
    <w:rsid w:val="00555EB8"/>
    <w:rsid w:val="005565F3"/>
    <w:rsid w:val="005574EE"/>
    <w:rsid w:val="00561104"/>
    <w:rsid w:val="005626B5"/>
    <w:rsid w:val="005634B7"/>
    <w:rsid w:val="00564565"/>
    <w:rsid w:val="00564855"/>
    <w:rsid w:val="0056682F"/>
    <w:rsid w:val="00570C36"/>
    <w:rsid w:val="00570D1E"/>
    <w:rsid w:val="00573DB1"/>
    <w:rsid w:val="00574B67"/>
    <w:rsid w:val="00580503"/>
    <w:rsid w:val="005812B9"/>
    <w:rsid w:val="005813A3"/>
    <w:rsid w:val="00581E56"/>
    <w:rsid w:val="0058280A"/>
    <w:rsid w:val="005830FE"/>
    <w:rsid w:val="00585AA8"/>
    <w:rsid w:val="005915E6"/>
    <w:rsid w:val="005958BC"/>
    <w:rsid w:val="0059785F"/>
    <w:rsid w:val="005A1AD8"/>
    <w:rsid w:val="005A2E59"/>
    <w:rsid w:val="005A3DC1"/>
    <w:rsid w:val="005A56B3"/>
    <w:rsid w:val="005A6692"/>
    <w:rsid w:val="005A6ABE"/>
    <w:rsid w:val="005B0045"/>
    <w:rsid w:val="005B076D"/>
    <w:rsid w:val="005B127E"/>
    <w:rsid w:val="005B54FB"/>
    <w:rsid w:val="005B585D"/>
    <w:rsid w:val="005B7E18"/>
    <w:rsid w:val="005C0659"/>
    <w:rsid w:val="005C0E21"/>
    <w:rsid w:val="005C0EB3"/>
    <w:rsid w:val="005C1F5B"/>
    <w:rsid w:val="005C3DE5"/>
    <w:rsid w:val="005C4EAB"/>
    <w:rsid w:val="005C5E18"/>
    <w:rsid w:val="005D0806"/>
    <w:rsid w:val="005D0B8C"/>
    <w:rsid w:val="005D11F1"/>
    <w:rsid w:val="005D176F"/>
    <w:rsid w:val="005D1FB1"/>
    <w:rsid w:val="005D2EFE"/>
    <w:rsid w:val="005D3B29"/>
    <w:rsid w:val="005D585D"/>
    <w:rsid w:val="005D61BA"/>
    <w:rsid w:val="005D7D5A"/>
    <w:rsid w:val="005E0A5F"/>
    <w:rsid w:val="005E1D8E"/>
    <w:rsid w:val="005E29C4"/>
    <w:rsid w:val="005E4307"/>
    <w:rsid w:val="005E4943"/>
    <w:rsid w:val="005E6166"/>
    <w:rsid w:val="005F0346"/>
    <w:rsid w:val="005F0419"/>
    <w:rsid w:val="005F160B"/>
    <w:rsid w:val="005F28BE"/>
    <w:rsid w:val="005F28E2"/>
    <w:rsid w:val="005F305B"/>
    <w:rsid w:val="005F3CFA"/>
    <w:rsid w:val="005F4383"/>
    <w:rsid w:val="005F5B3E"/>
    <w:rsid w:val="005F5F60"/>
    <w:rsid w:val="005F6566"/>
    <w:rsid w:val="005F658C"/>
    <w:rsid w:val="005F69D7"/>
    <w:rsid w:val="005F7A2B"/>
    <w:rsid w:val="00600AC4"/>
    <w:rsid w:val="00602CA2"/>
    <w:rsid w:val="00603654"/>
    <w:rsid w:val="0060373F"/>
    <w:rsid w:val="00603C40"/>
    <w:rsid w:val="00606347"/>
    <w:rsid w:val="006066DD"/>
    <w:rsid w:val="00607BE8"/>
    <w:rsid w:val="00610F76"/>
    <w:rsid w:val="00611F28"/>
    <w:rsid w:val="00612560"/>
    <w:rsid w:val="0061291B"/>
    <w:rsid w:val="006132D0"/>
    <w:rsid w:val="006138E5"/>
    <w:rsid w:val="006139A6"/>
    <w:rsid w:val="00614493"/>
    <w:rsid w:val="00616027"/>
    <w:rsid w:val="006167A0"/>
    <w:rsid w:val="006168C6"/>
    <w:rsid w:val="00616EE3"/>
    <w:rsid w:val="00617970"/>
    <w:rsid w:val="00620F68"/>
    <w:rsid w:val="0062147D"/>
    <w:rsid w:val="00624AED"/>
    <w:rsid w:val="00624D5A"/>
    <w:rsid w:val="006250D0"/>
    <w:rsid w:val="00625337"/>
    <w:rsid w:val="00625441"/>
    <w:rsid w:val="00626065"/>
    <w:rsid w:val="00626BFD"/>
    <w:rsid w:val="00627A11"/>
    <w:rsid w:val="006316F7"/>
    <w:rsid w:val="006324F9"/>
    <w:rsid w:val="006326DD"/>
    <w:rsid w:val="0063557F"/>
    <w:rsid w:val="00635CFC"/>
    <w:rsid w:val="00636B17"/>
    <w:rsid w:val="00644A40"/>
    <w:rsid w:val="0065068E"/>
    <w:rsid w:val="00650915"/>
    <w:rsid w:val="00650D9C"/>
    <w:rsid w:val="0065125C"/>
    <w:rsid w:val="006524A9"/>
    <w:rsid w:val="00656AC7"/>
    <w:rsid w:val="0066214C"/>
    <w:rsid w:val="00663042"/>
    <w:rsid w:val="006636C9"/>
    <w:rsid w:val="00663AE0"/>
    <w:rsid w:val="00664CFD"/>
    <w:rsid w:val="00666F4D"/>
    <w:rsid w:val="006675AC"/>
    <w:rsid w:val="00671483"/>
    <w:rsid w:val="00671CCC"/>
    <w:rsid w:val="00673743"/>
    <w:rsid w:val="00674ACB"/>
    <w:rsid w:val="00674D02"/>
    <w:rsid w:val="00676269"/>
    <w:rsid w:val="006764ED"/>
    <w:rsid w:val="00676656"/>
    <w:rsid w:val="00680480"/>
    <w:rsid w:val="00680747"/>
    <w:rsid w:val="00681FB4"/>
    <w:rsid w:val="0068440F"/>
    <w:rsid w:val="00684672"/>
    <w:rsid w:val="00684F46"/>
    <w:rsid w:val="006852E2"/>
    <w:rsid w:val="006876F3"/>
    <w:rsid w:val="0069156F"/>
    <w:rsid w:val="00694B1C"/>
    <w:rsid w:val="00694F43"/>
    <w:rsid w:val="0069633D"/>
    <w:rsid w:val="0069795F"/>
    <w:rsid w:val="006A28D1"/>
    <w:rsid w:val="006A2A92"/>
    <w:rsid w:val="006A3090"/>
    <w:rsid w:val="006A3530"/>
    <w:rsid w:val="006A40D3"/>
    <w:rsid w:val="006A5DEA"/>
    <w:rsid w:val="006A6097"/>
    <w:rsid w:val="006B2D84"/>
    <w:rsid w:val="006B660D"/>
    <w:rsid w:val="006C20B1"/>
    <w:rsid w:val="006C2702"/>
    <w:rsid w:val="006C3DE7"/>
    <w:rsid w:val="006C4960"/>
    <w:rsid w:val="006C5116"/>
    <w:rsid w:val="006C6AE8"/>
    <w:rsid w:val="006D1D57"/>
    <w:rsid w:val="006D4F34"/>
    <w:rsid w:val="006D51A4"/>
    <w:rsid w:val="006D79A7"/>
    <w:rsid w:val="006D7F48"/>
    <w:rsid w:val="006E2F77"/>
    <w:rsid w:val="006E359C"/>
    <w:rsid w:val="006E3E17"/>
    <w:rsid w:val="006E6AF7"/>
    <w:rsid w:val="006E7F70"/>
    <w:rsid w:val="006F046D"/>
    <w:rsid w:val="006F1278"/>
    <w:rsid w:val="006F2559"/>
    <w:rsid w:val="006F2EEA"/>
    <w:rsid w:val="006F3373"/>
    <w:rsid w:val="006F3E6E"/>
    <w:rsid w:val="006F4695"/>
    <w:rsid w:val="006F4943"/>
    <w:rsid w:val="006F76C5"/>
    <w:rsid w:val="00701113"/>
    <w:rsid w:val="00702312"/>
    <w:rsid w:val="00703712"/>
    <w:rsid w:val="0070402C"/>
    <w:rsid w:val="00704579"/>
    <w:rsid w:val="00704E64"/>
    <w:rsid w:val="00705B82"/>
    <w:rsid w:val="00706388"/>
    <w:rsid w:val="00706D71"/>
    <w:rsid w:val="007114F0"/>
    <w:rsid w:val="007119A2"/>
    <w:rsid w:val="00711FF7"/>
    <w:rsid w:val="00713CD3"/>
    <w:rsid w:val="00714861"/>
    <w:rsid w:val="00715C4C"/>
    <w:rsid w:val="00716B83"/>
    <w:rsid w:val="00716FAB"/>
    <w:rsid w:val="00720AC7"/>
    <w:rsid w:val="007230DB"/>
    <w:rsid w:val="00725868"/>
    <w:rsid w:val="00725E46"/>
    <w:rsid w:val="00727B09"/>
    <w:rsid w:val="00727BBE"/>
    <w:rsid w:val="00731463"/>
    <w:rsid w:val="00732881"/>
    <w:rsid w:val="00733C13"/>
    <w:rsid w:val="00737335"/>
    <w:rsid w:val="007448C2"/>
    <w:rsid w:val="00745EF4"/>
    <w:rsid w:val="007474D9"/>
    <w:rsid w:val="0075019A"/>
    <w:rsid w:val="00753561"/>
    <w:rsid w:val="00754069"/>
    <w:rsid w:val="0075639F"/>
    <w:rsid w:val="00756CAB"/>
    <w:rsid w:val="0076295A"/>
    <w:rsid w:val="0076295F"/>
    <w:rsid w:val="007637A7"/>
    <w:rsid w:val="007675CF"/>
    <w:rsid w:val="00770388"/>
    <w:rsid w:val="007712D5"/>
    <w:rsid w:val="0077191C"/>
    <w:rsid w:val="0077204B"/>
    <w:rsid w:val="00773496"/>
    <w:rsid w:val="00773BFC"/>
    <w:rsid w:val="007751B9"/>
    <w:rsid w:val="007767C6"/>
    <w:rsid w:val="007805DF"/>
    <w:rsid w:val="007811FB"/>
    <w:rsid w:val="0078298C"/>
    <w:rsid w:val="007835F2"/>
    <w:rsid w:val="0078439D"/>
    <w:rsid w:val="00785EDE"/>
    <w:rsid w:val="0078654B"/>
    <w:rsid w:val="00787711"/>
    <w:rsid w:val="00787A39"/>
    <w:rsid w:val="00787A50"/>
    <w:rsid w:val="0079053A"/>
    <w:rsid w:val="0079069F"/>
    <w:rsid w:val="00791381"/>
    <w:rsid w:val="00793D8D"/>
    <w:rsid w:val="0079494F"/>
    <w:rsid w:val="00794AD5"/>
    <w:rsid w:val="0079560B"/>
    <w:rsid w:val="007961DE"/>
    <w:rsid w:val="007A0510"/>
    <w:rsid w:val="007A133C"/>
    <w:rsid w:val="007A20E3"/>
    <w:rsid w:val="007A5071"/>
    <w:rsid w:val="007A5526"/>
    <w:rsid w:val="007B1B6B"/>
    <w:rsid w:val="007B5C00"/>
    <w:rsid w:val="007B6838"/>
    <w:rsid w:val="007B6FFE"/>
    <w:rsid w:val="007B7AFC"/>
    <w:rsid w:val="007C0C4E"/>
    <w:rsid w:val="007C2C32"/>
    <w:rsid w:val="007C3AFF"/>
    <w:rsid w:val="007C4AFA"/>
    <w:rsid w:val="007C548E"/>
    <w:rsid w:val="007C5CC9"/>
    <w:rsid w:val="007C7969"/>
    <w:rsid w:val="007D06C6"/>
    <w:rsid w:val="007D3B59"/>
    <w:rsid w:val="007D4BA5"/>
    <w:rsid w:val="007D4BAD"/>
    <w:rsid w:val="007D4BF7"/>
    <w:rsid w:val="007D51CA"/>
    <w:rsid w:val="007D6BD5"/>
    <w:rsid w:val="007D72F2"/>
    <w:rsid w:val="007D78B0"/>
    <w:rsid w:val="007E04DF"/>
    <w:rsid w:val="007E12C5"/>
    <w:rsid w:val="007E33E3"/>
    <w:rsid w:val="007E4743"/>
    <w:rsid w:val="007E5476"/>
    <w:rsid w:val="007E588B"/>
    <w:rsid w:val="007E5A73"/>
    <w:rsid w:val="007E5EF7"/>
    <w:rsid w:val="007E6074"/>
    <w:rsid w:val="007E7607"/>
    <w:rsid w:val="007E764E"/>
    <w:rsid w:val="007E78E6"/>
    <w:rsid w:val="007E7A05"/>
    <w:rsid w:val="007E7A23"/>
    <w:rsid w:val="007F10D3"/>
    <w:rsid w:val="007F1165"/>
    <w:rsid w:val="007F2FEF"/>
    <w:rsid w:val="007F52B5"/>
    <w:rsid w:val="007F5897"/>
    <w:rsid w:val="007F5F3F"/>
    <w:rsid w:val="007F6267"/>
    <w:rsid w:val="007F74EB"/>
    <w:rsid w:val="007F7A11"/>
    <w:rsid w:val="007F7F8A"/>
    <w:rsid w:val="008006DB"/>
    <w:rsid w:val="00800F46"/>
    <w:rsid w:val="00804607"/>
    <w:rsid w:val="008046E4"/>
    <w:rsid w:val="00805F93"/>
    <w:rsid w:val="00806C84"/>
    <w:rsid w:val="00807EB9"/>
    <w:rsid w:val="00811471"/>
    <w:rsid w:val="008115BB"/>
    <w:rsid w:val="00811AC5"/>
    <w:rsid w:val="008121E9"/>
    <w:rsid w:val="00815752"/>
    <w:rsid w:val="008172FB"/>
    <w:rsid w:val="008232FA"/>
    <w:rsid w:val="00824B4B"/>
    <w:rsid w:val="00825EF7"/>
    <w:rsid w:val="0082606C"/>
    <w:rsid w:val="0082631E"/>
    <w:rsid w:val="008270FD"/>
    <w:rsid w:val="00831FD5"/>
    <w:rsid w:val="0083382C"/>
    <w:rsid w:val="00833D09"/>
    <w:rsid w:val="00836310"/>
    <w:rsid w:val="008451A8"/>
    <w:rsid w:val="008459EA"/>
    <w:rsid w:val="00847BC2"/>
    <w:rsid w:val="00850E6A"/>
    <w:rsid w:val="00851EC7"/>
    <w:rsid w:val="00855580"/>
    <w:rsid w:val="00855A19"/>
    <w:rsid w:val="0085638C"/>
    <w:rsid w:val="00857EA8"/>
    <w:rsid w:val="0086004A"/>
    <w:rsid w:val="00860A49"/>
    <w:rsid w:val="00862097"/>
    <w:rsid w:val="00864D1B"/>
    <w:rsid w:val="00864D6C"/>
    <w:rsid w:val="00865527"/>
    <w:rsid w:val="00866424"/>
    <w:rsid w:val="0086655B"/>
    <w:rsid w:val="00866BD0"/>
    <w:rsid w:val="00867011"/>
    <w:rsid w:val="0087335C"/>
    <w:rsid w:val="00873DD2"/>
    <w:rsid w:val="00874671"/>
    <w:rsid w:val="0087474B"/>
    <w:rsid w:val="008757FE"/>
    <w:rsid w:val="008800E8"/>
    <w:rsid w:val="00880E94"/>
    <w:rsid w:val="008815A9"/>
    <w:rsid w:val="00882D78"/>
    <w:rsid w:val="0088626D"/>
    <w:rsid w:val="008867DC"/>
    <w:rsid w:val="00886E5B"/>
    <w:rsid w:val="00887368"/>
    <w:rsid w:val="0089207F"/>
    <w:rsid w:val="00892AA3"/>
    <w:rsid w:val="0089527D"/>
    <w:rsid w:val="00896105"/>
    <w:rsid w:val="00897116"/>
    <w:rsid w:val="008972DE"/>
    <w:rsid w:val="008A04C2"/>
    <w:rsid w:val="008A09BB"/>
    <w:rsid w:val="008A0A72"/>
    <w:rsid w:val="008A320D"/>
    <w:rsid w:val="008A6713"/>
    <w:rsid w:val="008A6751"/>
    <w:rsid w:val="008A6DAE"/>
    <w:rsid w:val="008A6DB0"/>
    <w:rsid w:val="008A76DB"/>
    <w:rsid w:val="008B14D7"/>
    <w:rsid w:val="008B5AD0"/>
    <w:rsid w:val="008B6300"/>
    <w:rsid w:val="008B6B95"/>
    <w:rsid w:val="008B6FEC"/>
    <w:rsid w:val="008B7C3B"/>
    <w:rsid w:val="008B7C41"/>
    <w:rsid w:val="008C1AA9"/>
    <w:rsid w:val="008C2D7A"/>
    <w:rsid w:val="008C3972"/>
    <w:rsid w:val="008C3D93"/>
    <w:rsid w:val="008C46FA"/>
    <w:rsid w:val="008C56DA"/>
    <w:rsid w:val="008C60C6"/>
    <w:rsid w:val="008C6B5B"/>
    <w:rsid w:val="008C7EEB"/>
    <w:rsid w:val="008D025C"/>
    <w:rsid w:val="008D0508"/>
    <w:rsid w:val="008D2364"/>
    <w:rsid w:val="008D2AA0"/>
    <w:rsid w:val="008D34A7"/>
    <w:rsid w:val="008D3961"/>
    <w:rsid w:val="008D4D77"/>
    <w:rsid w:val="008E0310"/>
    <w:rsid w:val="008E12D4"/>
    <w:rsid w:val="008E220A"/>
    <w:rsid w:val="008E326C"/>
    <w:rsid w:val="008E3C18"/>
    <w:rsid w:val="008E51AB"/>
    <w:rsid w:val="008E62AE"/>
    <w:rsid w:val="008F2CB3"/>
    <w:rsid w:val="008F33B8"/>
    <w:rsid w:val="008F3DC1"/>
    <w:rsid w:val="008F4823"/>
    <w:rsid w:val="008F4E94"/>
    <w:rsid w:val="008F66C8"/>
    <w:rsid w:val="008F7112"/>
    <w:rsid w:val="008F75C8"/>
    <w:rsid w:val="008F7B60"/>
    <w:rsid w:val="009011CA"/>
    <w:rsid w:val="00901466"/>
    <w:rsid w:val="00901923"/>
    <w:rsid w:val="0090198B"/>
    <w:rsid w:val="00902826"/>
    <w:rsid w:val="00902A80"/>
    <w:rsid w:val="0090341B"/>
    <w:rsid w:val="0090375B"/>
    <w:rsid w:val="00903830"/>
    <w:rsid w:val="00903845"/>
    <w:rsid w:val="00903CD4"/>
    <w:rsid w:val="00905153"/>
    <w:rsid w:val="00906B22"/>
    <w:rsid w:val="00912047"/>
    <w:rsid w:val="00912079"/>
    <w:rsid w:val="009123E1"/>
    <w:rsid w:val="009124E0"/>
    <w:rsid w:val="009132C1"/>
    <w:rsid w:val="009144ED"/>
    <w:rsid w:val="00914824"/>
    <w:rsid w:val="009207B8"/>
    <w:rsid w:val="009231B0"/>
    <w:rsid w:val="009246AC"/>
    <w:rsid w:val="00924E19"/>
    <w:rsid w:val="00925527"/>
    <w:rsid w:val="00927CE7"/>
    <w:rsid w:val="00927CF5"/>
    <w:rsid w:val="009323EC"/>
    <w:rsid w:val="00932C50"/>
    <w:rsid w:val="00932DDC"/>
    <w:rsid w:val="00933272"/>
    <w:rsid w:val="00934889"/>
    <w:rsid w:val="009352F4"/>
    <w:rsid w:val="00935561"/>
    <w:rsid w:val="009408B0"/>
    <w:rsid w:val="00941105"/>
    <w:rsid w:val="009416BF"/>
    <w:rsid w:val="00943057"/>
    <w:rsid w:val="0094342A"/>
    <w:rsid w:val="00944E43"/>
    <w:rsid w:val="009470D7"/>
    <w:rsid w:val="00947E5B"/>
    <w:rsid w:val="00952A50"/>
    <w:rsid w:val="00955D14"/>
    <w:rsid w:val="00957E24"/>
    <w:rsid w:val="0096042C"/>
    <w:rsid w:val="00962154"/>
    <w:rsid w:val="00963850"/>
    <w:rsid w:val="00965207"/>
    <w:rsid w:val="009664DF"/>
    <w:rsid w:val="009728F7"/>
    <w:rsid w:val="00974BDE"/>
    <w:rsid w:val="00974F82"/>
    <w:rsid w:val="00975333"/>
    <w:rsid w:val="009762E2"/>
    <w:rsid w:val="00976B26"/>
    <w:rsid w:val="009800C6"/>
    <w:rsid w:val="00980AFB"/>
    <w:rsid w:val="00982711"/>
    <w:rsid w:val="00983437"/>
    <w:rsid w:val="00983DD4"/>
    <w:rsid w:val="009872E8"/>
    <w:rsid w:val="00990F81"/>
    <w:rsid w:val="00992A62"/>
    <w:rsid w:val="00992FF2"/>
    <w:rsid w:val="00993CC0"/>
    <w:rsid w:val="00994137"/>
    <w:rsid w:val="009950FE"/>
    <w:rsid w:val="009953E9"/>
    <w:rsid w:val="00996763"/>
    <w:rsid w:val="009A0119"/>
    <w:rsid w:val="009A2336"/>
    <w:rsid w:val="009A2C6A"/>
    <w:rsid w:val="009A2EAC"/>
    <w:rsid w:val="009A30D0"/>
    <w:rsid w:val="009A6095"/>
    <w:rsid w:val="009A6373"/>
    <w:rsid w:val="009B06E3"/>
    <w:rsid w:val="009B193A"/>
    <w:rsid w:val="009B2A27"/>
    <w:rsid w:val="009B7843"/>
    <w:rsid w:val="009C1B4A"/>
    <w:rsid w:val="009C26AB"/>
    <w:rsid w:val="009C35A1"/>
    <w:rsid w:val="009C476A"/>
    <w:rsid w:val="009C4DBD"/>
    <w:rsid w:val="009C4ED2"/>
    <w:rsid w:val="009C6D07"/>
    <w:rsid w:val="009C7ADF"/>
    <w:rsid w:val="009D1BA5"/>
    <w:rsid w:val="009D27B0"/>
    <w:rsid w:val="009D2EE3"/>
    <w:rsid w:val="009D4DF3"/>
    <w:rsid w:val="009D5BA5"/>
    <w:rsid w:val="009D7FE3"/>
    <w:rsid w:val="009E4743"/>
    <w:rsid w:val="009E486D"/>
    <w:rsid w:val="009E533F"/>
    <w:rsid w:val="009E5CA5"/>
    <w:rsid w:val="009F13F8"/>
    <w:rsid w:val="009F3639"/>
    <w:rsid w:val="009F6D93"/>
    <w:rsid w:val="00A0326E"/>
    <w:rsid w:val="00A070B4"/>
    <w:rsid w:val="00A074EC"/>
    <w:rsid w:val="00A1314E"/>
    <w:rsid w:val="00A139C8"/>
    <w:rsid w:val="00A149ED"/>
    <w:rsid w:val="00A14D38"/>
    <w:rsid w:val="00A1599A"/>
    <w:rsid w:val="00A15ABA"/>
    <w:rsid w:val="00A20889"/>
    <w:rsid w:val="00A21B25"/>
    <w:rsid w:val="00A228AD"/>
    <w:rsid w:val="00A245BF"/>
    <w:rsid w:val="00A24CC7"/>
    <w:rsid w:val="00A25689"/>
    <w:rsid w:val="00A25E9D"/>
    <w:rsid w:val="00A30665"/>
    <w:rsid w:val="00A31461"/>
    <w:rsid w:val="00A31C91"/>
    <w:rsid w:val="00A32AFB"/>
    <w:rsid w:val="00A33831"/>
    <w:rsid w:val="00A34451"/>
    <w:rsid w:val="00A37281"/>
    <w:rsid w:val="00A4058C"/>
    <w:rsid w:val="00A439F6"/>
    <w:rsid w:val="00A43B11"/>
    <w:rsid w:val="00A46B21"/>
    <w:rsid w:val="00A543CD"/>
    <w:rsid w:val="00A55057"/>
    <w:rsid w:val="00A5667F"/>
    <w:rsid w:val="00A6143E"/>
    <w:rsid w:val="00A619F8"/>
    <w:rsid w:val="00A647FA"/>
    <w:rsid w:val="00A66478"/>
    <w:rsid w:val="00A66D5E"/>
    <w:rsid w:val="00A679A3"/>
    <w:rsid w:val="00A67BE4"/>
    <w:rsid w:val="00A8163F"/>
    <w:rsid w:val="00A818BB"/>
    <w:rsid w:val="00A81BC4"/>
    <w:rsid w:val="00A84727"/>
    <w:rsid w:val="00A84ABF"/>
    <w:rsid w:val="00A84D1A"/>
    <w:rsid w:val="00A8522A"/>
    <w:rsid w:val="00A85695"/>
    <w:rsid w:val="00A85B7A"/>
    <w:rsid w:val="00A8600A"/>
    <w:rsid w:val="00A87E1C"/>
    <w:rsid w:val="00A93910"/>
    <w:rsid w:val="00A94144"/>
    <w:rsid w:val="00A96D58"/>
    <w:rsid w:val="00AA42A6"/>
    <w:rsid w:val="00AA48FC"/>
    <w:rsid w:val="00AA65BE"/>
    <w:rsid w:val="00AB3CB9"/>
    <w:rsid w:val="00AB615F"/>
    <w:rsid w:val="00AB6412"/>
    <w:rsid w:val="00AB65B5"/>
    <w:rsid w:val="00AB6F45"/>
    <w:rsid w:val="00AC118E"/>
    <w:rsid w:val="00AC2274"/>
    <w:rsid w:val="00AC2ECD"/>
    <w:rsid w:val="00AC326E"/>
    <w:rsid w:val="00AC33DC"/>
    <w:rsid w:val="00AC6184"/>
    <w:rsid w:val="00AC68AE"/>
    <w:rsid w:val="00AC77C5"/>
    <w:rsid w:val="00AD228D"/>
    <w:rsid w:val="00AD2F18"/>
    <w:rsid w:val="00AD50DC"/>
    <w:rsid w:val="00AD5711"/>
    <w:rsid w:val="00AD686D"/>
    <w:rsid w:val="00AD7C40"/>
    <w:rsid w:val="00AE2388"/>
    <w:rsid w:val="00AE267F"/>
    <w:rsid w:val="00AE2BC8"/>
    <w:rsid w:val="00AE3200"/>
    <w:rsid w:val="00AE3A87"/>
    <w:rsid w:val="00AE5017"/>
    <w:rsid w:val="00AE515D"/>
    <w:rsid w:val="00AE545D"/>
    <w:rsid w:val="00AE7111"/>
    <w:rsid w:val="00AF387C"/>
    <w:rsid w:val="00AF3B94"/>
    <w:rsid w:val="00AF4083"/>
    <w:rsid w:val="00AF4C7A"/>
    <w:rsid w:val="00AF509C"/>
    <w:rsid w:val="00AF54FC"/>
    <w:rsid w:val="00AF5AB6"/>
    <w:rsid w:val="00AF5BFB"/>
    <w:rsid w:val="00B01399"/>
    <w:rsid w:val="00B013D3"/>
    <w:rsid w:val="00B019C0"/>
    <w:rsid w:val="00B01ECC"/>
    <w:rsid w:val="00B0207C"/>
    <w:rsid w:val="00B0245B"/>
    <w:rsid w:val="00B05C4F"/>
    <w:rsid w:val="00B117EB"/>
    <w:rsid w:val="00B11F23"/>
    <w:rsid w:val="00B128DD"/>
    <w:rsid w:val="00B1321E"/>
    <w:rsid w:val="00B141C4"/>
    <w:rsid w:val="00B2142C"/>
    <w:rsid w:val="00B242A2"/>
    <w:rsid w:val="00B24F16"/>
    <w:rsid w:val="00B25240"/>
    <w:rsid w:val="00B26553"/>
    <w:rsid w:val="00B272F5"/>
    <w:rsid w:val="00B27BDB"/>
    <w:rsid w:val="00B30C97"/>
    <w:rsid w:val="00B31266"/>
    <w:rsid w:val="00B3148D"/>
    <w:rsid w:val="00B32146"/>
    <w:rsid w:val="00B3356F"/>
    <w:rsid w:val="00B339EE"/>
    <w:rsid w:val="00B4073F"/>
    <w:rsid w:val="00B42909"/>
    <w:rsid w:val="00B454A6"/>
    <w:rsid w:val="00B45B19"/>
    <w:rsid w:val="00B511A6"/>
    <w:rsid w:val="00B51522"/>
    <w:rsid w:val="00B52692"/>
    <w:rsid w:val="00B5290D"/>
    <w:rsid w:val="00B55AC6"/>
    <w:rsid w:val="00B561E2"/>
    <w:rsid w:val="00B568A8"/>
    <w:rsid w:val="00B60057"/>
    <w:rsid w:val="00B601B0"/>
    <w:rsid w:val="00B604CD"/>
    <w:rsid w:val="00B60CA1"/>
    <w:rsid w:val="00B625BE"/>
    <w:rsid w:val="00B634AB"/>
    <w:rsid w:val="00B638ED"/>
    <w:rsid w:val="00B63D2F"/>
    <w:rsid w:val="00B64156"/>
    <w:rsid w:val="00B64D5D"/>
    <w:rsid w:val="00B64E9D"/>
    <w:rsid w:val="00B66191"/>
    <w:rsid w:val="00B6665D"/>
    <w:rsid w:val="00B70881"/>
    <w:rsid w:val="00B719BC"/>
    <w:rsid w:val="00B726CA"/>
    <w:rsid w:val="00B80CF8"/>
    <w:rsid w:val="00B81C83"/>
    <w:rsid w:val="00B81D08"/>
    <w:rsid w:val="00B820ED"/>
    <w:rsid w:val="00B849E5"/>
    <w:rsid w:val="00B84E79"/>
    <w:rsid w:val="00B855A8"/>
    <w:rsid w:val="00B87CDB"/>
    <w:rsid w:val="00B916FB"/>
    <w:rsid w:val="00B91E1D"/>
    <w:rsid w:val="00B91F95"/>
    <w:rsid w:val="00B92BA3"/>
    <w:rsid w:val="00B93567"/>
    <w:rsid w:val="00B94198"/>
    <w:rsid w:val="00B9447C"/>
    <w:rsid w:val="00B94783"/>
    <w:rsid w:val="00B94CCC"/>
    <w:rsid w:val="00B96753"/>
    <w:rsid w:val="00B97FA5"/>
    <w:rsid w:val="00BA01B7"/>
    <w:rsid w:val="00BA2783"/>
    <w:rsid w:val="00BA5690"/>
    <w:rsid w:val="00BA60C4"/>
    <w:rsid w:val="00BB13D3"/>
    <w:rsid w:val="00BB3325"/>
    <w:rsid w:val="00BB33BF"/>
    <w:rsid w:val="00BB3794"/>
    <w:rsid w:val="00BB37B8"/>
    <w:rsid w:val="00BB3B2A"/>
    <w:rsid w:val="00BB5776"/>
    <w:rsid w:val="00BC0FCD"/>
    <w:rsid w:val="00BC335D"/>
    <w:rsid w:val="00BC45FF"/>
    <w:rsid w:val="00BC4ECA"/>
    <w:rsid w:val="00BC5D00"/>
    <w:rsid w:val="00BC5F88"/>
    <w:rsid w:val="00BC6C6F"/>
    <w:rsid w:val="00BC7CBA"/>
    <w:rsid w:val="00BC7F3F"/>
    <w:rsid w:val="00BD0E1B"/>
    <w:rsid w:val="00BD3785"/>
    <w:rsid w:val="00BD4A4D"/>
    <w:rsid w:val="00BD501E"/>
    <w:rsid w:val="00BD603F"/>
    <w:rsid w:val="00BE0014"/>
    <w:rsid w:val="00BE280E"/>
    <w:rsid w:val="00BE78D1"/>
    <w:rsid w:val="00BF0C2A"/>
    <w:rsid w:val="00BF196C"/>
    <w:rsid w:val="00BF199B"/>
    <w:rsid w:val="00BF2228"/>
    <w:rsid w:val="00BF353F"/>
    <w:rsid w:val="00BF6926"/>
    <w:rsid w:val="00BF73C5"/>
    <w:rsid w:val="00C0006B"/>
    <w:rsid w:val="00C0280E"/>
    <w:rsid w:val="00C02D3F"/>
    <w:rsid w:val="00C03F8E"/>
    <w:rsid w:val="00C047B6"/>
    <w:rsid w:val="00C05D0B"/>
    <w:rsid w:val="00C0647E"/>
    <w:rsid w:val="00C1026E"/>
    <w:rsid w:val="00C109DC"/>
    <w:rsid w:val="00C10E2D"/>
    <w:rsid w:val="00C12769"/>
    <w:rsid w:val="00C1430E"/>
    <w:rsid w:val="00C17F6D"/>
    <w:rsid w:val="00C216CB"/>
    <w:rsid w:val="00C21B58"/>
    <w:rsid w:val="00C22072"/>
    <w:rsid w:val="00C221D8"/>
    <w:rsid w:val="00C227E4"/>
    <w:rsid w:val="00C22EF8"/>
    <w:rsid w:val="00C22FC4"/>
    <w:rsid w:val="00C23708"/>
    <w:rsid w:val="00C23981"/>
    <w:rsid w:val="00C23DC3"/>
    <w:rsid w:val="00C2519D"/>
    <w:rsid w:val="00C25FDD"/>
    <w:rsid w:val="00C2601E"/>
    <w:rsid w:val="00C268B3"/>
    <w:rsid w:val="00C32334"/>
    <w:rsid w:val="00C32397"/>
    <w:rsid w:val="00C33944"/>
    <w:rsid w:val="00C33A4F"/>
    <w:rsid w:val="00C34112"/>
    <w:rsid w:val="00C3415C"/>
    <w:rsid w:val="00C35F2C"/>
    <w:rsid w:val="00C371E0"/>
    <w:rsid w:val="00C37E00"/>
    <w:rsid w:val="00C4425F"/>
    <w:rsid w:val="00C46AA7"/>
    <w:rsid w:val="00C50A71"/>
    <w:rsid w:val="00C52C76"/>
    <w:rsid w:val="00C534C5"/>
    <w:rsid w:val="00C535A2"/>
    <w:rsid w:val="00C55B26"/>
    <w:rsid w:val="00C5789D"/>
    <w:rsid w:val="00C60FF4"/>
    <w:rsid w:val="00C61CDE"/>
    <w:rsid w:val="00C6350D"/>
    <w:rsid w:val="00C638DC"/>
    <w:rsid w:val="00C72834"/>
    <w:rsid w:val="00C73620"/>
    <w:rsid w:val="00C73656"/>
    <w:rsid w:val="00C73820"/>
    <w:rsid w:val="00C74F5E"/>
    <w:rsid w:val="00C75F02"/>
    <w:rsid w:val="00C7658C"/>
    <w:rsid w:val="00C80464"/>
    <w:rsid w:val="00C83596"/>
    <w:rsid w:val="00C8606B"/>
    <w:rsid w:val="00C86281"/>
    <w:rsid w:val="00C86E62"/>
    <w:rsid w:val="00C91FE7"/>
    <w:rsid w:val="00C92DC1"/>
    <w:rsid w:val="00C9477F"/>
    <w:rsid w:val="00C94EE9"/>
    <w:rsid w:val="00C962F3"/>
    <w:rsid w:val="00C964FC"/>
    <w:rsid w:val="00C96526"/>
    <w:rsid w:val="00CA1FBC"/>
    <w:rsid w:val="00CA6E7E"/>
    <w:rsid w:val="00CB1121"/>
    <w:rsid w:val="00CB1D01"/>
    <w:rsid w:val="00CB238C"/>
    <w:rsid w:val="00CB2DED"/>
    <w:rsid w:val="00CB5C11"/>
    <w:rsid w:val="00CB5D3F"/>
    <w:rsid w:val="00CB7494"/>
    <w:rsid w:val="00CB753B"/>
    <w:rsid w:val="00CB7C4B"/>
    <w:rsid w:val="00CC04DB"/>
    <w:rsid w:val="00CC0DFB"/>
    <w:rsid w:val="00CC134F"/>
    <w:rsid w:val="00CC1E96"/>
    <w:rsid w:val="00CC29AD"/>
    <w:rsid w:val="00CC3E4C"/>
    <w:rsid w:val="00CC59D5"/>
    <w:rsid w:val="00CC7253"/>
    <w:rsid w:val="00CD0687"/>
    <w:rsid w:val="00CD20FF"/>
    <w:rsid w:val="00CD27E0"/>
    <w:rsid w:val="00CD2B70"/>
    <w:rsid w:val="00CD367C"/>
    <w:rsid w:val="00CD5493"/>
    <w:rsid w:val="00CD6869"/>
    <w:rsid w:val="00CD76C2"/>
    <w:rsid w:val="00CE01A2"/>
    <w:rsid w:val="00CE15AB"/>
    <w:rsid w:val="00CE29D9"/>
    <w:rsid w:val="00CE3496"/>
    <w:rsid w:val="00CE4431"/>
    <w:rsid w:val="00CE47B0"/>
    <w:rsid w:val="00CE4EE0"/>
    <w:rsid w:val="00CE5BF3"/>
    <w:rsid w:val="00CE6078"/>
    <w:rsid w:val="00CE777B"/>
    <w:rsid w:val="00CE78D1"/>
    <w:rsid w:val="00CF1285"/>
    <w:rsid w:val="00CF166A"/>
    <w:rsid w:val="00CF1CA4"/>
    <w:rsid w:val="00CF3DD1"/>
    <w:rsid w:val="00CF4F26"/>
    <w:rsid w:val="00CF6FF8"/>
    <w:rsid w:val="00CF7083"/>
    <w:rsid w:val="00CF75D3"/>
    <w:rsid w:val="00CF780C"/>
    <w:rsid w:val="00CF79FB"/>
    <w:rsid w:val="00D01B92"/>
    <w:rsid w:val="00D01D6C"/>
    <w:rsid w:val="00D0269B"/>
    <w:rsid w:val="00D0442C"/>
    <w:rsid w:val="00D046F3"/>
    <w:rsid w:val="00D047DB"/>
    <w:rsid w:val="00D056DB"/>
    <w:rsid w:val="00D0575F"/>
    <w:rsid w:val="00D0675E"/>
    <w:rsid w:val="00D10D16"/>
    <w:rsid w:val="00D116AA"/>
    <w:rsid w:val="00D123BC"/>
    <w:rsid w:val="00D147D4"/>
    <w:rsid w:val="00D15F8C"/>
    <w:rsid w:val="00D1629B"/>
    <w:rsid w:val="00D17306"/>
    <w:rsid w:val="00D1788B"/>
    <w:rsid w:val="00D17EFA"/>
    <w:rsid w:val="00D209BE"/>
    <w:rsid w:val="00D21825"/>
    <w:rsid w:val="00D242BF"/>
    <w:rsid w:val="00D24675"/>
    <w:rsid w:val="00D33066"/>
    <w:rsid w:val="00D330BD"/>
    <w:rsid w:val="00D345FB"/>
    <w:rsid w:val="00D35B91"/>
    <w:rsid w:val="00D368F6"/>
    <w:rsid w:val="00D41658"/>
    <w:rsid w:val="00D4329B"/>
    <w:rsid w:val="00D4352C"/>
    <w:rsid w:val="00D44B4D"/>
    <w:rsid w:val="00D457A3"/>
    <w:rsid w:val="00D45B10"/>
    <w:rsid w:val="00D47B75"/>
    <w:rsid w:val="00D5066E"/>
    <w:rsid w:val="00D5160F"/>
    <w:rsid w:val="00D530DF"/>
    <w:rsid w:val="00D5376A"/>
    <w:rsid w:val="00D54CD2"/>
    <w:rsid w:val="00D57405"/>
    <w:rsid w:val="00D600AF"/>
    <w:rsid w:val="00D6325B"/>
    <w:rsid w:val="00D6328B"/>
    <w:rsid w:val="00D6428C"/>
    <w:rsid w:val="00D64D8E"/>
    <w:rsid w:val="00D678EC"/>
    <w:rsid w:val="00D7107D"/>
    <w:rsid w:val="00D773C0"/>
    <w:rsid w:val="00D77DBB"/>
    <w:rsid w:val="00D80905"/>
    <w:rsid w:val="00D80D55"/>
    <w:rsid w:val="00D8124C"/>
    <w:rsid w:val="00D81EF6"/>
    <w:rsid w:val="00D84C5D"/>
    <w:rsid w:val="00D85A77"/>
    <w:rsid w:val="00D8678A"/>
    <w:rsid w:val="00D90359"/>
    <w:rsid w:val="00D913D2"/>
    <w:rsid w:val="00D913D8"/>
    <w:rsid w:val="00D91DAA"/>
    <w:rsid w:val="00D95D5B"/>
    <w:rsid w:val="00D95ED4"/>
    <w:rsid w:val="00DA18B6"/>
    <w:rsid w:val="00DA46F3"/>
    <w:rsid w:val="00DA5EFC"/>
    <w:rsid w:val="00DB08AB"/>
    <w:rsid w:val="00DB08F9"/>
    <w:rsid w:val="00DB1CEA"/>
    <w:rsid w:val="00DB2428"/>
    <w:rsid w:val="00DB3DCA"/>
    <w:rsid w:val="00DB4D82"/>
    <w:rsid w:val="00DB767D"/>
    <w:rsid w:val="00DB77F0"/>
    <w:rsid w:val="00DB7E25"/>
    <w:rsid w:val="00DC0B51"/>
    <w:rsid w:val="00DC13B2"/>
    <w:rsid w:val="00DC1DB7"/>
    <w:rsid w:val="00DC2F57"/>
    <w:rsid w:val="00DC5C1F"/>
    <w:rsid w:val="00DC7C1E"/>
    <w:rsid w:val="00DC7EEA"/>
    <w:rsid w:val="00DD0D0B"/>
    <w:rsid w:val="00DD5109"/>
    <w:rsid w:val="00DD7926"/>
    <w:rsid w:val="00DE1A7B"/>
    <w:rsid w:val="00DE48B1"/>
    <w:rsid w:val="00DE56A8"/>
    <w:rsid w:val="00DE643B"/>
    <w:rsid w:val="00DF1B5F"/>
    <w:rsid w:val="00DF30FB"/>
    <w:rsid w:val="00DF373F"/>
    <w:rsid w:val="00DF69DA"/>
    <w:rsid w:val="00E009AD"/>
    <w:rsid w:val="00E01771"/>
    <w:rsid w:val="00E025A6"/>
    <w:rsid w:val="00E05B46"/>
    <w:rsid w:val="00E11136"/>
    <w:rsid w:val="00E11C9F"/>
    <w:rsid w:val="00E12D03"/>
    <w:rsid w:val="00E14110"/>
    <w:rsid w:val="00E160CF"/>
    <w:rsid w:val="00E17524"/>
    <w:rsid w:val="00E17EC5"/>
    <w:rsid w:val="00E20A5D"/>
    <w:rsid w:val="00E2239C"/>
    <w:rsid w:val="00E2255C"/>
    <w:rsid w:val="00E22F41"/>
    <w:rsid w:val="00E23681"/>
    <w:rsid w:val="00E25886"/>
    <w:rsid w:val="00E26FCB"/>
    <w:rsid w:val="00E27D42"/>
    <w:rsid w:val="00E30582"/>
    <w:rsid w:val="00E30DB0"/>
    <w:rsid w:val="00E32EE5"/>
    <w:rsid w:val="00E338FE"/>
    <w:rsid w:val="00E349EF"/>
    <w:rsid w:val="00E36348"/>
    <w:rsid w:val="00E36A0C"/>
    <w:rsid w:val="00E404D2"/>
    <w:rsid w:val="00E422F9"/>
    <w:rsid w:val="00E426B5"/>
    <w:rsid w:val="00E42769"/>
    <w:rsid w:val="00E42A46"/>
    <w:rsid w:val="00E445C6"/>
    <w:rsid w:val="00E447A5"/>
    <w:rsid w:val="00E46BA1"/>
    <w:rsid w:val="00E4737A"/>
    <w:rsid w:val="00E505F1"/>
    <w:rsid w:val="00E50C71"/>
    <w:rsid w:val="00E54235"/>
    <w:rsid w:val="00E55264"/>
    <w:rsid w:val="00E55A2D"/>
    <w:rsid w:val="00E55AEF"/>
    <w:rsid w:val="00E55B1A"/>
    <w:rsid w:val="00E60064"/>
    <w:rsid w:val="00E6036E"/>
    <w:rsid w:val="00E63EF0"/>
    <w:rsid w:val="00E65DB0"/>
    <w:rsid w:val="00E7053F"/>
    <w:rsid w:val="00E7256A"/>
    <w:rsid w:val="00E744D5"/>
    <w:rsid w:val="00E75905"/>
    <w:rsid w:val="00E7686B"/>
    <w:rsid w:val="00E772A2"/>
    <w:rsid w:val="00E82751"/>
    <w:rsid w:val="00E8307B"/>
    <w:rsid w:val="00E84E64"/>
    <w:rsid w:val="00E84E82"/>
    <w:rsid w:val="00E9161F"/>
    <w:rsid w:val="00E91FB6"/>
    <w:rsid w:val="00E92138"/>
    <w:rsid w:val="00E92E7D"/>
    <w:rsid w:val="00E935ED"/>
    <w:rsid w:val="00E943B2"/>
    <w:rsid w:val="00E95409"/>
    <w:rsid w:val="00EA025E"/>
    <w:rsid w:val="00EA04E7"/>
    <w:rsid w:val="00EA280F"/>
    <w:rsid w:val="00EA2871"/>
    <w:rsid w:val="00EA29D4"/>
    <w:rsid w:val="00EA7994"/>
    <w:rsid w:val="00EB0DFB"/>
    <w:rsid w:val="00EB1758"/>
    <w:rsid w:val="00EB2421"/>
    <w:rsid w:val="00EB263B"/>
    <w:rsid w:val="00EB290B"/>
    <w:rsid w:val="00EB6734"/>
    <w:rsid w:val="00EB6D68"/>
    <w:rsid w:val="00EB70BE"/>
    <w:rsid w:val="00EC07A9"/>
    <w:rsid w:val="00EC08DB"/>
    <w:rsid w:val="00EC0961"/>
    <w:rsid w:val="00EC3DF9"/>
    <w:rsid w:val="00EC4AE6"/>
    <w:rsid w:val="00EC6B2A"/>
    <w:rsid w:val="00EC71ED"/>
    <w:rsid w:val="00ED42DE"/>
    <w:rsid w:val="00ED4610"/>
    <w:rsid w:val="00EE0D34"/>
    <w:rsid w:val="00EE209B"/>
    <w:rsid w:val="00EE2387"/>
    <w:rsid w:val="00EE40A9"/>
    <w:rsid w:val="00EE421B"/>
    <w:rsid w:val="00EE4E0E"/>
    <w:rsid w:val="00EE4F4F"/>
    <w:rsid w:val="00EF02EE"/>
    <w:rsid w:val="00EF05CF"/>
    <w:rsid w:val="00EF2690"/>
    <w:rsid w:val="00EF672D"/>
    <w:rsid w:val="00EF69EF"/>
    <w:rsid w:val="00F0027C"/>
    <w:rsid w:val="00F009E8"/>
    <w:rsid w:val="00F017C4"/>
    <w:rsid w:val="00F01F9E"/>
    <w:rsid w:val="00F02E26"/>
    <w:rsid w:val="00F05D6D"/>
    <w:rsid w:val="00F0718F"/>
    <w:rsid w:val="00F104E9"/>
    <w:rsid w:val="00F10635"/>
    <w:rsid w:val="00F11D8F"/>
    <w:rsid w:val="00F12660"/>
    <w:rsid w:val="00F178BD"/>
    <w:rsid w:val="00F209CD"/>
    <w:rsid w:val="00F21671"/>
    <w:rsid w:val="00F21C77"/>
    <w:rsid w:val="00F231D2"/>
    <w:rsid w:val="00F232E5"/>
    <w:rsid w:val="00F24297"/>
    <w:rsid w:val="00F24B51"/>
    <w:rsid w:val="00F27F2D"/>
    <w:rsid w:val="00F31660"/>
    <w:rsid w:val="00F31996"/>
    <w:rsid w:val="00F371B3"/>
    <w:rsid w:val="00F37566"/>
    <w:rsid w:val="00F40371"/>
    <w:rsid w:val="00F41C6C"/>
    <w:rsid w:val="00F41E89"/>
    <w:rsid w:val="00F42B84"/>
    <w:rsid w:val="00F42F33"/>
    <w:rsid w:val="00F44CE7"/>
    <w:rsid w:val="00F459A0"/>
    <w:rsid w:val="00F54AA4"/>
    <w:rsid w:val="00F56BDB"/>
    <w:rsid w:val="00F56CEA"/>
    <w:rsid w:val="00F627C8"/>
    <w:rsid w:val="00F62F75"/>
    <w:rsid w:val="00F64E18"/>
    <w:rsid w:val="00F67905"/>
    <w:rsid w:val="00F709EB"/>
    <w:rsid w:val="00F75CDB"/>
    <w:rsid w:val="00F776A6"/>
    <w:rsid w:val="00F80F22"/>
    <w:rsid w:val="00F83609"/>
    <w:rsid w:val="00F83AA8"/>
    <w:rsid w:val="00F84750"/>
    <w:rsid w:val="00F84EF6"/>
    <w:rsid w:val="00F913DA"/>
    <w:rsid w:val="00F93051"/>
    <w:rsid w:val="00F95222"/>
    <w:rsid w:val="00F959FE"/>
    <w:rsid w:val="00F95E23"/>
    <w:rsid w:val="00FA12D9"/>
    <w:rsid w:val="00FA4250"/>
    <w:rsid w:val="00FA5530"/>
    <w:rsid w:val="00FB065B"/>
    <w:rsid w:val="00FB0EDE"/>
    <w:rsid w:val="00FB1BCA"/>
    <w:rsid w:val="00FB1EF6"/>
    <w:rsid w:val="00FB286F"/>
    <w:rsid w:val="00FB3AC0"/>
    <w:rsid w:val="00FB6188"/>
    <w:rsid w:val="00FB6334"/>
    <w:rsid w:val="00FB7AC2"/>
    <w:rsid w:val="00FB7FD1"/>
    <w:rsid w:val="00FC0184"/>
    <w:rsid w:val="00FC0664"/>
    <w:rsid w:val="00FC48BD"/>
    <w:rsid w:val="00FC59DF"/>
    <w:rsid w:val="00FC5B78"/>
    <w:rsid w:val="00FC72C1"/>
    <w:rsid w:val="00FC73C3"/>
    <w:rsid w:val="00FC7CA3"/>
    <w:rsid w:val="00FD0833"/>
    <w:rsid w:val="00FD19C9"/>
    <w:rsid w:val="00FD3FD9"/>
    <w:rsid w:val="00FD6CBB"/>
    <w:rsid w:val="00FE093F"/>
    <w:rsid w:val="00FE3C9D"/>
    <w:rsid w:val="00FE5929"/>
    <w:rsid w:val="00FF3E4E"/>
    <w:rsid w:val="00FF49C1"/>
    <w:rsid w:val="00FF51B8"/>
    <w:rsid w:val="00FF57FA"/>
    <w:rsid w:val="00FF6315"/>
    <w:rsid w:val="00FF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F77FAD"/>
  <w15:docId w15:val="{FFE1A2A8-15D5-4E72-B3B8-C107F05D0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F48"/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AE3200"/>
    <w:pPr>
      <w:keepNext/>
      <w:spacing w:before="240" w:after="6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5C4EA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06C8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806C84"/>
    <w:pPr>
      <w:keepNext/>
      <w:jc w:val="center"/>
      <w:outlineLvl w:val="3"/>
    </w:pPr>
    <w:rPr>
      <w:rFonts w:ascii="Times New Roman" w:hAnsi="Times New Roman"/>
      <w:b/>
      <w:bCs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5C4EA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semiHidden/>
    <w:rsid w:val="00806C8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"/>
    <w:semiHidden/>
    <w:rsid w:val="00806C8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nhideWhenUsed/>
    <w:rsid w:val="00806C8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806C84"/>
    <w:pPr>
      <w:spacing w:after="120"/>
    </w:pPr>
    <w:rPr>
      <w:sz w:val="20"/>
      <w:szCs w:val="20"/>
    </w:rPr>
  </w:style>
  <w:style w:type="character" w:customStyle="1" w:styleId="a5">
    <w:name w:val="Основной текст Знак"/>
    <w:link w:val="a4"/>
    <w:uiPriority w:val="99"/>
    <w:rsid w:val="00806C84"/>
    <w:rPr>
      <w:rFonts w:ascii="Calibri" w:eastAsia="Times New Roman" w:hAnsi="Calibri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806C84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link w:val="21"/>
    <w:rsid w:val="00806C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806C8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rsid w:val="00806C84"/>
    <w:rPr>
      <w:rFonts w:ascii="Calibri" w:eastAsia="Times New Roman" w:hAnsi="Calibri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uiPriority w:val="99"/>
    <w:unhideWhenUsed/>
    <w:rsid w:val="00806C8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rsid w:val="00806C84"/>
    <w:rPr>
      <w:rFonts w:ascii="Calibri" w:eastAsia="Times New Roman" w:hAnsi="Calibri" w:cs="Times New Roman"/>
      <w:sz w:val="16"/>
      <w:szCs w:val="16"/>
      <w:lang w:eastAsia="ru-RU"/>
    </w:rPr>
  </w:style>
  <w:style w:type="paragraph" w:styleId="a6">
    <w:name w:val="Block Text"/>
    <w:basedOn w:val="a"/>
    <w:uiPriority w:val="99"/>
    <w:unhideWhenUsed/>
    <w:rsid w:val="00806C84"/>
    <w:pPr>
      <w:ind w:left="360" w:right="-43"/>
      <w:jc w:val="both"/>
    </w:pPr>
    <w:rPr>
      <w:rFonts w:ascii="Times New Roman" w:hAnsi="Times New Roman"/>
      <w:sz w:val="24"/>
      <w:szCs w:val="24"/>
    </w:rPr>
  </w:style>
  <w:style w:type="paragraph" w:customStyle="1" w:styleId="-21">
    <w:name w:val="Цветной список - Акцент 21"/>
    <w:uiPriority w:val="1"/>
    <w:qFormat/>
    <w:rsid w:val="00806C84"/>
    <w:rPr>
      <w:rFonts w:eastAsia="Times New Roman"/>
      <w:sz w:val="22"/>
      <w:szCs w:val="22"/>
    </w:rPr>
  </w:style>
  <w:style w:type="paragraph" w:customStyle="1" w:styleId="2-41">
    <w:name w:val="Средний список 2 - Акцент 41"/>
    <w:basedOn w:val="a"/>
    <w:uiPriority w:val="99"/>
    <w:qFormat/>
    <w:rsid w:val="00806C84"/>
    <w:pPr>
      <w:ind w:left="720"/>
      <w:contextualSpacing/>
    </w:pPr>
  </w:style>
  <w:style w:type="paragraph" w:customStyle="1" w:styleId="ConsNormal">
    <w:name w:val="ConsNormal"/>
    <w:rsid w:val="00806C84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806C8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Title">
    <w:name w:val="ConsTitle"/>
    <w:uiPriority w:val="99"/>
    <w:rsid w:val="00806C84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harChar">
    <w:name w:val="Char Char"/>
    <w:basedOn w:val="a"/>
    <w:uiPriority w:val="99"/>
    <w:rsid w:val="00806C8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unhideWhenUsed/>
    <w:rsid w:val="000B27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rsid w:val="000B279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annotation reference"/>
    <w:uiPriority w:val="99"/>
    <w:unhideWhenUsed/>
    <w:rsid w:val="00E7053F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E7053F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rsid w:val="00E7053F"/>
    <w:rPr>
      <w:rFonts w:ascii="Calibri" w:eastAsia="Times New Roman" w:hAnsi="Calibri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unhideWhenUsed/>
    <w:rsid w:val="00E7053F"/>
    <w:rPr>
      <w:b/>
      <w:bCs/>
    </w:rPr>
  </w:style>
  <w:style w:type="character" w:customStyle="1" w:styleId="ad">
    <w:name w:val="Тема примечания Знак"/>
    <w:link w:val="ac"/>
    <w:uiPriority w:val="99"/>
    <w:rsid w:val="00E7053F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440EB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440EBD"/>
    <w:rPr>
      <w:rFonts w:ascii="Calibri" w:eastAsia="Times New Roman" w:hAnsi="Calibri" w:cs="Times New Roman"/>
      <w:lang w:eastAsia="ru-RU"/>
    </w:rPr>
  </w:style>
  <w:style w:type="paragraph" w:styleId="af0">
    <w:name w:val="footer"/>
    <w:basedOn w:val="a"/>
    <w:link w:val="af1"/>
    <w:uiPriority w:val="99"/>
    <w:unhideWhenUsed/>
    <w:rsid w:val="00440EB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440EBD"/>
    <w:rPr>
      <w:rFonts w:ascii="Calibri" w:eastAsia="Times New Roman" w:hAnsi="Calibri" w:cs="Times New Roman"/>
      <w:lang w:eastAsia="ru-RU"/>
    </w:rPr>
  </w:style>
  <w:style w:type="table" w:styleId="af2">
    <w:name w:val="Table Grid"/>
    <w:basedOn w:val="a1"/>
    <w:uiPriority w:val="59"/>
    <w:rsid w:val="001568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2"/>
    <w:uiPriority w:val="39"/>
    <w:rsid w:val="00B529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2"/>
    <w:uiPriority w:val="59"/>
    <w:rsid w:val="00306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f2"/>
    <w:uiPriority w:val="59"/>
    <w:rsid w:val="00306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Цитата1"/>
    <w:basedOn w:val="a"/>
    <w:uiPriority w:val="99"/>
    <w:rsid w:val="00610F76"/>
    <w:pPr>
      <w:ind w:left="360" w:right="-43"/>
    </w:pPr>
    <w:rPr>
      <w:rFonts w:eastAsia="Calibri"/>
      <w:sz w:val="24"/>
      <w:szCs w:val="24"/>
      <w:lang w:eastAsia="en-US"/>
    </w:rPr>
  </w:style>
  <w:style w:type="table" w:customStyle="1" w:styleId="41">
    <w:name w:val="Сетка таблицы4"/>
    <w:basedOn w:val="a1"/>
    <w:next w:val="af2"/>
    <w:uiPriority w:val="59"/>
    <w:rsid w:val="00650D9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f2"/>
    <w:uiPriority w:val="59"/>
    <w:rsid w:val="00AE545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f2"/>
    <w:uiPriority w:val="59"/>
    <w:rsid w:val="003454A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FC72C1"/>
    <w:pPr>
      <w:spacing w:after="200" w:line="276" w:lineRule="auto"/>
      <w:ind w:left="720"/>
      <w:contextualSpacing/>
    </w:pPr>
  </w:style>
  <w:style w:type="paragraph" w:customStyle="1" w:styleId="ConsPlusNormal">
    <w:name w:val="ConsPlusNormal"/>
    <w:rsid w:val="005958BC"/>
    <w:pPr>
      <w:autoSpaceDE w:val="0"/>
      <w:autoSpaceDN w:val="0"/>
      <w:adjustRightInd w:val="0"/>
    </w:pPr>
    <w:rPr>
      <w:rFonts w:ascii="Times New Roman" w:hAnsi="Times New Roman"/>
      <w:sz w:val="22"/>
      <w:szCs w:val="22"/>
    </w:rPr>
  </w:style>
  <w:style w:type="paragraph" w:styleId="af3">
    <w:name w:val="Revision"/>
    <w:hidden/>
    <w:uiPriority w:val="99"/>
    <w:semiHidden/>
    <w:rsid w:val="000A0533"/>
    <w:rPr>
      <w:rFonts w:eastAsia="Times New Roman"/>
      <w:sz w:val="22"/>
      <w:szCs w:val="22"/>
    </w:rPr>
  </w:style>
  <w:style w:type="numbering" w:customStyle="1" w:styleId="13">
    <w:name w:val="Нет списка1"/>
    <w:next w:val="a2"/>
    <w:uiPriority w:val="99"/>
    <w:semiHidden/>
    <w:unhideWhenUsed/>
    <w:rsid w:val="00183F29"/>
  </w:style>
  <w:style w:type="paragraph" w:styleId="af4">
    <w:name w:val="List Paragraph"/>
    <w:basedOn w:val="a"/>
    <w:link w:val="af5"/>
    <w:uiPriority w:val="34"/>
    <w:qFormat/>
    <w:rsid w:val="00183F29"/>
    <w:pPr>
      <w:spacing w:after="200" w:line="276" w:lineRule="auto"/>
      <w:ind w:left="720"/>
      <w:contextualSpacing/>
    </w:pPr>
  </w:style>
  <w:style w:type="table" w:customStyle="1" w:styleId="6">
    <w:name w:val="Сетка таблицы6"/>
    <w:basedOn w:val="a1"/>
    <w:next w:val="af2"/>
    <w:uiPriority w:val="39"/>
    <w:rsid w:val="00183F2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 Spacing"/>
    <w:uiPriority w:val="99"/>
    <w:qFormat/>
    <w:rsid w:val="00932C50"/>
    <w:rPr>
      <w:sz w:val="22"/>
      <w:szCs w:val="22"/>
      <w:lang w:eastAsia="en-US"/>
    </w:rPr>
  </w:style>
  <w:style w:type="paragraph" w:customStyle="1" w:styleId="14">
    <w:name w:val="Без интервала1"/>
    <w:rsid w:val="00932C50"/>
    <w:pPr>
      <w:widowControl w:val="0"/>
      <w:suppressAutoHyphens/>
      <w:ind w:firstLine="720"/>
      <w:jc w:val="both"/>
    </w:pPr>
    <w:rPr>
      <w:rFonts w:ascii="Arial" w:eastAsia="Times New Roman" w:hAnsi="Arial" w:cs="Arial"/>
      <w:kern w:val="1"/>
      <w:sz w:val="26"/>
      <w:szCs w:val="26"/>
      <w:lang w:eastAsia="ar-SA"/>
    </w:rPr>
  </w:style>
  <w:style w:type="character" w:customStyle="1" w:styleId="20">
    <w:name w:val="Заголовок 2 Знак"/>
    <w:link w:val="2"/>
    <w:uiPriority w:val="9"/>
    <w:rsid w:val="005C4EAB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50">
    <w:name w:val="Заголовок 5 Знак"/>
    <w:link w:val="5"/>
    <w:uiPriority w:val="99"/>
    <w:rsid w:val="005C4EAB"/>
    <w:rPr>
      <w:rFonts w:eastAsia="Times New Roman"/>
      <w:b/>
      <w:bCs/>
      <w:i/>
      <w:iCs/>
      <w:sz w:val="26"/>
      <w:szCs w:val="26"/>
    </w:rPr>
  </w:style>
  <w:style w:type="character" w:styleId="af7">
    <w:name w:val="page number"/>
    <w:uiPriority w:val="99"/>
    <w:rsid w:val="005C4EAB"/>
    <w:rPr>
      <w:rFonts w:cs="Times New Roman"/>
    </w:rPr>
  </w:style>
  <w:style w:type="character" w:styleId="af8">
    <w:name w:val="Hyperlink"/>
    <w:uiPriority w:val="99"/>
    <w:rsid w:val="005C4EAB"/>
    <w:rPr>
      <w:rFonts w:cs="Times New Roman"/>
      <w:color w:val="0000FF"/>
      <w:u w:val="single"/>
    </w:rPr>
  </w:style>
  <w:style w:type="paragraph" w:styleId="af9">
    <w:name w:val="Plain Text"/>
    <w:basedOn w:val="a"/>
    <w:link w:val="afa"/>
    <w:uiPriority w:val="99"/>
    <w:rsid w:val="005C4EAB"/>
    <w:rPr>
      <w:rFonts w:ascii="Times New Roman" w:hAnsi="Times New Roman"/>
      <w:b/>
      <w:sz w:val="20"/>
      <w:szCs w:val="20"/>
    </w:rPr>
  </w:style>
  <w:style w:type="character" w:customStyle="1" w:styleId="afa">
    <w:name w:val="Текст Знак"/>
    <w:link w:val="af9"/>
    <w:uiPriority w:val="99"/>
    <w:rsid w:val="005C4EAB"/>
    <w:rPr>
      <w:rFonts w:ascii="Times New Roman" w:eastAsia="Times New Roman" w:hAnsi="Times New Roman"/>
      <w:b/>
    </w:rPr>
  </w:style>
  <w:style w:type="paragraph" w:styleId="afb">
    <w:name w:val="Title"/>
    <w:basedOn w:val="a"/>
    <w:link w:val="afc"/>
    <w:uiPriority w:val="99"/>
    <w:qFormat/>
    <w:rsid w:val="005C4EAB"/>
    <w:pPr>
      <w:jc w:val="center"/>
    </w:pPr>
    <w:rPr>
      <w:rFonts w:ascii="Times New Roman" w:hAnsi="Times New Roman"/>
      <w:sz w:val="28"/>
      <w:szCs w:val="20"/>
    </w:rPr>
  </w:style>
  <w:style w:type="character" w:customStyle="1" w:styleId="afc">
    <w:name w:val="Заголовок Знак"/>
    <w:link w:val="afb"/>
    <w:uiPriority w:val="99"/>
    <w:rsid w:val="005C4EAB"/>
    <w:rPr>
      <w:rFonts w:ascii="Times New Roman" w:eastAsia="Times New Roman" w:hAnsi="Times New Roman"/>
      <w:sz w:val="28"/>
    </w:rPr>
  </w:style>
  <w:style w:type="paragraph" w:styleId="afd">
    <w:name w:val="Body Text Indent"/>
    <w:basedOn w:val="a"/>
    <w:link w:val="afe"/>
    <w:uiPriority w:val="99"/>
    <w:rsid w:val="005C4EAB"/>
    <w:pPr>
      <w:spacing w:after="120"/>
      <w:ind w:left="283"/>
    </w:pPr>
    <w:rPr>
      <w:rFonts w:ascii="Times New Roman" w:hAnsi="Times New Roman"/>
      <w:sz w:val="24"/>
      <w:szCs w:val="24"/>
    </w:rPr>
  </w:style>
  <w:style w:type="character" w:customStyle="1" w:styleId="afe">
    <w:name w:val="Основной текст с отступом Знак"/>
    <w:link w:val="afd"/>
    <w:uiPriority w:val="99"/>
    <w:rsid w:val="005C4EAB"/>
    <w:rPr>
      <w:rFonts w:ascii="Times New Roman" w:eastAsia="Times New Roman" w:hAnsi="Times New Roman"/>
      <w:sz w:val="24"/>
      <w:szCs w:val="24"/>
    </w:rPr>
  </w:style>
  <w:style w:type="paragraph" w:customStyle="1" w:styleId="Body">
    <w:name w:val="Body"/>
    <w:uiPriority w:val="99"/>
    <w:rsid w:val="005C4EAB"/>
    <w:rPr>
      <w:rFonts w:ascii="Helvetica" w:eastAsia="Times New Roman" w:hAnsi="Helvetica"/>
      <w:color w:val="000000"/>
      <w:sz w:val="24"/>
    </w:rPr>
  </w:style>
  <w:style w:type="paragraph" w:customStyle="1" w:styleId="120">
    <w:name w:val="Основной текст с отступом.Основной текст с отступом Знак1.Основной текст с отступом Знак Знак.Основной текст 2 Знак Знак Знак"/>
    <w:basedOn w:val="a"/>
    <w:uiPriority w:val="99"/>
    <w:rsid w:val="005C4EAB"/>
    <w:pPr>
      <w:widowControl w:val="0"/>
      <w:jc w:val="both"/>
    </w:pPr>
    <w:rPr>
      <w:rFonts w:ascii="Arial" w:hAnsi="Arial"/>
      <w:color w:val="000000"/>
      <w:sz w:val="24"/>
      <w:szCs w:val="20"/>
    </w:rPr>
  </w:style>
  <w:style w:type="paragraph" w:customStyle="1" w:styleId="110">
    <w:name w:val="Обычный11"/>
    <w:rsid w:val="005C4EAB"/>
    <w:rPr>
      <w:rFonts w:ascii="Bodoni" w:eastAsia="Times New Roman" w:hAnsi="Bodoni"/>
      <w:b/>
      <w:sz w:val="24"/>
    </w:rPr>
  </w:style>
  <w:style w:type="character" w:styleId="aff">
    <w:name w:val="Emphasis"/>
    <w:qFormat/>
    <w:rsid w:val="005C4EAB"/>
    <w:rPr>
      <w:rFonts w:cs="Times New Roman"/>
      <w:i/>
    </w:rPr>
  </w:style>
  <w:style w:type="character" w:customStyle="1" w:styleId="24">
    <w:name w:val="Основной текст (2)_"/>
    <w:link w:val="25"/>
    <w:rsid w:val="00144AD3"/>
    <w:rPr>
      <w:rFonts w:ascii="Times New Roman" w:eastAsia="Times New Roman" w:hAnsi="Times New Roman"/>
      <w:sz w:val="17"/>
      <w:szCs w:val="17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144AD3"/>
    <w:pPr>
      <w:widowControl w:val="0"/>
      <w:shd w:val="clear" w:color="auto" w:fill="FFFFFF"/>
      <w:spacing w:before="60" w:after="240" w:line="223" w:lineRule="exact"/>
      <w:ind w:hanging="340"/>
    </w:pPr>
    <w:rPr>
      <w:rFonts w:ascii="Times New Roman" w:hAnsi="Times New Roman"/>
      <w:sz w:val="17"/>
      <w:szCs w:val="17"/>
    </w:rPr>
  </w:style>
  <w:style w:type="character" w:customStyle="1" w:styleId="29pt">
    <w:name w:val="Основной текст (2) + 9 pt;Полужирный"/>
    <w:rsid w:val="00144A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styleId="aff0">
    <w:name w:val="FollowedHyperlink"/>
    <w:uiPriority w:val="99"/>
    <w:semiHidden/>
    <w:unhideWhenUsed/>
    <w:rsid w:val="00EE40A9"/>
    <w:rPr>
      <w:color w:val="800080"/>
      <w:u w:val="single"/>
    </w:rPr>
  </w:style>
  <w:style w:type="paragraph" w:customStyle="1" w:styleId="xl65">
    <w:name w:val="xl65"/>
    <w:basedOn w:val="a"/>
    <w:rsid w:val="00EE40A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69">
    <w:name w:val="xl69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0">
    <w:name w:val="xl70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1">
    <w:name w:val="xl71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2">
    <w:name w:val="xl72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73">
    <w:name w:val="xl7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4">
    <w:name w:val="xl7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5">
    <w:name w:val="xl75"/>
    <w:basedOn w:val="a"/>
    <w:rsid w:val="00EE40A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6">
    <w:name w:val="xl76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"/>
    <w:rsid w:val="00EE40A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8">
    <w:name w:val="xl78"/>
    <w:basedOn w:val="a"/>
    <w:rsid w:val="00EE40A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9">
    <w:name w:val="xl7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80">
    <w:name w:val="xl80"/>
    <w:basedOn w:val="a"/>
    <w:rsid w:val="00EE40A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1">
    <w:name w:val="xl81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82">
    <w:name w:val="xl82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83">
    <w:name w:val="xl8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4">
    <w:name w:val="xl8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5">
    <w:name w:val="xl85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6">
    <w:name w:val="xl86"/>
    <w:basedOn w:val="a"/>
    <w:rsid w:val="00EE40A9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7">
    <w:name w:val="xl87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8">
    <w:name w:val="xl88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9">
    <w:name w:val="xl8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0">
    <w:name w:val="xl9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1">
    <w:name w:val="xl91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2">
    <w:name w:val="xl92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3">
    <w:name w:val="xl93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4">
    <w:name w:val="xl94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95">
    <w:name w:val="xl95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6">
    <w:name w:val="xl96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7">
    <w:name w:val="xl97"/>
    <w:basedOn w:val="a"/>
    <w:rsid w:val="00EE40A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8">
    <w:name w:val="xl98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9">
    <w:name w:val="xl9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00">
    <w:name w:val="xl10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1">
    <w:name w:val="xl101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2">
    <w:name w:val="xl102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03">
    <w:name w:val="xl10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04">
    <w:name w:val="xl10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05">
    <w:name w:val="xl105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6">
    <w:name w:val="xl106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7">
    <w:name w:val="xl107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8">
    <w:name w:val="xl10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9">
    <w:name w:val="xl109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0">
    <w:name w:val="xl11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1">
    <w:name w:val="xl111"/>
    <w:basedOn w:val="a"/>
    <w:rsid w:val="00EE40A9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2">
    <w:name w:val="xl112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3">
    <w:name w:val="xl113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4">
    <w:name w:val="xl114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5">
    <w:name w:val="xl115"/>
    <w:basedOn w:val="a"/>
    <w:rsid w:val="00EE40A9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6">
    <w:name w:val="xl116"/>
    <w:basedOn w:val="a"/>
    <w:rsid w:val="00EE40A9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7">
    <w:name w:val="xl117"/>
    <w:basedOn w:val="a"/>
    <w:rsid w:val="00EE40A9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8">
    <w:name w:val="xl118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9">
    <w:name w:val="xl119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i/>
      <w:iCs/>
      <w:sz w:val="18"/>
      <w:szCs w:val="18"/>
    </w:rPr>
  </w:style>
  <w:style w:type="paragraph" w:customStyle="1" w:styleId="xl120">
    <w:name w:val="xl120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i/>
      <w:iCs/>
      <w:sz w:val="18"/>
      <w:szCs w:val="18"/>
    </w:rPr>
  </w:style>
  <w:style w:type="paragraph" w:customStyle="1" w:styleId="xl121">
    <w:name w:val="xl121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2">
    <w:name w:val="xl122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23">
    <w:name w:val="xl12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4">
    <w:name w:val="xl124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5">
    <w:name w:val="xl125"/>
    <w:basedOn w:val="a"/>
    <w:rsid w:val="00EE40A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6">
    <w:name w:val="xl126"/>
    <w:basedOn w:val="a"/>
    <w:rsid w:val="00EE40A9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7">
    <w:name w:val="xl127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8">
    <w:name w:val="xl12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29">
    <w:name w:val="xl12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30">
    <w:name w:val="xl130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31">
    <w:name w:val="xl131"/>
    <w:basedOn w:val="a"/>
    <w:rsid w:val="00EE40A9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2">
    <w:name w:val="xl132"/>
    <w:basedOn w:val="a"/>
    <w:rsid w:val="00EE40A9"/>
    <w:pP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3">
    <w:name w:val="xl133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4">
    <w:name w:val="xl134"/>
    <w:basedOn w:val="a"/>
    <w:rsid w:val="00EE40A9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5">
    <w:name w:val="xl135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6">
    <w:name w:val="xl136"/>
    <w:basedOn w:val="a"/>
    <w:rsid w:val="00EE40A9"/>
    <w:pP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7">
    <w:name w:val="xl137"/>
    <w:basedOn w:val="a"/>
    <w:rsid w:val="00EE40A9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8">
    <w:name w:val="xl138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9">
    <w:name w:val="xl13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40">
    <w:name w:val="xl140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1">
    <w:name w:val="xl141"/>
    <w:basedOn w:val="a"/>
    <w:rsid w:val="00EE40A9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2">
    <w:name w:val="xl142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3">
    <w:name w:val="xl143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4">
    <w:name w:val="xl144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5">
    <w:name w:val="xl145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6">
    <w:name w:val="xl146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47">
    <w:name w:val="xl147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48">
    <w:name w:val="xl14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49">
    <w:name w:val="xl14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0">
    <w:name w:val="xl150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1">
    <w:name w:val="xl151"/>
    <w:basedOn w:val="a"/>
    <w:rsid w:val="00EE40A9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2">
    <w:name w:val="xl152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3">
    <w:name w:val="xl15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4">
    <w:name w:val="xl15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5">
    <w:name w:val="xl155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6">
    <w:name w:val="xl156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57">
    <w:name w:val="xl157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58">
    <w:name w:val="xl158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59">
    <w:name w:val="xl15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0">
    <w:name w:val="xl160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1">
    <w:name w:val="xl161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2">
    <w:name w:val="xl162"/>
    <w:basedOn w:val="a"/>
    <w:rsid w:val="00EE40A9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63">
    <w:name w:val="xl163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4">
    <w:name w:val="xl16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FF00"/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65">
    <w:name w:val="xl165"/>
    <w:basedOn w:val="a"/>
    <w:rsid w:val="00EE40A9"/>
    <w:pPr>
      <w:pBdr>
        <w:top w:val="single" w:sz="4" w:space="0" w:color="auto"/>
        <w:bottom w:val="single" w:sz="4" w:space="0" w:color="auto"/>
      </w:pBdr>
      <w:shd w:val="clear" w:color="000000" w:fill="00FF00"/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66">
    <w:name w:val="xl166"/>
    <w:basedOn w:val="a"/>
    <w:rsid w:val="00EE40A9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7">
    <w:name w:val="xl167"/>
    <w:basedOn w:val="a"/>
    <w:rsid w:val="00EE40A9"/>
    <w:pP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8">
    <w:name w:val="xl168"/>
    <w:basedOn w:val="a"/>
    <w:rsid w:val="00EE40A9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9">
    <w:name w:val="xl16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0">
    <w:name w:val="xl17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1">
    <w:name w:val="xl171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2">
    <w:name w:val="xl172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73">
    <w:name w:val="xl17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4">
    <w:name w:val="xl17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5">
    <w:name w:val="xl175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6">
    <w:name w:val="xl176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7">
    <w:name w:val="xl177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8">
    <w:name w:val="xl178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9">
    <w:name w:val="xl17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111">
    <w:name w:val="Заголовок 11"/>
    <w:basedOn w:val="a"/>
    <w:next w:val="a"/>
    <w:qFormat/>
    <w:locked/>
    <w:rsid w:val="00AE3200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numbering" w:customStyle="1" w:styleId="26">
    <w:name w:val="Нет списка2"/>
    <w:next w:val="a2"/>
    <w:uiPriority w:val="99"/>
    <w:semiHidden/>
    <w:unhideWhenUsed/>
    <w:rsid w:val="00AE3200"/>
  </w:style>
  <w:style w:type="table" w:customStyle="1" w:styleId="7">
    <w:name w:val="Сетка таблицы7"/>
    <w:basedOn w:val="a1"/>
    <w:next w:val="af2"/>
    <w:uiPriority w:val="39"/>
    <w:rsid w:val="00AE320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AE3200"/>
    <w:pPr>
      <w:spacing w:before="100" w:beforeAutospacing="1" w:after="115" w:line="276" w:lineRule="auto"/>
    </w:pPr>
    <w:rPr>
      <w:color w:val="000000"/>
    </w:rPr>
  </w:style>
  <w:style w:type="table" w:customStyle="1" w:styleId="112">
    <w:name w:val="Сетка таблицы11"/>
    <w:basedOn w:val="a1"/>
    <w:next w:val="af2"/>
    <w:uiPriority w:val="59"/>
    <w:rsid w:val="00AE320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AE3200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2Arial75pt">
    <w:name w:val="Основной текст (2) + Arial;7;5 pt;Полужирный"/>
    <w:rsid w:val="00AE3200"/>
    <w:rPr>
      <w:rFonts w:ascii="Arial" w:eastAsia="Arial" w:hAnsi="Arial" w:cs="Arial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"/>
    <w:rsid w:val="00AE3200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Arial75pt0">
    <w:name w:val="Основной текст (2) + Arial;7;5 pt;Полужирный;Курсив"/>
    <w:rsid w:val="00AE3200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0">
    <w:name w:val="Основной текст (2) + Arial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Arial55pt">
    <w:name w:val="Основной текст (2) + Arial;5;5 pt"/>
    <w:rsid w:val="00AE320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 w:eastAsia="ru-RU" w:bidi="ru-RU"/>
    </w:rPr>
  </w:style>
  <w:style w:type="character" w:customStyle="1" w:styleId="2Arial75pt1">
    <w:name w:val="Основной текст (2) + Arial;7;5 pt"/>
    <w:rsid w:val="00AE320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7pt">
    <w:name w:val="Основной текст (2) + Arial;7 pt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75pt">
    <w:name w:val="Основной текст (2) + 7;5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8pt">
    <w:name w:val="Основной текст (2) + Arial;8 pt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13pt">
    <w:name w:val="Основной текст (2) + 13 pt;Полужирный"/>
    <w:rsid w:val="00AE3200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;Полужирный;Курсив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9pt0">
    <w:name w:val="Основной текст (2) + 9 pt;Полужирный;Курсив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9pt3pt">
    <w:name w:val="Основной текст (2) + 9 pt;Полужирный;Интервал 3 pt"/>
    <w:rsid w:val="00AE3200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Exact">
    <w:name w:val="Подпись к картинке Exact"/>
    <w:link w:val="aff1"/>
    <w:rsid w:val="00AE3200"/>
    <w:rPr>
      <w:sz w:val="17"/>
      <w:szCs w:val="17"/>
      <w:shd w:val="clear" w:color="auto" w:fill="FFFFFF"/>
    </w:rPr>
  </w:style>
  <w:style w:type="paragraph" w:customStyle="1" w:styleId="aff1">
    <w:name w:val="Подпись к картинке"/>
    <w:basedOn w:val="a"/>
    <w:link w:val="Exact"/>
    <w:rsid w:val="00AE3200"/>
    <w:pPr>
      <w:widowControl w:val="0"/>
      <w:shd w:val="clear" w:color="auto" w:fill="FFFFFF"/>
      <w:spacing w:line="0" w:lineRule="atLeast"/>
      <w:ind w:hanging="300"/>
    </w:pPr>
    <w:rPr>
      <w:rFonts w:eastAsia="Calibri"/>
      <w:sz w:val="17"/>
      <w:szCs w:val="17"/>
    </w:rPr>
  </w:style>
  <w:style w:type="character" w:customStyle="1" w:styleId="ArialExact">
    <w:name w:val="Подпись к картинке + Arial Exact"/>
    <w:rsid w:val="00AE3200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20">
    <w:name w:val="Заголовок №2 (2)_"/>
    <w:link w:val="221"/>
    <w:rsid w:val="00AE3200"/>
    <w:rPr>
      <w:b/>
      <w:bCs/>
      <w:i/>
      <w:iCs/>
      <w:shd w:val="clear" w:color="auto" w:fill="FFFFFF"/>
    </w:rPr>
  </w:style>
  <w:style w:type="paragraph" w:customStyle="1" w:styleId="221">
    <w:name w:val="Заголовок №2 (2)"/>
    <w:basedOn w:val="a"/>
    <w:link w:val="220"/>
    <w:rsid w:val="00AE3200"/>
    <w:pPr>
      <w:widowControl w:val="0"/>
      <w:shd w:val="clear" w:color="auto" w:fill="FFFFFF"/>
      <w:spacing w:line="266" w:lineRule="exact"/>
      <w:jc w:val="both"/>
      <w:outlineLvl w:val="1"/>
    </w:pPr>
    <w:rPr>
      <w:rFonts w:eastAsia="Calibri"/>
      <w:b/>
      <w:bCs/>
      <w:i/>
      <w:iCs/>
      <w:sz w:val="20"/>
      <w:szCs w:val="20"/>
    </w:rPr>
  </w:style>
  <w:style w:type="character" w:customStyle="1" w:styleId="210pt">
    <w:name w:val="Основной текст (2) + 10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6pt">
    <w:name w:val="Основной текст (2) + 6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Курсив"/>
    <w:rsid w:val="00AE3200"/>
    <w:rPr>
      <w:rFonts w:ascii="Times New Roman" w:eastAsia="Times New Roman" w:hAnsi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6pt0">
    <w:name w:val="Основной текст (2) + 6 pt;Курсив"/>
    <w:rsid w:val="00AE3200"/>
    <w:rPr>
      <w:rFonts w:ascii="Times New Roman" w:eastAsia="Times New Roman" w:hAnsi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9pt-1pt">
    <w:name w:val="Основной текст (2) + 9 pt;Полужирный;Курсив;Интервал -1 pt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-2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numbering" w:customStyle="1" w:styleId="113">
    <w:name w:val="Нет списка11"/>
    <w:next w:val="a2"/>
    <w:uiPriority w:val="99"/>
    <w:semiHidden/>
    <w:unhideWhenUsed/>
    <w:rsid w:val="00AE3200"/>
  </w:style>
  <w:style w:type="table" w:customStyle="1" w:styleId="210">
    <w:name w:val="Сетка таблицы21"/>
    <w:basedOn w:val="a1"/>
    <w:next w:val="af2"/>
    <w:uiPriority w:val="39"/>
    <w:rsid w:val="00AE320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4">
    <w:name w:val="Заголовок 1 Знак1"/>
    <w:uiPriority w:val="9"/>
    <w:rsid w:val="00AE3200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numbering" w:customStyle="1" w:styleId="36">
    <w:name w:val="Нет списка3"/>
    <w:next w:val="a2"/>
    <w:uiPriority w:val="99"/>
    <w:semiHidden/>
    <w:unhideWhenUsed/>
    <w:rsid w:val="00644A40"/>
  </w:style>
  <w:style w:type="table" w:customStyle="1" w:styleId="8">
    <w:name w:val="Сетка таблицы8"/>
    <w:basedOn w:val="a1"/>
    <w:next w:val="af2"/>
    <w:uiPriority w:val="39"/>
    <w:rsid w:val="00644A4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5">
    <w:name w:val="Char Style 5"/>
    <w:link w:val="Style4"/>
    <w:uiPriority w:val="99"/>
    <w:locked/>
    <w:rsid w:val="00A5667F"/>
    <w:rPr>
      <w:sz w:val="23"/>
      <w:szCs w:val="23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A5667F"/>
    <w:pPr>
      <w:widowControl w:val="0"/>
      <w:shd w:val="clear" w:color="auto" w:fill="FFFFFF"/>
      <w:spacing w:before="360" w:after="360" w:line="240" w:lineRule="atLeast"/>
      <w:jc w:val="both"/>
    </w:pPr>
    <w:rPr>
      <w:rFonts w:eastAsia="Calibri"/>
      <w:sz w:val="23"/>
      <w:szCs w:val="23"/>
    </w:rPr>
  </w:style>
  <w:style w:type="character" w:customStyle="1" w:styleId="af5">
    <w:name w:val="Абзац списка Знак"/>
    <w:link w:val="af4"/>
    <w:uiPriority w:val="34"/>
    <w:rsid w:val="006A5DEA"/>
    <w:rPr>
      <w:rFonts w:eastAsia="Times New Roman"/>
      <w:sz w:val="22"/>
      <w:szCs w:val="22"/>
    </w:rPr>
  </w:style>
  <w:style w:type="paragraph" w:customStyle="1" w:styleId="aff2">
    <w:basedOn w:val="a"/>
    <w:next w:val="afb"/>
    <w:link w:val="aff3"/>
    <w:uiPriority w:val="99"/>
    <w:qFormat/>
    <w:rsid w:val="003A2D9D"/>
    <w:pPr>
      <w:jc w:val="center"/>
    </w:pPr>
    <w:rPr>
      <w:rFonts w:ascii="Times New Roman" w:hAnsi="Times New Roman"/>
      <w:sz w:val="28"/>
      <w:szCs w:val="20"/>
    </w:rPr>
  </w:style>
  <w:style w:type="character" w:customStyle="1" w:styleId="aff3">
    <w:name w:val="Название Знак"/>
    <w:link w:val="aff2"/>
    <w:uiPriority w:val="99"/>
    <w:rsid w:val="003A2D9D"/>
    <w:rPr>
      <w:rFonts w:ascii="Times New Roman" w:eastAsia="Times New Roman" w:hAnsi="Times New Roman"/>
      <w:sz w:val="28"/>
    </w:rPr>
  </w:style>
  <w:style w:type="character" w:customStyle="1" w:styleId="WW8Num6z3">
    <w:name w:val="WW8Num6z3"/>
    <w:uiPriority w:val="99"/>
    <w:rsid w:val="00A245BF"/>
    <w:rPr>
      <w:rFonts w:ascii="Symbol" w:hAnsi="Symbol"/>
    </w:rPr>
  </w:style>
  <w:style w:type="paragraph" w:customStyle="1" w:styleId="aff4">
    <w:name w:val="Табличный_по ширине"/>
    <w:basedOn w:val="a"/>
    <w:rsid w:val="00AA42A6"/>
    <w:pPr>
      <w:jc w:val="both"/>
    </w:pPr>
    <w:rPr>
      <w:rFonts w:ascii="Times New Roman" w:hAnsi="Times New Roman"/>
    </w:rPr>
  </w:style>
  <w:style w:type="paragraph" w:customStyle="1" w:styleId="ConsPlusNonformat">
    <w:name w:val="ConsPlusNonformat"/>
    <w:link w:val="ConsPlusNonformat0"/>
    <w:uiPriority w:val="99"/>
    <w:rsid w:val="00AA42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PlusNonformat0">
    <w:name w:val="ConsPlusNonformat Знак"/>
    <w:basedOn w:val="a0"/>
    <w:link w:val="ConsPlusNonformat"/>
    <w:uiPriority w:val="99"/>
    <w:rsid w:val="00AA42A6"/>
    <w:rPr>
      <w:rFonts w:ascii="Courier New" w:eastAsia="Times New Roman" w:hAnsi="Courier New" w:cs="Courier New"/>
    </w:rPr>
  </w:style>
  <w:style w:type="paragraph" w:customStyle="1" w:styleId="Tahoma">
    <w:name w:val="Стиль (латиница) Tahoma по центру"/>
    <w:basedOn w:val="a"/>
    <w:rsid w:val="009D7FE3"/>
    <w:pPr>
      <w:jc w:val="center"/>
    </w:pPr>
    <w:rPr>
      <w:rFonts w:ascii="Times New Roman" w:hAnsi="Times New Roman"/>
      <w:szCs w:val="20"/>
      <w:lang w:val="en-GB"/>
    </w:rPr>
  </w:style>
  <w:style w:type="character" w:customStyle="1" w:styleId="Tahoma0">
    <w:name w:val="Стиль (латиница) Tahoma полужирный"/>
    <w:rsid w:val="009D7FE3"/>
    <w:rPr>
      <w:rFonts w:ascii="Times New Roman" w:hAnsi="Times New Roman" w:cs="Times New Roman" w:hint="default"/>
      <w:b/>
      <w:bCs/>
      <w:sz w:val="22"/>
    </w:rPr>
  </w:style>
  <w:style w:type="paragraph" w:styleId="aff5">
    <w:name w:val="Subtitle"/>
    <w:basedOn w:val="a"/>
    <w:next w:val="a"/>
    <w:link w:val="aff6"/>
    <w:uiPriority w:val="11"/>
    <w:qFormat/>
    <w:rsid w:val="002B0F60"/>
    <w:pPr>
      <w:keepNext/>
      <w:keepLines/>
      <w:tabs>
        <w:tab w:val="left" w:pos="533"/>
      </w:tabs>
      <w:spacing w:line="276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aff6">
    <w:name w:val="Подзаголовок Знак"/>
    <w:basedOn w:val="a0"/>
    <w:link w:val="aff5"/>
    <w:uiPriority w:val="11"/>
    <w:rsid w:val="002B0F6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23" Type="http://schemas.microsoft.com/office/2011/relationships/people" Target="people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DocumentSet ItemUpdated</Name>
    <Synchronization>Synchronous</Synchronization>
    <Type>10002</Type>
    <SequenceNumber>100</SequenceNumber>
    <Url/>
    <Assembly>Microsoft.Office.DocumentManagement, Version=15.0.0.0, Culture=neutral, PublicKeyToken=71e9bce111e9429c</Assembly>
    <Class>Microsoft.Office.DocumentManagement.DocumentSets.DocumentSetEventReceiver</Class>
    <Data/>
    <Filter/>
  </Receiver>
  <Receiver>
    <Name>DocumentSet ItemAdded</Name>
    <Synchronization>Synchronous</Synchronization>
    <Type>10001</Type>
    <SequenceNumber>100</SequenceNumber>
    <Url/>
    <Assembly>Microsoft.Office.DocumentManagement, Version=15.0.0.0, Culture=neutral, PublicKeyToken=71e9bce111e9429c</Assembly>
    <Class>Microsoft.Office.DocumentManagement.DocumentSets.DocumentSetItemsEventReceiver</Class>
    <Data/>
    <Filter/>
  </Receiver>
</spe:Receiver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DocumentSet ItemUpdated</Name>
    <Synchronization>Synchronous</Synchronization>
    <Type>10002</Type>
    <SequenceNumber>100</SequenceNumber>
    <Url/>
    <Assembly>Microsoft.Office.DocumentManagement, Version=15.0.0.0, Culture=neutral, PublicKeyToken=71e9bce111e9429c</Assembly>
    <Class>Microsoft.Office.DocumentManagement.DocumentSets.DocumentSetEventReceiver</Class>
    <Data/>
    <Filter/>
  </Receiver>
  <Receiver>
    <Name>DocumentSet ItemAdded</Name>
    <Synchronization>Synchronous</Synchronization>
    <Type>10001</Type>
    <SequenceNumber>100</SequenceNumber>
    <Url/>
    <Assembly>Microsoft.Office.DocumentManagement, Version=15.0.0.0, Culture=neutral, PublicKeyToken=71e9bce111e9429c</Assembly>
    <Class>Microsoft.Office.DocumentManagement.DocumentSets.DocumentSetItemsEventReceiver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1d__x043e__x043c__x0435__x0440__x0020__x043a__x043e__x043d__x0442__x0440__x0430__x0433__x0435__x043d__x0442__x0430_ xmlns="7e1f04e9-d32a-4b6b-8388-b9e63e9b8ed0"> </_x041d__x043e__x043c__x0435__x0440__x0020__x043a__x043e__x043d__x0442__x0440__x0430__x0433__x0435__x043d__x0442__x0430_>
    <_x0418__x0434__x041a__x0430__x0440__x0442__x043e__x0447__x043a__x0438_ xmlns="464ddf7e-0dee-4320-970d-e1b6cff75177"> </_x0418__x0434__x041a__x0430__x0440__x0442__x043e__x0447__x043a__x0438_>
    <_x041f__x0440__x0435__x043a__x0442__x043d__x0430__x044f__x0020__x0433__x0440__x0443__x043f__x043f__x0430_ xmlns="464ddf7e-0dee-4320-970d-e1b6cff75177" xsi:nil="true"/>
    <Юридическое_x0020_лицо xmlns="2348288c-123f-46d7-840b-215ac5c1f183" xsi:nil="true"/>
    <Контрагент xmlns="2348288c-123f-46d7-840b-215ac5c1f183" xsi:nil="true"/>
    <_x041d__x043e__x043c__x0435__x0440_ xmlns="7e1f04e9-d32a-4b6b-8388-b9e63e9b8ed0"> </_x041d__x043e__x043c__x0435__x0440_>
    <Валюта xmlns="2348288c-123f-46d7-840b-215ac5c1f183" xsi:nil="true"/>
    <_x041a__x0430__x0442__x043e__x0447__x043a__x0430__x0020__x0441__x043e__x0433__x043b__x0430__x0441__x043e__x0432__x0430__x043d__x0438__x044f_ xmlns="464ddf7e-0dee-4320-970d-e1b6cff75177" xsi:nil="true"/>
    <_x0414__x0430__x0442__x0430_ xmlns="7e1f04e9-d32a-4b6b-8388-b9e63e9b8ed0">2020-04-28T12:43:48+00:00</_x0414__x0430__x0442__x0430_>
    <Тип_x0020_договора xmlns="2348288c-123f-46d7-840b-215ac5c1f183" xsi:nil="true"/>
    <_x0421__x0443__x043c__x043c__x0430__x0020__x0434__x043e__x0433__x043e__x0432__x043e__x0440__x0430_ xmlns="7e1f04e9-d32a-4b6b-8388-b9e63e9b8ed0">879000</_x0421__x0443__x043c__x043c__x0430__x0020__x0434__x043e__x0433__x043e__x0432__x043e__x0440__x0430_>
    <_x0421__x0440__x043e__x043a__x0020__x0434__x043e__x0433__x043e__x0432__x043e__x0440__x0430_ xmlns="7e1f04e9-d32a-4b6b-8388-b9e63e9b8ed0" xsi:nil="true"/>
    <Статус_x0020_договора xmlns="2348288c-123f-46d7-840b-215ac5c1f183">Не согласован</Статус_x0020_договора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LongProperties xmlns="http://schemas.microsoft.com/office/2006/metadata/longProperties"/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472E51443786041A093A381B0DF8E6B" ma:contentTypeVersion="16" ma:contentTypeDescription="Создание документа." ma:contentTypeScope="" ma:versionID="8bcc9008df4f5c349505e4bd3470ec85">
  <xsd:schema xmlns:xsd="http://www.w3.org/2001/XMLSchema" xmlns:xs="http://www.w3.org/2001/XMLSchema" xmlns:p="http://schemas.microsoft.com/office/2006/metadata/properties" xmlns:ns2="486055bf-71ed-4865-9a60-578b57304ad6" xmlns:ns3="91252f9a-a6bc-431f-a260-1103d93f23a6" targetNamespace="http://schemas.microsoft.com/office/2006/metadata/properties" ma:root="true" ma:fieldsID="5cb7fb79a1fb245888954e41cb2ef655" ns2:_="" ns3:_="">
    <xsd:import namespace="486055bf-71ed-4865-9a60-578b57304ad6"/>
    <xsd:import namespace="91252f9a-a6bc-431f-a260-1103d93f23a6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3:_x041a__x0430__x0442__x0435__x0433__x043e__x0440__x0438__x044f__x0020__x0442__x0438__x043f__x0430__x0020__x0434__x043e__x0433__x043e__x0432__x043e__x0440__x0430_" minOccurs="0"/>
                <xsd:element ref="ns3:_dlc_BarcodeValue" minOccurs="0"/>
                <xsd:element ref="ns3:_dlc_BarcodeImage" minOccurs="0"/>
                <xsd:element ref="ns3:_dlc_BarcodePreview" minOccurs="0"/>
                <xsd:element ref="ns3:_x0410__x043a__x0442__x0438__x0432__x044b_" minOccurs="0"/>
                <xsd:element ref="ns3:_x041a__x0440__x0443__x043f__x043d__x0430__x044f__x0020__x0441__x0434__x0435__x043b__x043a__x0430_" minOccurs="0"/>
                <xsd:element ref="ns3:_x0417__x0430__x0438__x043d__x0442__x0435__x0440__x0435__x0441__x043e__x0432__x0430__x043d__x043d__x043e__x0441__x0442__x044c_" minOccurs="0"/>
                <xsd:element ref="ns3:_x041e__x0442__x0432__x0435__x0442__x0441__x0442__x0432__x0435__x043d__x043d__x043e__x0441__x0442__x044c__x0020__x0413__x0414_" minOccurs="0"/>
                <xsd:element ref="ns3:_x041f__x0440__x043e__x0446__x0435__x043d__x0442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055bf-71ed-4865-9a60-578b57304ad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602a9eca-e0d4-4eb8-b225-079287b2636f}" ma:internalName="TaxCatchAll" ma:showField="CatchAllData" ma:web="486055bf-71ed-4865-9a60-578b57304a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9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10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52f9a-a6bc-431f-a260-1103d93f23a6" elementFormDefault="qualified">
    <xsd:import namespace="http://schemas.microsoft.com/office/2006/documentManagement/types"/>
    <xsd:import namespace="http://schemas.microsoft.com/office/infopath/2007/PartnerControls"/>
    <xsd:element name="_x041a__x0430__x0442__x0435__x0433__x043e__x0440__x0438__x044f__x0020__x0442__x0438__x043f__x0430__x0020__x0434__x043e__x0433__x043e__x0432__x043e__x0440__x0430_" ma:index="12" nillable="true" ma:displayName="Категория типа договора" ma:internalName="_x041a__x0430__x0442__x0435__x0433__x043e__x0440__x0438__x044f__x0020__x0442__x0438__x043f__x0430__x0020__x0434__x043e__x0433__x043e__x0432__x043e__x0440__x0430_">
      <xsd:simpleType>
        <xsd:restriction base="dms:Text">
          <xsd:maxLength value="255"/>
        </xsd:restriction>
      </xsd:simpleType>
    </xsd:element>
    <xsd:element name="_dlc_BarcodeValue" ma:index="13" nillable="true" ma:displayName="Значение штрихкода" ma:description="Значение штрихкода, назначенного данному элементу." ma:internalName="_dlc_BarcodeValue" ma:readOnly="true">
      <xsd:simpleType>
        <xsd:restriction base="dms:Text"/>
      </xsd:simpleType>
    </xsd:element>
    <xsd:element name="_dlc_BarcodeImage" ma:index="14" nillable="true" ma:displayName="Изображение штрихкода" ma:description="" ma:hidden="true" ma:internalName="_dlc_BarcodeImage" ma:readOnly="false">
      <xsd:simpleType>
        <xsd:restriction base="dms:Note"/>
      </xsd:simpleType>
    </xsd:element>
    <xsd:element name="_dlc_BarcodePreview" ma:index="15" nillable="true" ma:displayName="Штрихкод" ma:description="Штрихкод, назначенный данному элементу." ma:format="Image" ma:hidden="true" ma:internalName="_dlc_BarcodePreview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x0410__x043a__x0442__x0438__x0432__x044b_" ma:index="16" nillable="true" ma:displayName="Активы" ma:decimals="2" ma:default="0" ma:description="" ma:internalName="_x0410__x043a__x0442__x0438__x0432__x044b_">
      <xsd:simpleType>
        <xsd:restriction base="dms:Number"/>
      </xsd:simpleType>
    </xsd:element>
    <xsd:element name="_x041a__x0440__x0443__x043f__x043d__x0430__x044f__x0020__x0441__x0434__x0435__x043b__x043a__x0430_" ma:index="17" nillable="true" ma:displayName="Крупная сделка" ma:internalName="_x041a__x0440__x0443__x043f__x043d__x0430__x044f__x0020__x0441__x0434__x0435__x043b__x043a__x0430_">
      <xsd:simpleType>
        <xsd:restriction base="dms:Boolean"/>
      </xsd:simpleType>
    </xsd:element>
    <xsd:element name="_x0417__x0430__x0438__x043d__x0442__x0435__x0440__x0435__x0441__x043e__x0432__x0430__x043d__x043d__x043e__x0441__x0442__x044c_" ma:index="18" nillable="true" ma:displayName="Заинтересованность" ma:internalName="_x0417__x0430__x0438__x043d__x0442__x0435__x0440__x0435__x0441__x043e__x0432__x0430__x043d__x043d__x043e__x0441__x0442__x044c_">
      <xsd:simpleType>
        <xsd:restriction base="dms:Boolean"/>
      </xsd:simpleType>
    </xsd:element>
    <xsd:element name="_x041e__x0442__x0432__x0435__x0442__x0441__x0442__x0432__x0435__x043d__x043d__x043e__x0441__x0442__x044c__x0020__x0413__x0414_" ma:index="19" nillable="true" ma:displayName="Ограничения ГД" ma:internalName="_x041e__x0442__x0432__x0435__x0442__x0441__x0442__x0432__x0435__x043d__x043d__x043e__x0441__x0442__x044c__x0020__x0413__x0414_">
      <xsd:simpleType>
        <xsd:restriction base="dms:Boolean"/>
      </xsd:simpleType>
    </xsd:element>
    <xsd:element name="_x041f__x0440__x043e__x0446__x0435__x043d__x0442_" ma:index="20" nillable="true" ma:displayName="Процент" ma:decimals="2" ma:default="0" ma:description="" ma:internalName="_x041f__x0440__x043e__x0446__x0435__x043d__x0442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A9B46C66C5C6D40A833E879050E8A13" ma:contentTypeVersion="36" ma:contentTypeDescription="Создание документа." ma:contentTypeScope="" ma:versionID="21a302af6592a971b530c8a5fa854f72">
  <xsd:schema xmlns:xsd="http://www.w3.org/2001/XMLSchema" xmlns:xs="http://www.w3.org/2001/XMLSchema" xmlns:p="http://schemas.microsoft.com/office/2006/metadata/properties" xmlns:ns2="464ddf7e-0dee-4320-970d-e1b6cff75177" xmlns:ns3="2348288c-123f-46d7-840b-215ac5c1f183" xmlns:ns4="7e1f04e9-d32a-4b6b-8388-b9e63e9b8ed0" targetNamespace="http://schemas.microsoft.com/office/2006/metadata/properties" ma:root="true" ma:fieldsID="f1c8941199b80660e0dec50293bc818f" ns2:_="" ns3:_="" ns4:_="">
    <xsd:import namespace="464ddf7e-0dee-4320-970d-e1b6cff75177"/>
    <xsd:import namespace="2348288c-123f-46d7-840b-215ac5c1f183"/>
    <xsd:import namespace="7e1f04e9-d32a-4b6b-8388-b9e63e9b8ed0"/>
    <xsd:element name="properties">
      <xsd:complexType>
        <xsd:sequence>
          <xsd:element name="documentManagement">
            <xsd:complexType>
              <xsd:all>
                <xsd:element ref="ns2:_x041f__x0440__x0435__x043a__x0442__x043d__x0430__x044f__x0020__x0433__x0440__x0443__x043f__x043f__x0430_" minOccurs="0"/>
                <xsd:element ref="ns3:Тип_x0020_договора" minOccurs="0"/>
                <xsd:element ref="ns3:Юридическое_x0020_лицо" minOccurs="0"/>
                <xsd:element ref="ns3:Контрагент" minOccurs="0"/>
                <xsd:element ref="ns4:_x041d__x043e__x043c__x0435__x0440_" minOccurs="0"/>
                <xsd:element ref="ns4:_x0414__x0430__x0442__x0430_" minOccurs="0"/>
                <xsd:element ref="ns4:_x0421__x0440__x043e__x043a__x0020__x0434__x043e__x0433__x043e__x0432__x043e__x0440__x0430_" minOccurs="0"/>
                <xsd:element ref="ns4:_x0421__x0443__x043c__x043c__x0430__x0020__x0434__x043e__x0433__x043e__x0432__x043e__x0440__x0430_" minOccurs="0"/>
                <xsd:element ref="ns3:Валюта" minOccurs="0"/>
                <xsd:element ref="ns4:_x041d__x043e__x043c__x0435__x0440__x0020__x043a__x043e__x043d__x0442__x0440__x0430__x0433__x0435__x043d__x0442__x0430_" minOccurs="0"/>
                <xsd:element ref="ns3:Статус_x0020_договора" minOccurs="0"/>
                <xsd:element ref="ns2:_x0418__x0434__x041a__x0430__x0440__x0442__x043e__x0447__x043a__x0438_" minOccurs="0"/>
                <xsd:element ref="ns2:_x041a__x0430__x0442__x043e__x0447__x043a__x0430__x0020__x0441__x043e__x0433__x043b__x0430__x0441__x043e__x0432__x0430__x043d__x0438__x044f_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4ddf7e-0dee-4320-970d-e1b6cff75177" elementFormDefault="qualified">
    <xsd:import namespace="http://schemas.microsoft.com/office/2006/documentManagement/types"/>
    <xsd:import namespace="http://schemas.microsoft.com/office/infopath/2007/PartnerControls"/>
    <xsd:element name="_x041f__x0440__x0435__x043a__x0442__x043d__x0430__x044f__x0020__x0433__x0440__x0443__x043f__x043f__x0430_" ma:index="1" nillable="true" ma:displayName="Проектная группа" ma:description="" ma:list="{fe3e444e-9ebb-45a2-b5c6-5568c32043a6}" ma:internalName="_x041f__x0440__x0435__x043a__x0442__x043d__x0430__x044f__x0020__x0433__x0440__x0443__x043f__x043f__x0430_" ma:showField="Title" ma:web="{2348288C-123F-46D7-840B-215AC5C1F183}">
      <xsd:simpleType>
        <xsd:restriction base="dms:Lookup"/>
      </xsd:simpleType>
    </xsd:element>
    <xsd:element name="_x0418__x0434__x041a__x0430__x0440__x0442__x043e__x0447__x043a__x0438_" ma:index="13" nillable="true" ma:displayName="ИдКарточки" ma:indexed="true" ma:internalName="_x0418__x0434__x041a__x0430__x0440__x0442__x043e__x0447__x043a__x0438_">
      <xsd:simpleType>
        <xsd:restriction base="dms:Text"/>
      </xsd:simpleType>
    </xsd:element>
    <xsd:element name="_x041a__x0430__x0442__x043e__x0447__x043a__x0430__x0020__x0441__x043e__x0433__x043b__x0430__x0441__x043e__x0432__x0430__x043d__x0438__x044f_" ma:index="14" nillable="true" ma:displayName="Каточка согласования" ma:description="" ma:list="{7587bc32-691d-491c-b8d7-55a5f6c41250}" ma:internalName="_x041a__x0430__x0442__x043e__x0447__x043a__x0430__x0020__x0441__x043e__x0433__x043b__x0430__x0441__x043e__x0432__x0430__x043d__x0438__x044f_" ma:showField="_UIVersionString" ma:web="{2348288C-123F-46D7-840B-215AC5C1F183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8288c-123f-46d7-840b-215ac5c1f183" elementFormDefault="qualified">
    <xsd:import namespace="http://schemas.microsoft.com/office/2006/documentManagement/types"/>
    <xsd:import namespace="http://schemas.microsoft.com/office/infopath/2007/PartnerControls"/>
    <xsd:element name="Тип_x0020_договора" ma:index="2" nillable="true" ma:displayName="Тип договора" ma:description="" ma:list="{654276b2-75c3-43e5-be24-b6530089cc8a}" ma:internalName="_x0422__x0438__x043f__x0020__x0434__x043e__x0433__x043e__x0432__x043e__x0440__x0430_" ma:showField="Title" ma:web="{2348288C-123F-46D7-840B-215AC5C1F183}">
      <xsd:simpleType>
        <xsd:restriction base="dms:Lookup"/>
      </xsd:simpleType>
    </xsd:element>
    <xsd:element name="Юридическое_x0020_лицо" ma:index="4" nillable="true" ma:displayName="Юридическое лицо" ma:description="" ma:list="{5fedd4d5-849c-406e-9e74-2fe7705973e4}" ma:internalName="_x042e__x0440__x0438__x0434__x0438__x0447__x0435__x0441__x043a__x043e__x0435__x0020__x043b__x0438__x0446__x043e_" ma:showField="_x041d__x0430__x0438__x043c__x04" ma:web="{2348288C-123F-46D7-840B-215AC5C1F183}">
      <xsd:simpleType>
        <xsd:restriction base="dms:Lookup"/>
      </xsd:simpleType>
    </xsd:element>
    <xsd:element name="Контрагент" ma:index="5" nillable="true" ma:displayName="Контрагент" ma:description="" ma:list="{343a240f-d4b4-4c66-8b17-ac58b45f725e}" ma:internalName="_x041a__x043e__x043d__x0442__x0440__x0430__x0433__x0435__x043d__x0442_" ma:showField="_x041d__x0430__x0438__x043c__x04" ma:web="{2348288C-123F-46D7-840B-215AC5C1F183}">
      <xsd:simpleType>
        <xsd:restriction base="dms:Lookup"/>
      </xsd:simpleType>
    </xsd:element>
    <xsd:element name="Валюта" ma:index="10" nillable="true" ma:displayName="Валюта" ma:description="" ma:list="{f360ea4e-9e42-4c67-88fc-e55c7e2e1c86}" ma:internalName="_x0412__x0430__x043b__x044e__x0442__x0430_" ma:showField="Title" ma:web="{2348288C-123F-46D7-840B-215AC5C1F183}">
      <xsd:simpleType>
        <xsd:restriction base="dms:Lookup"/>
      </xsd:simpleType>
    </xsd:element>
    <xsd:element name="Статус_x0020_договора" ma:index="12" nillable="true" ma:displayName="Статус договора" ma:default="Не согласован" ma:description="" ma:format="Dropdown" ma:internalName="_x0421__x0442__x0430__x0442__x0443__x0441__x0020__x0434__x043e__x0433__x043e__x0432__x043e__x0440__x0430_">
      <xsd:simpleType>
        <xsd:restriction base="dms:Choice">
          <xsd:enumeration value="Не согласован"/>
          <xsd:enumeration value="На согласовании"/>
          <xsd:enumeration value="Согласован"/>
          <xsd:enumeration value="Подписан"/>
          <xsd:enumeration value="Архив"/>
        </xsd:restriction>
      </xsd:simpleType>
    </xsd:element>
    <xsd:element name="_dlc_DocId" ma:index="17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18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1f04e9-d32a-4b6b-8388-b9e63e9b8ed0" elementFormDefault="qualified">
    <xsd:import namespace="http://schemas.microsoft.com/office/2006/documentManagement/types"/>
    <xsd:import namespace="http://schemas.microsoft.com/office/infopath/2007/PartnerControls"/>
    <xsd:element name="_x041d__x043e__x043c__x0435__x0440_" ma:index="6" nillable="true" ma:displayName="Номер" ma:internalName="_x041d__x043e__x043c__x0435__x0440_">
      <xsd:simpleType>
        <xsd:restriction base="dms:Text"/>
      </xsd:simpleType>
    </xsd:element>
    <xsd:element name="_x0414__x0430__x0442__x0430_" ma:index="7" nillable="true" ma:displayName="Дата" ma:default="[today]" ma:description="" ma:format="DateOnly" ma:internalName="_x0414__x0430__x0442__x0430_">
      <xsd:simpleType>
        <xsd:restriction base="dms:DateTime"/>
      </xsd:simpleType>
    </xsd:element>
    <xsd:element name="_x0421__x0440__x043e__x043a__x0020__x0434__x043e__x0433__x043e__x0432__x043e__x0440__x0430_" ma:index="8" nillable="true" ma:displayName="Срок договора" ma:internalName="_x0421__x0440__x043e__x043a__x0020__x0434__x043e__x0433__x043e__x0432__x043e__x0440__x0430_">
      <xsd:simpleType>
        <xsd:restriction base="dms:DateTime"/>
      </xsd:simpleType>
    </xsd:element>
    <xsd:element name="_x0421__x0443__x043c__x043c__x0430__x0020__x0434__x043e__x0433__x043e__x0432__x043e__x0440__x0430_" ma:index="9" nillable="true" ma:displayName="Сумма договора" ma:decimals="2" ma:default="0" ma:description="" ma:internalName="_x0421__x0443__x043c__x043c__x0430__x0020__x0434__x043e__x0433__x043e__x0432__x043e__x0440__x0430_">
      <xsd:simpleType>
        <xsd:restriction base="dms:Number"/>
      </xsd:simpleType>
    </xsd:element>
    <xsd:element name="_x041d__x043e__x043c__x0435__x0440__x0020__x043a__x043e__x043d__x0442__x0440__x0430__x0433__x0435__x043d__x0442__x0430_" ma:index="11" nillable="true" ma:displayName="Номер контрагента" ma:internalName="_x041d__x043e__x043c__x0435__x0440__x0020__x043a__x043e__x043d__x0442__x0440__x0430__x0433__x0435__x043d__x0442__x043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1" ma:displayName="Тип контента"/>
        <xsd:element ref="dc:title" minOccurs="0" maxOccurs="1" ma:index="3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10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7B7C9-B905-4DB6-83A6-D235F2EC13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CC3914-C806-4290-B7ED-E1E736088AA9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B879592-F225-4465-BEBF-EDC4FB2B6C4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C70745A-EB23-499F-8A11-F2FC7033BE7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201305C-6BA6-4574-84C6-A5E7E945FBE0}">
  <ds:schemaRefs>
    <ds:schemaRef ds:uri="http://schemas.microsoft.com/office/2006/metadata/properties"/>
    <ds:schemaRef ds:uri="http://schemas.microsoft.com/office/infopath/2007/PartnerControls"/>
    <ds:schemaRef ds:uri="7e1f04e9-d32a-4b6b-8388-b9e63e9b8ed0"/>
    <ds:schemaRef ds:uri="464ddf7e-0dee-4320-970d-e1b6cff75177"/>
    <ds:schemaRef ds:uri="2348288c-123f-46d7-840b-215ac5c1f183"/>
  </ds:schemaRefs>
</ds:datastoreItem>
</file>

<file path=customXml/itemProps6.xml><?xml version="1.0" encoding="utf-8"?>
<ds:datastoreItem xmlns:ds="http://schemas.openxmlformats.org/officeDocument/2006/customXml" ds:itemID="{53418198-4B99-4168-933E-2D9DC3962563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BE270F26-D68C-43DC-A516-3BDE3C14D01F}">
  <ds:schemaRefs>
    <ds:schemaRef ds:uri="http://schemas.microsoft.com/office/2006/metadata/longProperties"/>
  </ds:schemaRefs>
</ds:datastoreItem>
</file>

<file path=customXml/itemProps8.xml><?xml version="1.0" encoding="utf-8"?>
<ds:datastoreItem xmlns:ds="http://schemas.openxmlformats.org/officeDocument/2006/customXml" ds:itemID="{DC539A4A-CB3F-43D6-9FDB-201DB203D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6055bf-71ed-4865-9a60-578b57304ad6"/>
    <ds:schemaRef ds:uri="91252f9a-a6bc-431f-a260-1103d93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9.xml><?xml version="1.0" encoding="utf-8"?>
<ds:datastoreItem xmlns:ds="http://schemas.openxmlformats.org/officeDocument/2006/customXml" ds:itemID="{C3F4B117-5918-4076-85A1-04D197153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4ddf7e-0dee-4320-970d-e1b6cff75177"/>
    <ds:schemaRef ds:uri="2348288c-123f-46d7-840b-215ac5c1f183"/>
    <ds:schemaRef ds:uri="7e1f04e9-d32a-4b6b-8388-b9e63e9b8e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10.xml><?xml version="1.0" encoding="utf-8"?>
<ds:datastoreItem xmlns:ds="http://schemas.openxmlformats.org/officeDocument/2006/customXml" ds:itemID="{03D8267E-A7C7-442E-8DF4-7A4D0183CD37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E6A15BF1-B664-4693-A428-0D4586DB2578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02267EEF-349B-45C5-8583-C036E27E8286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D4B3AFDB-0280-4014-B2EA-A1CBB26F2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3</Pages>
  <Words>994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Olimproekt</Company>
  <LinksUpToDate>false</LinksUpToDate>
  <CharactersWithSpaces>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Можаров Иван</dc:creator>
  <cp:lastModifiedBy>A.I.Petrovtsy</cp:lastModifiedBy>
  <cp:revision>9</cp:revision>
  <cp:lastPrinted>2024-09-06T08:07:00Z</cp:lastPrinted>
  <dcterms:created xsi:type="dcterms:W3CDTF">2024-09-13T07:39:00Z</dcterms:created>
  <dcterms:modified xsi:type="dcterms:W3CDTF">2025-03-11T08:44:00Z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> </vt:lpwstr>
  </property>
  <property fmtid="{D5CDD505-2E9C-101B-9397-08002B2CF9AE}" pid="3" name="_dlc_BarcodeImage">
    <vt:lpwstr> </vt:lpwstr>
  </property>
  <property fmtid="{D5CDD505-2E9C-101B-9397-08002B2CF9AE}" pid="4" name="_dlc_DocId">
    <vt:lpwstr>PMHQT67PJE34-1972618624-32495</vt:lpwstr>
  </property>
  <property fmtid="{D5CDD505-2E9C-101B-9397-08002B2CF9AE}" pid="5" name="_dlc_DocIdItemGuid">
    <vt:lpwstr>{2505D738-4B72-48D0-BF70-A519262CD8E3}</vt:lpwstr>
  </property>
  <property fmtid="{D5CDD505-2E9C-101B-9397-08002B2CF9AE}" pid="6" name="_dlc_DocIdUrl">
    <vt:lpwstr>https://portal.mr-group.ru/_layouts/15/DocIdRedir.aspx?ID=PMHQT67PJE34-1972618624-32495, PMHQT67PJE34-1972618624-32495</vt:lpwstr>
  </property>
  <property fmtid="{D5CDD505-2E9C-101B-9397-08002B2CF9AE}" pid="7" name="Активы">
    <vt:lpwstr>0</vt:lpwstr>
  </property>
  <property fmtid="{D5CDD505-2E9C-101B-9397-08002B2CF9AE}" pid="8" name="Валюта">
    <vt:lpwstr/>
  </property>
  <property fmtid="{D5CDD505-2E9C-101B-9397-08002B2CF9AE}" pid="9" name="Заинтересованность">
    <vt:lpwstr> </vt:lpwstr>
  </property>
  <property fmtid="{D5CDD505-2E9C-101B-9397-08002B2CF9AE}" pid="10" name="ИдКарточки">
    <vt:lpwstr> </vt:lpwstr>
  </property>
  <property fmtid="{D5CDD505-2E9C-101B-9397-08002B2CF9AE}" pid="11" name="Категория типа договора">
    <vt:lpwstr> </vt:lpwstr>
  </property>
  <property fmtid="{D5CDD505-2E9C-101B-9397-08002B2CF9AE}" pid="12" name="Каточка согласования">
    <vt:lpwstr/>
  </property>
  <property fmtid="{D5CDD505-2E9C-101B-9397-08002B2CF9AE}" pid="13" name="Контрагент">
    <vt:lpwstr/>
  </property>
  <property fmtid="{D5CDD505-2E9C-101B-9397-08002B2CF9AE}" pid="14" name="Крупная сделка">
    <vt:lpwstr> </vt:lpwstr>
  </property>
  <property fmtid="{D5CDD505-2E9C-101B-9397-08002B2CF9AE}" pid="15" name="Номер">
    <vt:lpwstr> </vt:lpwstr>
  </property>
  <property fmtid="{D5CDD505-2E9C-101B-9397-08002B2CF9AE}" pid="16" name="Номер контрагента">
    <vt:lpwstr> </vt:lpwstr>
  </property>
  <property fmtid="{D5CDD505-2E9C-101B-9397-08002B2CF9AE}" pid="17" name="Ответственность ГД">
    <vt:lpwstr> </vt:lpwstr>
  </property>
  <property fmtid="{D5CDD505-2E9C-101B-9397-08002B2CF9AE}" pid="18" name="Пректная группа">
    <vt:lpwstr/>
  </property>
  <property fmtid="{D5CDD505-2E9C-101B-9397-08002B2CF9AE}" pid="19" name="Процент">
    <vt:lpwstr>0</vt:lpwstr>
  </property>
  <property fmtid="{D5CDD505-2E9C-101B-9397-08002B2CF9AE}" pid="20" name="Срок договора">
    <vt:lpwstr/>
  </property>
  <property fmtid="{D5CDD505-2E9C-101B-9397-08002B2CF9AE}" pid="21" name="Статус договора">
    <vt:lpwstr>Не согласован</vt:lpwstr>
  </property>
  <property fmtid="{D5CDD505-2E9C-101B-9397-08002B2CF9AE}" pid="22" name="Сумма договора">
    <vt:lpwstr>879000</vt:lpwstr>
  </property>
  <property fmtid="{D5CDD505-2E9C-101B-9397-08002B2CF9AE}" pid="23" name="Тип договора">
    <vt:lpwstr/>
  </property>
  <property fmtid="{D5CDD505-2E9C-101B-9397-08002B2CF9AE}" pid="24" name="Юридическое лицо">
    <vt:lpwstr/>
  </property>
</Properties>
</file>