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B06FD" w14:textId="77777777"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14:paraId="08A80B87" w14:textId="77777777" w:rsidR="007B5730" w:rsidDel="00CA71F7" w:rsidRDefault="007B5730" w:rsidP="007321ED">
      <w:pPr>
        <w:jc w:val="center"/>
        <w:rPr>
          <w:del w:id="0" w:author="Anastasiya" w:date="2025-04-21T20:12:00Z"/>
          <w:rFonts w:ascii="Arial" w:hAnsi="Arial" w:cs="Arial"/>
          <w:b/>
          <w:color w:val="000000" w:themeColor="text1"/>
          <w:sz w:val="22"/>
          <w:szCs w:val="22"/>
          <w:lang w:val="ru-RU"/>
        </w:rPr>
      </w:pPr>
      <w:del w:id="1" w:author="Anastasiya" w:date="2025-04-21T20:12:00Z">
        <w:r w:rsidDel="00CA71F7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К Дополнительному соглашению №2</w:delText>
        </w:r>
        <w:r w:rsidR="00C14E05" w:rsidDel="00CA71F7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 xml:space="preserve"> от 13.09.2024г.</w:delText>
        </w:r>
      </w:del>
    </w:p>
    <w:p w14:paraId="31CEF7EF" w14:textId="77777777"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Д1779011/23</w:t>
      </w:r>
      <w:ins w:id="2" w:author="Anastasiya" w:date="2025-04-21T20:19:00Z">
        <w:r w:rsidR="00CA71F7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-Ф</w:t>
        </w:r>
      </w:ins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14:paraId="6C0A6702" w14:textId="77777777"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14:paraId="661EBA1A" w14:textId="77777777"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14:paraId="43D65362" w14:textId="77777777"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del w:id="3" w:author="Anastasiya" w:date="2025-04-21T20:20:00Z">
        <w:r w:rsidR="007B5730" w:rsidDel="00CA71F7">
          <w:rPr>
            <w:rFonts w:ascii="Arial" w:hAnsi="Arial"/>
            <w:sz w:val="22"/>
            <w:szCs w:val="22"/>
            <w:lang w:val="ru-RU"/>
          </w:rPr>
          <w:delText>13</w:delText>
        </w:r>
      </w:del>
      <w:ins w:id="4" w:author="Anastasiya" w:date="2025-04-21T20:20:00Z">
        <w:r w:rsidR="00CA71F7">
          <w:rPr>
            <w:rFonts w:ascii="Arial" w:hAnsi="Arial"/>
            <w:sz w:val="22"/>
            <w:szCs w:val="22"/>
            <w:lang w:val="ru-RU"/>
          </w:rPr>
          <w:t>1</w:t>
        </w:r>
        <w:r w:rsidR="00CA71F7">
          <w:rPr>
            <w:rFonts w:ascii="Arial" w:hAnsi="Arial"/>
            <w:sz w:val="22"/>
            <w:szCs w:val="22"/>
            <w:lang w:val="ru-RU"/>
          </w:rPr>
          <w:t>3</w:t>
        </w:r>
      </w:ins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0C4A94">
        <w:rPr>
          <w:rFonts w:ascii="Arial" w:hAnsi="Arial"/>
          <w:sz w:val="22"/>
          <w:szCs w:val="22"/>
          <w:lang w:val="ru-RU"/>
        </w:rPr>
        <w:t>сентября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FC223B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14:paraId="1049AB93" w14:textId="77777777"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514D72" w14:paraId="50236508" w14:textId="77777777" w:rsidTr="000F0E95">
        <w:trPr>
          <w:trHeight w:val="828"/>
        </w:trPr>
        <w:tc>
          <w:tcPr>
            <w:tcW w:w="9606" w:type="dxa"/>
          </w:tcPr>
          <w:p w14:paraId="7547D920" w14:textId="77777777" w:rsidR="00CA71F7" w:rsidRPr="009C4A56" w:rsidRDefault="00CA71F7" w:rsidP="00CA71F7">
            <w:pPr>
              <w:pStyle w:val="ConsPlusNonformat"/>
              <w:ind w:right="34" w:firstLine="709"/>
              <w:jc w:val="both"/>
              <w:rPr>
                <w:ins w:id="5" w:author="Anastasiya" w:date="2025-04-21T20:12:00Z"/>
                <w:rFonts w:ascii="Arial" w:hAnsi="Arial" w:cs="Arial"/>
                <w:sz w:val="22"/>
                <w:szCs w:val="22"/>
              </w:rPr>
            </w:pPr>
            <w:ins w:id="6" w:author="Anastasiya" w:date="2025-04-21T20:12:00Z">
              <w:r w:rsidRPr="002C1211">
                <w:rPr>
                  <w:rFonts w:ascii="Arial" w:hAnsi="Arial" w:cs="Arial"/>
                  <w:b/>
                  <w:sz w:val="22"/>
                  <w:szCs w:val="22"/>
                </w:rPr>
                <w:t>Общество с ограниченной ответственностью «ЛЕОНАРДО ПРОЕКТ» (ООО «ЛЕОНАРДО ПРОЕКТ»),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именуемое в дальнейшем </w:t>
              </w:r>
              <w:r w:rsidRPr="009C4A56">
                <w:rPr>
                  <w:rFonts w:ascii="Arial" w:hAnsi="Arial" w:cs="Arial"/>
                  <w:sz w:val="22"/>
                  <w:szCs w:val="22"/>
                </w:rPr>
                <w:t>«Исполнитель»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>, в лице Управляющего Индивидуального предпринимателя Швец Александра Васильевича, действующего на основании Устава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r w:rsidRPr="009F20E6">
                <w:rPr>
                  <w:rFonts w:ascii="Arial" w:hAnsi="Arial" w:cs="Arial"/>
                  <w:sz w:val="22"/>
                  <w:szCs w:val="22"/>
                </w:rPr>
                <w:t>ООО «ЛЕОНАРДО ПРОЕКТ» и Договора о передаче полномочий единоличного исполнительного органа управляющему №18/19 от 18.03.2019г.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, с одной стороны и 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       </w:t>
              </w:r>
              <w:r w:rsidRPr="009C4A56">
                <w:rPr>
                  <w:rFonts w:ascii="Arial" w:hAnsi="Arial" w:cs="Arial"/>
                  <w:sz w:val="22"/>
                  <w:szCs w:val="22"/>
                </w:rPr>
                <w:t xml:space="preserve">      </w:t>
              </w:r>
            </w:ins>
          </w:p>
          <w:p w14:paraId="60619FB4" w14:textId="77777777" w:rsidR="00E24A1E" w:rsidRPr="009C4A56" w:rsidDel="00CA71F7" w:rsidRDefault="00CA71F7" w:rsidP="00CA71F7">
            <w:pPr>
              <w:pStyle w:val="ConsPlusNonformat"/>
              <w:ind w:right="34" w:firstLine="709"/>
              <w:jc w:val="both"/>
              <w:rPr>
                <w:del w:id="7" w:author="Anastasiya" w:date="2025-04-21T20:12:00Z"/>
                <w:rFonts w:ascii="Arial" w:hAnsi="Arial" w:cs="Arial"/>
                <w:sz w:val="22"/>
                <w:szCs w:val="22"/>
              </w:rPr>
            </w:pPr>
            <w:ins w:id="8" w:author="Anastasiya" w:date="2025-04-21T20:12:00Z">
              <w:r w:rsidRPr="00537107">
                <w:rPr>
                  <w:rFonts w:ascii="Arial" w:hAnsi="Arial" w:cs="Arial"/>
                  <w:b/>
                  <w:sz w:val="22"/>
                  <w:szCs w:val="22"/>
                </w:rPr>
                <w:t>Общество с ограниченной ответственностью «ФОРМАЦИА» (ООО «ФОРМАЦИА»)</w:t>
              </w:r>
              <w:r w:rsidRPr="00537107">
                <w:rPr>
                  <w:rFonts w:ascii="Arial" w:hAnsi="Arial" w:cs="Arial"/>
                  <w:sz w:val="22"/>
                  <w:szCs w:val="22"/>
                </w:rPr>
                <w:t xml:space="preserve">, именуемое в дальнейшем «Исполнитель», в лице Управляющего Индивидуального предпринимателя </w:t>
              </w:r>
              <w:proofErr w:type="spellStart"/>
              <w:r w:rsidRPr="00537107">
                <w:rPr>
                  <w:rFonts w:ascii="Arial" w:hAnsi="Arial" w:cs="Arial"/>
                  <w:sz w:val="22"/>
                  <w:szCs w:val="22"/>
                </w:rPr>
                <w:t>Петровций</w:t>
              </w:r>
              <w:proofErr w:type="spellEnd"/>
              <w:r w:rsidRPr="00537107">
                <w:rPr>
                  <w:rFonts w:ascii="Arial" w:hAnsi="Arial" w:cs="Arial"/>
                  <w:sz w:val="22"/>
                  <w:szCs w:val="22"/>
                </w:rPr>
                <w:t xml:space="preserve"> Андрея Ивановича, действующего на основании Устава ООО «ФОРМАЦИА»,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с другой стороны, составили настоящий акт о нижеследующем:</w:t>
              </w:r>
            </w:ins>
            <w:del w:id="9" w:author="Anastasiya" w:date="2025-04-21T20:12:00Z">
              <w:r w:rsidR="00B1622F" w:rsidRPr="009C4A56" w:rsidDel="00CA71F7">
                <w:rPr>
                  <w:rFonts w:ascii="Arial" w:hAnsi="Arial" w:cs="Arial"/>
                  <w:sz w:val="22"/>
                  <w:szCs w:val="22"/>
                </w:rPr>
                <w:delText>Общество с ограниченной ответственностью «Генеральный подрядчик-МФС» (ООО «ГП-МФС»)</w:delText>
              </w:r>
              <w:r w:rsidR="00EF27E8" w:rsidRPr="009C4A56" w:rsidDel="00CA71F7">
                <w:rPr>
                  <w:rFonts w:ascii="Arial" w:hAnsi="Arial" w:cs="Arial"/>
                  <w:sz w:val="22"/>
                  <w:szCs w:val="22"/>
                </w:rPr>
                <w:delText>,</w:delText>
              </w:r>
              <w:r w:rsidR="00EF27E8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 именуемое в дальнейшем </w:delText>
              </w:r>
              <w:r w:rsidR="00EF27E8" w:rsidRPr="009C4A56" w:rsidDel="00CA71F7">
                <w:rPr>
                  <w:rFonts w:ascii="Arial" w:hAnsi="Arial" w:cs="Arial"/>
                  <w:sz w:val="22"/>
                  <w:szCs w:val="22"/>
                </w:rPr>
                <w:delText>«Заказчик»</w:delText>
              </w:r>
              <w:r w:rsidR="00EF27E8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, в лице </w:delText>
              </w:r>
              <w:r w:rsidR="00B1622F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Заместителя генерального </w:delText>
              </w:r>
              <w:r w:rsidR="0049649E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директора по проектированию </w:delText>
              </w:r>
              <w:r w:rsidR="00B1622F" w:rsidRPr="00C23B6A" w:rsidDel="00CA71F7">
                <w:rPr>
                  <w:rFonts w:ascii="Arial" w:hAnsi="Arial" w:cs="Arial"/>
                  <w:sz w:val="22"/>
                  <w:szCs w:val="22"/>
                </w:rPr>
                <w:delText>Скрипицын</w:delText>
              </w:r>
              <w:r w:rsidR="00B01FC5" w:rsidRPr="00C23B6A" w:rsidDel="00CA71F7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="00B1622F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 Михаил</w:delText>
              </w:r>
              <w:r w:rsidR="00B01FC5" w:rsidRPr="00C23B6A" w:rsidDel="00CA71F7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="00B1622F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 Михайлович</w:delText>
              </w:r>
              <w:r w:rsidR="00B01FC5" w:rsidRPr="00C23B6A" w:rsidDel="00CA71F7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="00EF27E8" w:rsidRPr="00C23B6A" w:rsidDel="00CA71F7">
                <w:rPr>
                  <w:rFonts w:ascii="Arial" w:hAnsi="Arial" w:cs="Arial"/>
                  <w:sz w:val="22"/>
                  <w:szCs w:val="22"/>
                </w:rPr>
                <w:delText>, действующего на ос</w:delText>
              </w:r>
              <w:r w:rsidR="00A41326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новании </w:delText>
              </w:r>
              <w:r w:rsidR="0049649E" w:rsidRPr="00C23B6A" w:rsidDel="00CA71F7">
                <w:rPr>
                  <w:rFonts w:ascii="Arial" w:hAnsi="Arial" w:cs="Arial"/>
                  <w:sz w:val="22"/>
                  <w:szCs w:val="22"/>
                </w:rPr>
                <w:delText>доверенности</w:delText>
              </w:r>
              <w:r w:rsidR="00C23B6A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C23B6A" w:rsidDel="00CA71F7">
                <w:rPr>
                  <w:rFonts w:ascii="Arial" w:hAnsi="Arial" w:cs="Arial"/>
                  <w:sz w:val="22"/>
                  <w:szCs w:val="22"/>
                </w:rPr>
                <w:delText>№2-152 от 29.12.2023г.</w:delText>
              </w:r>
              <w:r w:rsidR="00A41326" w:rsidRPr="00C23B6A" w:rsidDel="00CA71F7">
                <w:rPr>
                  <w:rFonts w:ascii="Arial" w:hAnsi="Arial" w:cs="Arial"/>
                  <w:sz w:val="22"/>
                  <w:szCs w:val="22"/>
                </w:rPr>
                <w:delText>, с одной стороны</w:delText>
              </w:r>
              <w:r w:rsidR="00EF27E8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49649E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и </w:delText>
              </w:r>
              <w:r w:rsidR="00E24A1E" w:rsidDel="00CA71F7">
                <w:rPr>
                  <w:rFonts w:ascii="Arial" w:hAnsi="Arial" w:cs="Arial"/>
                  <w:sz w:val="22"/>
                  <w:szCs w:val="22"/>
                </w:rPr>
                <w:delText xml:space="preserve">        </w:delText>
              </w:r>
              <w:r w:rsidR="00E24A1E" w:rsidRPr="009C4A56" w:rsidDel="00CA71F7">
                <w:rPr>
                  <w:rFonts w:ascii="Arial" w:hAnsi="Arial" w:cs="Arial"/>
                  <w:sz w:val="22"/>
                  <w:szCs w:val="22"/>
                </w:rPr>
                <w:delText xml:space="preserve">      </w:delText>
              </w:r>
            </w:del>
          </w:p>
          <w:p w14:paraId="1C3898A1" w14:textId="77777777" w:rsidR="000407A3" w:rsidRPr="00C23B6A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del w:id="10" w:author="Anastasiya" w:date="2025-04-21T20:12:00Z">
              <w:r w:rsidRPr="009C4A56" w:rsidDel="00CA71F7">
                <w:rPr>
                  <w:rFonts w:ascii="Arial" w:hAnsi="Arial" w:cs="Arial"/>
                  <w:sz w:val="22"/>
                  <w:szCs w:val="22"/>
                </w:rPr>
                <w:delText>Общество с ограниченной ответственностью</w:delText>
              </w:r>
              <w:r w:rsidDel="00CA71F7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49649E" w:rsidRPr="009C4A56" w:rsidDel="00CA71F7">
                <w:rPr>
                  <w:rFonts w:ascii="Arial" w:hAnsi="Arial" w:cs="Arial"/>
                  <w:sz w:val="22"/>
                  <w:szCs w:val="22"/>
                </w:rPr>
                <w:delText>«ЛЕОНАРДО ПРОЕКТ»</w:delText>
              </w:r>
              <w:r w:rsidRPr="009C4A56" w:rsidDel="00CA71F7">
                <w:rPr>
                  <w:rFonts w:ascii="Arial" w:hAnsi="Arial" w:cs="Arial"/>
                  <w:sz w:val="22"/>
                  <w:szCs w:val="22"/>
                </w:rPr>
                <w:delText xml:space="preserve"> (ООО «ЛЕОНАРДО ПРОЕКТ»)</w:delText>
              </w:r>
              <w:r w:rsidR="0049649E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, именуемое в дальнейшем </w:delText>
              </w:r>
              <w:r w:rsidR="0049649E" w:rsidRPr="009C4A56" w:rsidDel="00CA71F7">
                <w:rPr>
                  <w:rFonts w:ascii="Arial" w:hAnsi="Arial" w:cs="Arial"/>
                  <w:sz w:val="22"/>
                  <w:szCs w:val="22"/>
                </w:rPr>
                <w:delText>«Исполнитель»</w:delText>
              </w:r>
              <w:r w:rsidR="0049649E" w:rsidRPr="00C23B6A" w:rsidDel="00CA71F7">
                <w:rPr>
                  <w:rFonts w:ascii="Arial" w:hAnsi="Arial" w:cs="Arial"/>
                  <w:sz w:val="22"/>
                  <w:szCs w:val="22"/>
                </w:rPr>
                <w:delText>, в лице Управляющего Индивидуального предпринимателя Швец Александра Васильевича, действующего на основании Устава</w:delText>
              </w:r>
              <w:r w:rsidR="009F20E6" w:rsidDel="00CA71F7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9F20E6" w:rsidRPr="009F20E6" w:rsidDel="00CA71F7">
                <w:rPr>
                  <w:rFonts w:ascii="Arial" w:hAnsi="Arial" w:cs="Arial"/>
                  <w:sz w:val="22"/>
                  <w:szCs w:val="22"/>
                </w:rPr>
                <w:delText>ООО «ЛЕОНАРДО ПРОЕКТ» и Договора о передаче полномочий единоличного исполнительного органа управляющему №18/19 от 18.03.2019г.,</w:delText>
              </w:r>
              <w:r w:rsidR="00EF27E8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C318F0" w:rsidRPr="00C23B6A" w:rsidDel="00CA71F7">
                <w:rPr>
                  <w:rFonts w:ascii="Arial" w:hAnsi="Arial" w:cs="Arial"/>
                  <w:sz w:val="22"/>
                  <w:szCs w:val="22"/>
                </w:rPr>
                <w:delText xml:space="preserve">с другой стороны, составили настоящий акт о </w:delText>
              </w:r>
              <w:r w:rsidR="00103D9D" w:rsidRPr="00C23B6A" w:rsidDel="00CA71F7">
                <w:rPr>
                  <w:rFonts w:ascii="Arial" w:hAnsi="Arial" w:cs="Arial"/>
                  <w:sz w:val="22"/>
                  <w:szCs w:val="22"/>
                </w:rPr>
                <w:delText>нижеследующем:</w:delText>
              </w:r>
            </w:del>
          </w:p>
          <w:p w14:paraId="424422F8" w14:textId="77777777"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del w:id="11" w:author="Anastasiya" w:date="2025-04-21T20:13:00Z">
              <w:r w:rsidR="007B5730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в соответствии с Дополнительным соглашением №2 </w:delText>
              </w:r>
              <w:r w:rsidR="00C14E05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от 13 сентября 2024г.</w:delText>
              </w:r>
            </w:del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Д1779011/23</w:t>
            </w:r>
            <w:ins w:id="12" w:author="Anastasiya" w:date="2025-04-21T20:13:00Z">
              <w:r w:rsidR="00CA71F7" w:rsidRPr="00CA71F7">
                <w:rPr>
                  <w:rFonts w:ascii="Arial" w:hAnsi="Arial" w:cs="Arial"/>
                  <w:sz w:val="22"/>
                  <w:szCs w:val="22"/>
                  <w:lang w:val="ru-RU" w:eastAsia="ru-RU"/>
                  <w:rPrChange w:id="13" w:author="Anastasiya" w:date="2025-04-21T20:13:00Z">
                    <w:rPr>
                      <w:rFonts w:ascii="Arial" w:hAnsi="Arial" w:cs="Arial"/>
                      <w:sz w:val="22"/>
                      <w:szCs w:val="22"/>
                      <w:lang w:eastAsia="ru-RU"/>
                    </w:rPr>
                  </w:rPrChange>
                </w:rPr>
                <w:t>-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Ф</w:t>
              </w:r>
            </w:ins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марта 2023г. по объекту: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на сумму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2 </w:t>
            </w:r>
            <w:del w:id="14" w:author="Anastasiya" w:date="2025-04-21T20:13:00Z"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4</w:delText>
              </w:r>
              <w:r w:rsidR="007B5730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39</w:delText>
              </w:r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15" w:author="Anastasiya" w:date="2025-04-21T20:13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073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del w:id="16" w:author="Anastasiya" w:date="2025-04-21T20:13:00Z">
              <w:r w:rsidR="007B5730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6</w:delText>
              </w:r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00</w:delText>
              </w:r>
            </w:del>
            <w:ins w:id="17" w:author="Anastasiya" w:date="2025-04-21T20:13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</w:t>
              </w:r>
            </w:ins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del w:id="18" w:author="Anastasiya" w:date="2025-04-21T20:14:00Z"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четыреста</w:delText>
              </w:r>
              <w:r w:rsidR="000477A9" w:rsidRPr="00C23B6A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19" w:author="Anastasiya" w:date="2025-04-21T20:14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семьдесят три тысячи</w:t>
              </w:r>
              <w:r w:rsidR="00CA71F7" w:rsidRPr="00C23B6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20" w:author="Anastasiya" w:date="2025-04-21T20:14:00Z">
              <w:r w:rsidR="007B5730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тридцать девять</w:delText>
              </w:r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тысяч</w:delText>
              </w:r>
              <w:r w:rsidR="007B5730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ins w:id="21" w:author="Anastasiya" w:date="2025-04-21T20:14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шестьдесят</w:t>
              </w:r>
            </w:ins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del w:id="22" w:author="Anastasiya" w:date="2025-04-21T20:15:00Z"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406 </w:delText>
              </w:r>
            </w:del>
            <w:ins w:id="23" w:author="Anastasiya" w:date="2025-04-21T20:15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345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del w:id="24" w:author="Anastasiya" w:date="2025-04-21T20:15:00Z"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6</w:delText>
              </w:r>
              <w:r w:rsidR="007B5730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00</w:delText>
              </w:r>
            </w:del>
            <w:ins w:id="25" w:author="Anastasiya" w:date="2025-04-21T20:15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1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</w:t>
              </w:r>
            </w:ins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del w:id="26" w:author="Anastasiya" w:date="2025-04-21T20:15:00Z"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Четыреста</w:delText>
              </w:r>
              <w:r w:rsidR="00C23B6A" w:rsidRPr="00C23B6A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  <w:r w:rsidR="000C4A94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шесть</w:delText>
              </w:r>
            </w:del>
            <w:ins w:id="27" w:author="Anastasiya" w:date="2025-04-21T20:15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Триста сорок пять</w:t>
              </w:r>
            </w:ins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ins w:id="28" w:author="Anastasiya" w:date="2025-04-21T20:15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десять</w:t>
              </w:r>
            </w:ins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14:paraId="4AFE4CB3" w14:textId="77777777"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</w:t>
            </w:r>
            <w:del w:id="29" w:author="Anastasiya" w:date="2025-04-21T20:15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479</w:delText>
              </w:r>
              <w:r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30" w:author="Anastasiya" w:date="2025-04-21T20:15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257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del w:id="31" w:author="Anastasiya" w:date="2025-04-21T20:16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600</w:delText>
              </w:r>
            </w:del>
            <w:ins w:id="32" w:author="Anastasiya" w:date="2025-04-21T20:16:00Z"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</w:t>
              </w:r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(Один миллион </w:t>
            </w:r>
            <w:del w:id="33" w:author="Anastasiya" w:date="2025-04-21T20:16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четыреста </w:delText>
              </w:r>
            </w:del>
            <w:ins w:id="34" w:author="Anastasiya" w:date="2025-04-21T20:16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двести пятьдесят</w:t>
              </w:r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семь</w:t>
            </w:r>
            <w:del w:id="35" w:author="Anastasiya" w:date="2025-04-21T20:16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десят</w:delText>
              </w:r>
            </w:del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ins w:id="36" w:author="Anastasiya" w:date="2025-04-21T20:16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тысяч </w:t>
              </w:r>
            </w:ins>
            <w:del w:id="37" w:author="Anastasiya" w:date="2025-04-21T20:16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девять тысяч </w:delText>
              </w:r>
            </w:del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ins w:id="38" w:author="Anastasiya" w:date="2025-04-21T20:16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шестьдесят</w:t>
              </w:r>
            </w:ins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рублей 00 копеек, в том числе НДС 20 %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del w:id="39" w:author="Anastasiya" w:date="2025-04-21T20:17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246 </w:delText>
              </w:r>
            </w:del>
            <w:ins w:id="40" w:author="Anastasiya" w:date="2025-04-21T20:17:00Z"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09</w:t>
              </w:r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41" w:author="Anastasiya" w:date="2025-04-21T20:17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600</w:delText>
              </w:r>
            </w:del>
            <w:ins w:id="42" w:author="Anastasiya" w:date="2025-04-21T20:17:00Z"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1</w:t>
              </w:r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</w:t>
              </w:r>
            </w:ins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,00 (Двести </w:t>
            </w:r>
            <w:del w:id="43" w:author="Anastasiya" w:date="2025-04-21T20:17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сорок </w:delText>
              </w:r>
            </w:del>
            <w:ins w:id="44" w:author="Anastasiya" w:date="2025-04-21T20:17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девять</w:t>
              </w:r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45" w:author="Anastasiya" w:date="2025-04-21T20:17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шесть </w:delText>
              </w:r>
            </w:del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 шестьсот</w:t>
            </w:r>
            <w:ins w:id="46" w:author="Anastasiya" w:date="2025-04-21T20:17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десять</w:t>
              </w:r>
            </w:ins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рублей 00 копеек</w:t>
            </w:r>
          </w:p>
          <w:p w14:paraId="18D1493E" w14:textId="77777777"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commentRangeStart w:id="47"/>
            <w:del w:id="48" w:author="Anastasiya" w:date="2025-04-21T20:18:00Z">
              <w:r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960 </w:delText>
              </w:r>
            </w:del>
            <w:ins w:id="49" w:author="Anastasiya" w:date="2025-04-21T20:18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816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00,00 </w:t>
            </w:r>
            <w:commentRangeEnd w:id="47"/>
            <w:r w:rsidR="008152E2">
              <w:rPr>
                <w:rStyle w:val="a7"/>
                <w:rFonts w:ascii="Calibri" w:eastAsia="Calibri" w:hAnsi="Calibri"/>
                <w:lang w:val="ru-RU"/>
              </w:rPr>
              <w:commentReference w:id="47"/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(</w:t>
            </w:r>
            <w:del w:id="50" w:author="Anastasiya" w:date="2025-04-21T20:18:00Z">
              <w:r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Девятьсот </w:delText>
              </w:r>
            </w:del>
            <w:ins w:id="51" w:author="Anastasiya" w:date="2025-04-21T20:18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Восемьсот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52" w:author="Anastasiya" w:date="2025-04-21T20:18:00Z">
              <w:r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шестьдесят </w:delText>
              </w:r>
            </w:del>
            <w:ins w:id="53" w:author="Anastasiya" w:date="2025-04-21T20:18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шест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надцать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тысяч) рублей 00 копеек, в том числе НДС 20% - </w:t>
            </w:r>
            <w:del w:id="54" w:author="Anastasiya" w:date="2025-04-21T20:18:00Z">
              <w:r w:rsidRPr="009C4A56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160 </w:delText>
              </w:r>
            </w:del>
            <w:ins w:id="55" w:author="Anastasiya" w:date="2025-04-21T20:18:00Z"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1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36</w:t>
              </w:r>
              <w:r w:rsidR="00CA71F7" w:rsidRPr="009C4A5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00 (Сто </w:t>
            </w:r>
            <w:del w:id="56" w:author="Anastasiya" w:date="2025-04-21T20:18:00Z">
              <w:r w:rsidR="007B5730" w:rsidDel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шестьдесят </w:delText>
              </w:r>
            </w:del>
            <w:ins w:id="57" w:author="Anastasiya" w:date="2025-04-21T20:18:00Z"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тридцать шесть</w:t>
              </w:r>
              <w:r w:rsidR="00CA71F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копеек.</w:t>
            </w:r>
          </w:p>
          <w:p w14:paraId="2FF39DAD" w14:textId="77777777"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bookmarkStart w:id="58" w:name="_GoBack"/>
            <w:bookmarkEnd w:id="58"/>
          </w:p>
          <w:p w14:paraId="2FF4BAA2" w14:textId="77777777"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14:paraId="5AA8A8F3" w14:textId="77777777"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14:paraId="136652CA" w14:textId="77777777"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14:paraId="5782C10F" w14:textId="77777777"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14:paraId="4E3546B2" w14:textId="77777777"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E60A3B" w14:textId="77777777"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14:paraId="78E7B773" w14:textId="77777777"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14:paraId="5763D629" w14:textId="77777777" w:rsidTr="00873A58">
        <w:trPr>
          <w:trHeight w:val="707"/>
        </w:trPr>
        <w:tc>
          <w:tcPr>
            <w:tcW w:w="4928" w:type="dxa"/>
          </w:tcPr>
          <w:p w14:paraId="6C75A4EB" w14:textId="77777777"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14:paraId="7844CC2B" w14:textId="77777777"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14:paraId="0259971E" w14:textId="77777777"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14:paraId="4207195D" w14:textId="77777777"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14:paraId="2564D8DC" w14:textId="77777777"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28E032C2" w14:textId="77777777"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14:paraId="3C081737" w14:textId="77777777"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14:paraId="1D6F718C" w14:textId="77777777"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14:paraId="2C1BB59E" w14:textId="77777777"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14:paraId="3E133641" w14:textId="77777777"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del w:id="59" w:author="Anastasiya" w:date="2025-04-21T20:18:00Z">
        <w:r w:rsidR="002F7138" w:rsidDel="00CA71F7">
          <w:rPr>
            <w:rFonts w:ascii="Arial" w:hAnsi="Arial" w:cs="Arial"/>
            <w:sz w:val="22"/>
            <w:szCs w:val="22"/>
            <w:lang w:val="ru-RU"/>
          </w:rPr>
          <w:delText>Скрипицын</w:delText>
        </w:r>
        <w:r w:rsidR="0049649E" w:rsidRPr="005D1A73" w:rsidDel="00CA71F7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</w:del>
      <w:ins w:id="60" w:author="Anastasiya" w:date="2025-04-21T20:18:00Z">
        <w:r w:rsidR="00CA71F7">
          <w:rPr>
            <w:rFonts w:ascii="Arial" w:hAnsi="Arial" w:cs="Arial"/>
            <w:sz w:val="22"/>
            <w:szCs w:val="22"/>
            <w:lang w:val="ru-RU"/>
          </w:rPr>
          <w:t>Швец А</w:t>
        </w:r>
      </w:ins>
      <w:del w:id="61" w:author="Anastasiya" w:date="2025-04-21T20:18:00Z">
        <w:r w:rsidR="002F7138" w:rsidDel="00CA71F7">
          <w:rPr>
            <w:rFonts w:ascii="Arial" w:hAnsi="Arial" w:cs="Arial"/>
            <w:sz w:val="22"/>
            <w:szCs w:val="22"/>
            <w:lang w:val="ru-RU"/>
          </w:rPr>
          <w:delText>М</w:delText>
        </w:r>
      </w:del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del w:id="62" w:author="Anastasiya" w:date="2025-04-21T20:19:00Z">
        <w:r w:rsidR="002F7138" w:rsidDel="00CA71F7">
          <w:rPr>
            <w:rFonts w:ascii="Arial" w:hAnsi="Arial" w:cs="Arial"/>
            <w:sz w:val="22"/>
            <w:szCs w:val="22"/>
            <w:lang w:val="ru-RU"/>
          </w:rPr>
          <w:delText>М</w:delText>
        </w:r>
      </w:del>
      <w:ins w:id="63" w:author="Anastasiya" w:date="2025-04-21T20:19:00Z">
        <w:r w:rsidR="00CA71F7">
          <w:rPr>
            <w:rFonts w:ascii="Arial" w:hAnsi="Arial" w:cs="Arial"/>
            <w:sz w:val="22"/>
            <w:szCs w:val="22"/>
            <w:lang w:val="ru-RU"/>
          </w:rPr>
          <w:t>В</w:t>
        </w:r>
      </w:ins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proofErr w:type="spellStart"/>
      <w:del w:id="64" w:author="Anastasiya" w:date="2025-04-21T20:19:00Z">
        <w:r w:rsidR="009A6AC0" w:rsidRPr="005D1A73" w:rsidDel="00CA71F7">
          <w:rPr>
            <w:rFonts w:ascii="Arial" w:hAnsi="Arial" w:cs="Arial"/>
            <w:sz w:val="22"/>
            <w:szCs w:val="22"/>
            <w:lang w:val="ru-RU"/>
          </w:rPr>
          <w:delText>Швец</w:delText>
        </w:r>
        <w:r w:rsidR="00EF27E8" w:rsidRPr="005D1A73" w:rsidDel="00CA71F7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</w:del>
      <w:ins w:id="65" w:author="Anastasiya" w:date="2025-04-21T20:19:00Z">
        <w:r w:rsidR="00CA71F7">
          <w:rPr>
            <w:rFonts w:ascii="Arial" w:hAnsi="Arial" w:cs="Arial"/>
            <w:sz w:val="22"/>
            <w:szCs w:val="22"/>
            <w:lang w:val="ru-RU"/>
          </w:rPr>
          <w:t>Петровций</w:t>
        </w:r>
        <w:proofErr w:type="spellEnd"/>
        <w:r w:rsidR="00CA71F7" w:rsidRPr="005D1A73">
          <w:rPr>
            <w:rFonts w:ascii="Arial" w:hAnsi="Arial" w:cs="Arial"/>
            <w:sz w:val="22"/>
            <w:szCs w:val="22"/>
            <w:lang w:val="ru-RU"/>
          </w:rPr>
          <w:t xml:space="preserve"> </w:t>
        </w:r>
      </w:ins>
      <w:r w:rsidR="00EF27E8" w:rsidRPr="005D1A73">
        <w:rPr>
          <w:rFonts w:ascii="Arial" w:hAnsi="Arial" w:cs="Arial"/>
          <w:sz w:val="22"/>
          <w:szCs w:val="22"/>
          <w:lang w:val="ru-RU"/>
        </w:rPr>
        <w:t>А.</w:t>
      </w:r>
      <w:del w:id="66" w:author="Anastasiya" w:date="2025-04-21T20:19:00Z">
        <w:r w:rsidR="009A6AC0" w:rsidRPr="005D1A73" w:rsidDel="00CA71F7">
          <w:rPr>
            <w:rFonts w:ascii="Arial" w:hAnsi="Arial" w:cs="Arial"/>
            <w:sz w:val="22"/>
            <w:szCs w:val="22"/>
            <w:lang w:val="ru-RU"/>
          </w:rPr>
          <w:delText>В</w:delText>
        </w:r>
      </w:del>
      <w:ins w:id="67" w:author="Anastasiya" w:date="2025-04-21T20:19:00Z">
        <w:r w:rsidR="00CA71F7">
          <w:rPr>
            <w:rFonts w:ascii="Arial" w:hAnsi="Arial" w:cs="Arial"/>
            <w:sz w:val="22"/>
            <w:szCs w:val="22"/>
            <w:lang w:val="ru-RU"/>
          </w:rPr>
          <w:t>И</w:t>
        </w:r>
      </w:ins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14:paraId="02153CE0" w14:textId="77777777"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14:paraId="03CD0803" w14:textId="77777777"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14:paraId="6BB91C21" w14:textId="77777777" w:rsidR="00F3784B" w:rsidRPr="00692F0D" w:rsidRDefault="00F3784B" w:rsidP="00F3784B">
      <w:pPr>
        <w:rPr>
          <w:sz w:val="24"/>
          <w:szCs w:val="24"/>
          <w:lang w:val="ru-RU"/>
        </w:rPr>
      </w:pPr>
    </w:p>
    <w:p w14:paraId="377901EF" w14:textId="77777777"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47" w:author="Anastasiya" w:date="2025-04-21T20:24:00Z" w:initials="A">
    <w:p w14:paraId="3F586581" w14:textId="77777777" w:rsidR="008152E2" w:rsidRDefault="008152E2">
      <w:pPr>
        <w:pStyle w:val="a8"/>
      </w:pPr>
      <w:r>
        <w:rPr>
          <w:rStyle w:val="a7"/>
        </w:rPr>
        <w:annotationRef/>
      </w:r>
      <w:r>
        <w:t>На сумму 816 000 был еще СФ от 09.10.2024.</w:t>
      </w:r>
    </w:p>
    <w:p w14:paraId="3D3AE10D" w14:textId="77777777" w:rsidR="008152E2" w:rsidRDefault="008152E2">
      <w:pPr>
        <w:pStyle w:val="a8"/>
      </w:pPr>
    </w:p>
    <w:p w14:paraId="16D88BBD" w14:textId="77777777" w:rsidR="008152E2" w:rsidRDefault="008152E2">
      <w:pPr>
        <w:pStyle w:val="a8"/>
      </w:pPr>
      <w:r>
        <w:t xml:space="preserve"> и был СФ от 13.09.24 на всю сумму 2 073 660 </w:t>
      </w:r>
      <w:proofErr w:type="spellStart"/>
      <w:r>
        <w:t>т.е</w:t>
      </w:r>
      <w:proofErr w:type="spellEnd"/>
      <w:r>
        <w:t xml:space="preserve"> счетом фактуры закрыто больше чем нужно по акту.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6D88BB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4D72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2E2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A71F7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5814A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8152E2"/>
    <w:pPr>
      <w:overflowPunct w:val="0"/>
      <w:autoSpaceDE w:val="0"/>
      <w:autoSpaceDN w:val="0"/>
      <w:adjustRightInd w:val="0"/>
      <w:spacing w:after="0"/>
      <w:textAlignment w:val="baseline"/>
    </w:pPr>
    <w:rPr>
      <w:rFonts w:ascii="Helv" w:eastAsia="Times New Roman" w:hAnsi="Helv"/>
      <w:b/>
      <w:bCs/>
      <w:lang w:val="en-US"/>
    </w:rPr>
  </w:style>
  <w:style w:type="character" w:customStyle="1" w:styleId="ad">
    <w:name w:val="Тема примечания Знак"/>
    <w:basedOn w:val="a9"/>
    <w:link w:val="ac"/>
    <w:uiPriority w:val="99"/>
    <w:semiHidden/>
    <w:rsid w:val="008152E2"/>
    <w:rPr>
      <w:rFonts w:ascii="Helv" w:eastAsia="Times New Roman" w:hAnsi="Helv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6001787-8067-4B9D-B516-786D9432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2019-07-19T12:39:00Z</cp:lastPrinted>
  <dcterms:created xsi:type="dcterms:W3CDTF">2025-04-21T17:32:00Z</dcterms:created>
  <dcterms:modified xsi:type="dcterms:W3CDTF">2025-04-21T17:32:00Z</dcterms:modified>
</cp:coreProperties>
</file>