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7C4AF" w14:textId="77777777" w:rsidR="00B5041C" w:rsidRDefault="00B5041C" w:rsidP="00B5041C">
      <w:pPr>
        <w:pStyle w:val="a3"/>
        <w:tabs>
          <w:tab w:val="clear" w:pos="4153"/>
          <w:tab w:val="clear" w:pos="8306"/>
          <w:tab w:val="left" w:pos="8789"/>
        </w:tabs>
        <w:rPr>
          <w:rFonts w:ascii="Arial" w:hAnsi="Arial" w:cs="Arial"/>
          <w:b/>
          <w:bCs/>
          <w:sz w:val="22"/>
          <w:szCs w:val="22"/>
        </w:rPr>
      </w:pPr>
    </w:p>
    <w:p w14:paraId="4A911D59" w14:textId="42DC6C6F" w:rsidR="00B5041C" w:rsidRPr="00F46624" w:rsidRDefault="00B5041C" w:rsidP="00B5041C">
      <w:pPr>
        <w:pStyle w:val="a3"/>
        <w:tabs>
          <w:tab w:val="clear" w:pos="4153"/>
          <w:tab w:val="clear" w:pos="8306"/>
          <w:tab w:val="left" w:pos="8789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ИСХ № </w:t>
      </w:r>
      <w:r>
        <w:rPr>
          <w:rFonts w:ascii="Arial" w:hAnsi="Arial" w:cs="Arial"/>
          <w:b/>
          <w:bCs/>
          <w:sz w:val="22"/>
          <w:szCs w:val="22"/>
        </w:rPr>
        <w:t>0</w:t>
      </w:r>
      <w:r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>/09-0</w:t>
      </w:r>
      <w:r w:rsidR="00CE33A3">
        <w:rPr>
          <w:rFonts w:ascii="Arial" w:hAnsi="Arial" w:cs="Arial"/>
          <w:b/>
          <w:bCs/>
          <w:sz w:val="22"/>
          <w:szCs w:val="22"/>
        </w:rPr>
        <w:t>2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от </w:t>
      </w:r>
      <w:r>
        <w:rPr>
          <w:rFonts w:ascii="Arial" w:hAnsi="Arial" w:cs="Arial"/>
          <w:b/>
          <w:bCs/>
          <w:sz w:val="22"/>
          <w:szCs w:val="22"/>
        </w:rPr>
        <w:t>05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09</w:t>
      </w:r>
      <w:r w:rsidRPr="00F46624">
        <w:rPr>
          <w:rFonts w:ascii="Arial" w:hAnsi="Arial" w:cs="Arial"/>
          <w:b/>
          <w:bCs/>
          <w:sz w:val="22"/>
          <w:szCs w:val="22"/>
        </w:rPr>
        <w:t>.2023г.</w:t>
      </w:r>
    </w:p>
    <w:p w14:paraId="3C1FB13B" w14:textId="77777777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Управляющему ИП</w:t>
      </w:r>
    </w:p>
    <w:p w14:paraId="26DEEC5E" w14:textId="46802439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ОО</w:t>
      </w:r>
      <w:r w:rsidRPr="00F46624">
        <w:rPr>
          <w:rFonts w:ascii="Arial" w:hAnsi="Arial" w:cs="Arial"/>
          <w:b/>
          <w:bCs/>
          <w:sz w:val="22"/>
          <w:szCs w:val="22"/>
        </w:rPr>
        <w:t>О «</w:t>
      </w:r>
      <w:r>
        <w:rPr>
          <w:rFonts w:ascii="Arial" w:hAnsi="Arial" w:cs="Arial"/>
          <w:b/>
          <w:bCs/>
          <w:sz w:val="22"/>
          <w:szCs w:val="22"/>
        </w:rPr>
        <w:t>Леонардо Пр</w:t>
      </w:r>
      <w:r>
        <w:rPr>
          <w:rFonts w:ascii="Arial" w:hAnsi="Arial" w:cs="Arial"/>
          <w:b/>
          <w:bCs/>
          <w:sz w:val="22"/>
          <w:szCs w:val="22"/>
        </w:rPr>
        <w:t>оект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» </w:t>
      </w:r>
    </w:p>
    <w:p w14:paraId="511E9402" w14:textId="77777777" w:rsidR="00B5041C" w:rsidRPr="00F46624" w:rsidRDefault="00B5041C" w:rsidP="00B5041C">
      <w:pPr>
        <w:jc w:val="right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А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В</w:t>
      </w:r>
      <w:r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Щвецу</w:t>
      </w:r>
      <w:proofErr w:type="spellEnd"/>
    </w:p>
    <w:p w14:paraId="1D2103F8" w14:textId="77777777" w:rsidR="00B5041C" w:rsidRDefault="00B5041C" w:rsidP="00B5041C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14:paraId="16A20282" w14:textId="77777777" w:rsidR="00B5041C" w:rsidRDefault="00B5041C" w:rsidP="00B5041C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</w:p>
    <w:p w14:paraId="65F7953C" w14:textId="0BE56D58" w:rsidR="00CE33A3" w:rsidRDefault="00B5041C" w:rsidP="00CE33A3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</w:t>
      </w:r>
      <w:r w:rsidR="00CE33A3">
        <w:rPr>
          <w:rFonts w:ascii="Arial" w:hAnsi="Arial" w:cs="Arial"/>
          <w:b/>
          <w:bCs/>
          <w:sz w:val="22"/>
          <w:szCs w:val="22"/>
        </w:rPr>
        <w:t xml:space="preserve">                           </w:t>
      </w:r>
    </w:p>
    <w:p w14:paraId="662500BA" w14:textId="77777777" w:rsidR="00CE33A3" w:rsidRPr="00F46624" w:rsidRDefault="00CE33A3" w:rsidP="00CE33A3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</w:p>
    <w:p w14:paraId="3499C8EC" w14:textId="77777777" w:rsidR="00CE33A3" w:rsidRPr="00F46624" w:rsidRDefault="00CE33A3" w:rsidP="00CE33A3">
      <w:pPr>
        <w:rPr>
          <w:rFonts w:ascii="Arial" w:hAnsi="Arial" w:cs="Arial"/>
          <w:bCs/>
          <w:i/>
          <w:sz w:val="22"/>
          <w:szCs w:val="22"/>
        </w:rPr>
      </w:pPr>
    </w:p>
    <w:p w14:paraId="0ABDC80D" w14:textId="77777777" w:rsidR="00CE33A3" w:rsidRPr="00F46624" w:rsidRDefault="00CE33A3" w:rsidP="00CE33A3">
      <w:pPr>
        <w:rPr>
          <w:rFonts w:ascii="Arial" w:hAnsi="Arial" w:cs="Arial"/>
          <w:bCs/>
          <w:i/>
          <w:sz w:val="22"/>
          <w:szCs w:val="22"/>
        </w:rPr>
      </w:pPr>
    </w:p>
    <w:p w14:paraId="2DB044AF" w14:textId="77777777" w:rsidR="00CE33A3" w:rsidRPr="00F46624" w:rsidRDefault="00CE33A3" w:rsidP="00CE33A3">
      <w:pPr>
        <w:rPr>
          <w:rFonts w:ascii="Arial" w:hAnsi="Arial" w:cs="Arial"/>
          <w:bCs/>
          <w:i/>
          <w:sz w:val="22"/>
          <w:szCs w:val="22"/>
        </w:rPr>
      </w:pPr>
    </w:p>
    <w:p w14:paraId="5E47BC9F" w14:textId="77777777" w:rsidR="00CE33A3" w:rsidRPr="00F46624" w:rsidRDefault="00CE33A3" w:rsidP="00CE33A3">
      <w:pPr>
        <w:rPr>
          <w:rFonts w:ascii="Arial" w:hAnsi="Arial" w:cs="Arial"/>
          <w:b/>
          <w:bCs/>
          <w:sz w:val="22"/>
          <w:szCs w:val="22"/>
        </w:rPr>
      </w:pPr>
    </w:p>
    <w:p w14:paraId="011C11CF" w14:textId="77777777" w:rsidR="00CE33A3" w:rsidRPr="00F46624" w:rsidRDefault="00CE33A3" w:rsidP="00CE33A3">
      <w:pPr>
        <w:rPr>
          <w:rFonts w:ascii="Arial" w:hAnsi="Arial" w:cs="Arial"/>
          <w:b/>
          <w:bCs/>
          <w:sz w:val="22"/>
          <w:szCs w:val="22"/>
        </w:rPr>
      </w:pPr>
    </w:p>
    <w:p w14:paraId="2CE3D0D9" w14:textId="655C1670" w:rsidR="00CE33A3" w:rsidRPr="00F46624" w:rsidRDefault="00CE33A3" w:rsidP="00CE33A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>Уважаем</w:t>
      </w:r>
      <w:r>
        <w:rPr>
          <w:rFonts w:ascii="Arial" w:hAnsi="Arial" w:cs="Arial"/>
          <w:b/>
          <w:bCs/>
          <w:sz w:val="22"/>
          <w:szCs w:val="22"/>
        </w:rPr>
        <w:t>ый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Александр Васильевич</w:t>
      </w:r>
      <w:r w:rsidRPr="00F46624">
        <w:rPr>
          <w:rFonts w:ascii="Arial" w:hAnsi="Arial" w:cs="Arial"/>
          <w:b/>
          <w:bCs/>
          <w:sz w:val="22"/>
          <w:szCs w:val="22"/>
        </w:rPr>
        <w:t xml:space="preserve">! </w:t>
      </w:r>
    </w:p>
    <w:p w14:paraId="3ACFD379" w14:textId="77777777" w:rsidR="00CE33A3" w:rsidRPr="00F46624" w:rsidRDefault="00CE33A3" w:rsidP="00CE33A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1F0A89A" w14:textId="77777777" w:rsidR="00CE33A3" w:rsidRPr="00F46624" w:rsidRDefault="00CE33A3" w:rsidP="00CE33A3">
      <w:pPr>
        <w:rPr>
          <w:rFonts w:ascii="Arial" w:hAnsi="Arial" w:cs="Arial"/>
          <w:b/>
          <w:bCs/>
          <w:sz w:val="22"/>
          <w:szCs w:val="22"/>
        </w:rPr>
      </w:pPr>
    </w:p>
    <w:p w14:paraId="188103CC" w14:textId="56B5AA21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 договору №</w:t>
      </w:r>
      <w:r w:rsidRPr="009D1B0C">
        <w:rPr>
          <w:rFonts w:ascii="Arial" w:hAnsi="Arial" w:cs="Arial"/>
          <w:sz w:val="22"/>
          <w:szCs w:val="22"/>
        </w:rPr>
        <w:t xml:space="preserve"> </w:t>
      </w:r>
      <w:r w:rsidRPr="007D7DA9">
        <w:rPr>
          <w:rFonts w:ascii="Arial" w:hAnsi="Arial" w:cs="Arial"/>
          <w:sz w:val="22"/>
          <w:szCs w:val="22"/>
        </w:rPr>
        <w:t>Д1779011/23</w:t>
      </w:r>
      <w:r>
        <w:rPr>
          <w:rFonts w:ascii="Arial" w:hAnsi="Arial" w:cs="Arial"/>
          <w:sz w:val="22"/>
          <w:szCs w:val="22"/>
        </w:rPr>
        <w:t>-Ф</w:t>
      </w:r>
      <w:r>
        <w:rPr>
          <w:rFonts w:ascii="Arial" w:hAnsi="Arial" w:cs="Arial"/>
          <w:sz w:val="22"/>
          <w:szCs w:val="22"/>
        </w:rPr>
        <w:t>, заключенного между ООО «ГП-МФС» и ООО «Леонардо Проект» по реализации рабочей документации раздела «Архитектурные интерьеры» по объекту</w:t>
      </w:r>
      <w:r w:rsidRPr="007D7DA9">
        <w:rPr>
          <w:rFonts w:ascii="Arial" w:hAnsi="Arial" w:cs="Arial"/>
          <w:sz w:val="22"/>
          <w:szCs w:val="22"/>
        </w:rPr>
        <w:t>:</w:t>
      </w:r>
      <w:r w:rsidRPr="009D1B0C">
        <w:rPr>
          <w:rFonts w:ascii="Arial" w:hAnsi="Arial" w:cs="Arial"/>
          <w:b/>
          <w:sz w:val="22"/>
          <w:szCs w:val="22"/>
        </w:rPr>
        <w:t xml:space="preserve"> </w:t>
      </w:r>
      <w:r w:rsidRPr="00530159">
        <w:rPr>
          <w:rFonts w:ascii="Arial" w:hAnsi="Arial" w:cs="Arial"/>
          <w:b/>
          <w:sz w:val="22"/>
          <w:szCs w:val="22"/>
        </w:rPr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530159">
        <w:rPr>
          <w:rFonts w:ascii="Arial" w:hAnsi="Arial" w:cs="Arial"/>
          <w:b/>
          <w:sz w:val="22"/>
          <w:szCs w:val="22"/>
        </w:rPr>
        <w:t>влд</w:t>
      </w:r>
      <w:proofErr w:type="spellEnd"/>
      <w:r w:rsidRPr="00530159">
        <w:rPr>
          <w:rFonts w:ascii="Arial" w:hAnsi="Arial" w:cs="Arial"/>
          <w:b/>
          <w:sz w:val="22"/>
          <w:szCs w:val="22"/>
        </w:rPr>
        <w:t>. 3А, 5А) (Западный административный округ)»</w:t>
      </w:r>
      <w:r w:rsidRPr="0053015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в соответствии с календарным графиком выполнения работ, по электронной почте уполномоченным представителям Заказчика направлялась документация по этапам работ №1.1-1.3 (чертежи в качестве заданий для смежных разделов) и этапам работ №2.1-2.3 (окончательные детальные решения рабочей документации). Данным письмом, в рамках договора, направляем на рассмотрение по сопроводительной накладной документацию, разработанную на этапах 1.1-1.3. Просим рассмотреть, принять или направить замечания к документации. </w:t>
      </w:r>
    </w:p>
    <w:p w14:paraId="287B7982" w14:textId="77777777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</w:p>
    <w:p w14:paraId="23F1463F" w14:textId="77777777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</w:p>
    <w:p w14:paraId="7A20A671" w14:textId="77777777" w:rsidR="00CE33A3" w:rsidRDefault="00CE33A3" w:rsidP="00CE33A3">
      <w:pPr>
        <w:rPr>
          <w:rFonts w:ascii="Arial" w:hAnsi="Arial" w:cs="Arial"/>
          <w:sz w:val="22"/>
          <w:szCs w:val="22"/>
        </w:rPr>
      </w:pPr>
    </w:p>
    <w:p w14:paraId="519E28CC" w14:textId="77777777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Приложение:</w:t>
      </w:r>
    </w:p>
    <w:p w14:paraId="3B8FFBBE" w14:textId="77777777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Накладная №1 </w:t>
      </w:r>
    </w:p>
    <w:p w14:paraId="1DB97580" w14:textId="1CFE1A4B" w:rsidR="00CE33A3" w:rsidRDefault="00CE33A3" w:rsidP="00CE33A3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Pr="007D7DA9">
        <w:rPr>
          <w:rFonts w:ascii="Arial" w:hAnsi="Arial" w:cs="Arial"/>
          <w:sz w:val="22"/>
          <w:szCs w:val="22"/>
        </w:rPr>
        <w:t>О передаче Рабочей документации по договору Д1779011/23</w:t>
      </w:r>
      <w:r>
        <w:rPr>
          <w:rFonts w:ascii="Arial" w:hAnsi="Arial" w:cs="Arial"/>
          <w:sz w:val="22"/>
          <w:szCs w:val="22"/>
        </w:rPr>
        <w:t>-Ф</w:t>
      </w:r>
      <w:r w:rsidRPr="007D7DA9">
        <w:rPr>
          <w:rFonts w:ascii="Arial" w:hAnsi="Arial" w:cs="Arial"/>
          <w:sz w:val="22"/>
          <w:szCs w:val="22"/>
        </w:rPr>
        <w:t>, этапы 1.1, 1.2, 1.</w:t>
      </w:r>
      <w:r>
        <w:rPr>
          <w:rFonts w:ascii="Arial" w:hAnsi="Arial" w:cs="Arial"/>
          <w:sz w:val="22"/>
          <w:szCs w:val="22"/>
        </w:rPr>
        <w:t>3»</w:t>
      </w:r>
    </w:p>
    <w:p w14:paraId="5D407776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</w:p>
    <w:p w14:paraId="0D33E37B" w14:textId="77777777" w:rsidR="00B5041C" w:rsidRDefault="00B5041C" w:rsidP="00B5041C">
      <w:pPr>
        <w:ind w:firstLine="426"/>
        <w:rPr>
          <w:rFonts w:ascii="Arial" w:hAnsi="Arial" w:cs="Arial"/>
          <w:sz w:val="22"/>
          <w:szCs w:val="22"/>
        </w:rPr>
      </w:pPr>
    </w:p>
    <w:p w14:paraId="1AAA9198" w14:textId="77777777" w:rsidR="00B5041C" w:rsidRDefault="00B5041C" w:rsidP="00B5041C">
      <w:pPr>
        <w:rPr>
          <w:rFonts w:ascii="Arial" w:hAnsi="Arial" w:cs="Arial"/>
          <w:sz w:val="22"/>
          <w:szCs w:val="22"/>
        </w:rPr>
      </w:pPr>
    </w:p>
    <w:p w14:paraId="12FB9BAE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0729D7C9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  <w:bookmarkStart w:id="0" w:name="_GoBack"/>
      <w:bookmarkEnd w:id="0"/>
    </w:p>
    <w:p w14:paraId="43129FED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3552D4AF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77003FEB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3E9178AC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4196BAFD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11F73B45" w14:textId="77777777" w:rsidR="00B5041C" w:rsidRDefault="00B5041C" w:rsidP="00784E8B">
      <w:pPr>
        <w:rPr>
          <w:rFonts w:asciiTheme="majorHAnsi" w:hAnsiTheme="majorHAnsi" w:cstheme="majorHAnsi"/>
          <w:sz w:val="16"/>
          <w:szCs w:val="16"/>
        </w:rPr>
      </w:pPr>
    </w:p>
    <w:p w14:paraId="06AE03E5" w14:textId="77777777" w:rsidR="00B5041C" w:rsidRPr="00B5041C" w:rsidRDefault="00B5041C" w:rsidP="00784E8B">
      <w:pPr>
        <w:rPr>
          <w:rFonts w:ascii="Arial" w:hAnsi="Arial" w:cs="Arial"/>
          <w:sz w:val="22"/>
          <w:szCs w:val="22"/>
        </w:rPr>
      </w:pPr>
    </w:p>
    <w:p w14:paraId="7C45A660" w14:textId="25547700" w:rsidR="002123FC" w:rsidRPr="00B5041C" w:rsidDel="005C4BA1" w:rsidRDefault="00B5041C" w:rsidP="002123FC">
      <w:pPr>
        <w:jc w:val="both"/>
        <w:rPr>
          <w:del w:id="1" w:author="Александр Швец" w:date="2022-03-29T12:29:00Z"/>
          <w:rFonts w:ascii="Arial" w:hAnsi="Arial" w:cs="Arial"/>
          <w:sz w:val="22"/>
          <w:szCs w:val="22"/>
          <w:rPrChange w:id="2" w:author="Александр Швец" w:date="2022-03-28T13:23:00Z">
            <w:rPr>
              <w:del w:id="3" w:author="Александр Швец" w:date="2022-03-29T12:29:00Z"/>
              <w:sz w:val="18"/>
              <w:szCs w:val="18"/>
            </w:rPr>
          </w:rPrChange>
        </w:rPr>
      </w:pPr>
      <w:r>
        <w:rPr>
          <w:rFonts w:ascii="Arial" w:hAnsi="Arial" w:cs="Arial"/>
          <w:sz w:val="22"/>
          <w:szCs w:val="22"/>
        </w:rPr>
        <w:t xml:space="preserve">Управляющий ИП </w:t>
      </w:r>
      <w:r w:rsidRPr="00B5041C">
        <w:rPr>
          <w:rFonts w:ascii="Arial" w:hAnsi="Arial" w:cs="Arial"/>
          <w:sz w:val="22"/>
          <w:szCs w:val="22"/>
        </w:rPr>
        <w:t xml:space="preserve">        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B5041C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  <w:r w:rsidRPr="00B5041C">
        <w:rPr>
          <w:rFonts w:ascii="Arial" w:hAnsi="Arial" w:cs="Arial"/>
          <w:sz w:val="22"/>
          <w:szCs w:val="22"/>
        </w:rPr>
        <w:t>Петровций А.И.</w:t>
      </w:r>
      <w:del w:id="4" w:author="Александр Швец" w:date="2022-03-21T11:31:00Z">
        <w:r w:rsidR="000866AC" w:rsidRPr="00B5041C" w:rsidDel="00DE02E0">
          <w:rPr>
            <w:rFonts w:ascii="Arial" w:hAnsi="Arial" w:cs="Arial"/>
            <w:sz w:val="22"/>
            <w:szCs w:val="22"/>
            <w:rPrChange w:id="5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" w:author="Александр Швец" w:date="2022-03-29T12:29:00Z">
        <w:r w:rsidR="002123FC" w:rsidRPr="00B5041C" w:rsidDel="005C4BA1">
          <w:rPr>
            <w:rFonts w:ascii="Arial" w:hAnsi="Arial" w:cs="Arial"/>
            <w:sz w:val="22"/>
            <w:szCs w:val="22"/>
            <w:rPrChange w:id="7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B5041C" w:rsidDel="005C4BA1">
          <w:rPr>
            <w:rFonts w:ascii="Arial" w:hAnsi="Arial" w:cs="Arial"/>
            <w:sz w:val="22"/>
            <w:szCs w:val="22"/>
            <w:rPrChange w:id="8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B5041C" w:rsidDel="00DE02E0" w:rsidRDefault="000866AC" w:rsidP="002123FC">
      <w:pPr>
        <w:jc w:val="both"/>
        <w:rPr>
          <w:del w:id="9" w:author="Александр Швец" w:date="2022-03-21T11:33:00Z"/>
          <w:rFonts w:ascii="Arial" w:hAnsi="Arial" w:cs="Arial"/>
          <w:sz w:val="22"/>
          <w:szCs w:val="22"/>
          <w:rPrChange w:id="10" w:author="Александр Швец" w:date="2022-03-28T13:23:00Z">
            <w:rPr>
              <w:del w:id="11" w:author="Александр Швец" w:date="2022-03-21T11:33:00Z"/>
              <w:sz w:val="18"/>
              <w:szCs w:val="18"/>
            </w:rPr>
          </w:rPrChange>
        </w:rPr>
      </w:pPr>
      <w:del w:id="12" w:author="Александр Швец" w:date="2022-03-29T06:23:00Z">
        <w:r w:rsidRPr="00B5041C" w:rsidDel="009F3DC2">
          <w:rPr>
            <w:rFonts w:ascii="Arial" w:hAnsi="Arial" w:cs="Arial"/>
            <w:sz w:val="22"/>
            <w:szCs w:val="22"/>
            <w:rPrChange w:id="13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14" w:author="Александр Швец" w:date="2022-03-29T12:53:00Z">
        <w:r w:rsidR="002123FC" w:rsidRPr="00B5041C" w:rsidDel="00BE005B">
          <w:rPr>
            <w:rFonts w:ascii="Arial" w:hAnsi="Arial" w:cs="Arial"/>
            <w:sz w:val="22"/>
            <w:szCs w:val="22"/>
            <w:rPrChange w:id="15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B5041C" w:rsidDel="00BE005B">
          <w:rPr>
            <w:rFonts w:ascii="Arial" w:hAnsi="Arial" w:cs="Arial"/>
            <w:sz w:val="22"/>
            <w:szCs w:val="22"/>
            <w:rPrChange w:id="16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17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18" w:author="Александр Швец" w:date="2022-03-21T11:33:00Z">
        <w:r w:rsidR="00245041" w:rsidRPr="00B5041C" w:rsidDel="00DE02E0">
          <w:rPr>
            <w:rFonts w:ascii="Arial" w:hAnsi="Arial" w:cs="Arial"/>
            <w:sz w:val="22"/>
            <w:szCs w:val="22"/>
            <w:rPrChange w:id="19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B5041C" w:rsidDel="001B1617" w:rsidRDefault="000866AC">
      <w:pPr>
        <w:jc w:val="both"/>
        <w:rPr>
          <w:del w:id="20" w:author="Александр Швец" w:date="2022-03-21T11:48:00Z"/>
          <w:rFonts w:ascii="Arial" w:hAnsi="Arial" w:cs="Arial"/>
          <w:sz w:val="22"/>
          <w:szCs w:val="22"/>
          <w:rPrChange w:id="21" w:author="Александр Швец" w:date="2022-03-28T13:23:00Z">
            <w:rPr>
              <w:del w:id="22" w:author="Александр Швец" w:date="2022-03-21T11:48:00Z"/>
              <w:lang w:val="en-US"/>
            </w:rPr>
          </w:rPrChange>
        </w:rPr>
      </w:pPr>
      <w:del w:id="23" w:author="Александр Швец" w:date="2022-03-21T11:33:00Z">
        <w:r w:rsidRPr="00B5041C" w:rsidDel="00DE02E0">
          <w:rPr>
            <w:rFonts w:ascii="Arial" w:hAnsi="Arial" w:cs="Arial"/>
            <w:sz w:val="22"/>
            <w:szCs w:val="22"/>
            <w:rPrChange w:id="24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25" w:author="Александр Швец" w:date="2022-03-29T12:54:00Z">
        <w:r w:rsidR="002123FC" w:rsidRPr="00B5041C" w:rsidDel="00BE005B">
          <w:rPr>
            <w:rFonts w:ascii="Arial" w:hAnsi="Arial" w:cs="Arial"/>
            <w:sz w:val="22"/>
            <w:szCs w:val="22"/>
            <w:rPrChange w:id="26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B5041C" w:rsidDel="00BE005B">
          <w:rPr>
            <w:rFonts w:ascii="Arial" w:hAnsi="Arial" w:cs="Arial"/>
            <w:sz w:val="22"/>
            <w:szCs w:val="22"/>
            <w:rPrChange w:id="27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28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B5041C" w:rsidDel="00BE005B">
          <w:rPr>
            <w:rFonts w:ascii="Arial" w:hAnsi="Arial" w:cs="Arial"/>
            <w:sz w:val="22"/>
            <w:szCs w:val="22"/>
            <w:rPrChange w:id="29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B5041C" w:rsidDel="00BE005B">
          <w:rPr>
            <w:rFonts w:ascii="Arial" w:hAnsi="Arial" w:cs="Arial"/>
            <w:sz w:val="22"/>
            <w:szCs w:val="22"/>
            <w:rPrChange w:id="30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B5041C" w:rsidDel="00BE005B">
          <w:rPr>
            <w:rFonts w:ascii="Arial" w:hAnsi="Arial" w:cs="Arial"/>
            <w:sz w:val="22"/>
            <w:szCs w:val="22"/>
            <w:rPrChange w:id="31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B5041C" w:rsidRDefault="00784E8B" w:rsidP="00784E8B">
      <w:pPr>
        <w:rPr>
          <w:rFonts w:ascii="Arial" w:hAnsi="Arial" w:cs="Arial"/>
          <w:sz w:val="22"/>
          <w:szCs w:val="22"/>
          <w:rPrChange w:id="32" w:author="Александр Швец" w:date="2022-03-28T13:23:00Z">
            <w:rPr>
              <w:lang w:val="en-US"/>
            </w:rPr>
          </w:rPrChange>
        </w:rPr>
      </w:pPr>
    </w:p>
    <w:sectPr w:rsidR="00784E8B" w:rsidRPr="00B5041C" w:rsidSect="00D1584F">
      <w:headerReference w:type="default" r:id="rId7"/>
      <w:footerReference w:type="default" r:id="rId8"/>
      <w:pgSz w:w="11906" w:h="16838"/>
      <w:pgMar w:top="709" w:right="849" w:bottom="426" w:left="1418" w:header="142" w:footer="720" w:gutter="0"/>
      <w:cols w:space="720"/>
      <w:sectPrChange w:id="86" w:author="A.I.Petrovtsy" w:date="2022-11-01T16:04:00Z">
        <w:sectPr w:rsidR="00784E8B" w:rsidRPr="00B5041C" w:rsidSect="00D1584F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A3E39" w14:textId="77777777" w:rsidR="00064CF6" w:rsidRDefault="00064CF6">
      <w:r>
        <w:separator/>
      </w:r>
    </w:p>
  </w:endnote>
  <w:endnote w:type="continuationSeparator" w:id="0">
    <w:p w14:paraId="6C1646B6" w14:textId="77777777" w:rsidR="00064CF6" w:rsidRDefault="0006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5"/>
      <w:jc w:val="center"/>
      <w:rPr>
        <w:del w:id="81" w:author="A.I.Petrovtsy" w:date="2022-10-27T13:45:00Z"/>
        <w:b/>
        <w:sz w:val="16"/>
      </w:rPr>
    </w:pPr>
    <w:del w:id="82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5"/>
      <w:jc w:val="center"/>
      <w:rPr>
        <w:del w:id="83" w:author="A.I.Petrovtsy" w:date="2022-10-27T13:45:00Z"/>
        <w:b/>
        <w:sz w:val="16"/>
      </w:rPr>
    </w:pPr>
    <w:del w:id="84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5"/>
      <w:jc w:val="center"/>
      <w:pPrChange w:id="85" w:author="Александр Швец" w:date="2022-03-21T11:47:00Z">
        <w:pPr>
          <w:pStyle w:val="a5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D3B55" w14:textId="77777777" w:rsidR="00064CF6" w:rsidRDefault="00064CF6">
      <w:r>
        <w:separator/>
      </w:r>
    </w:p>
  </w:footnote>
  <w:footnote w:type="continuationSeparator" w:id="0">
    <w:p w14:paraId="3C173049" w14:textId="77777777" w:rsidR="00064CF6" w:rsidRDefault="00064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65998F2A" w:rsidR="00A548E3" w:rsidRPr="00755A4E" w:rsidDel="00687988" w:rsidRDefault="00A548E3">
    <w:pPr>
      <w:pStyle w:val="a3"/>
      <w:jc w:val="center"/>
      <w:rPr>
        <w:del w:id="33" w:author="A.I.Petrovtsy" w:date="2022-10-27T13:45:00Z"/>
        <w:b/>
        <w:sz w:val="44"/>
      </w:rPr>
    </w:pPr>
    <w:del w:id="34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21FCD6D6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01A09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35" w:author="A.I.Petrovtsy" w:date="2022-10-27T13:45:00Z"/>
        <w:b/>
        <w:sz w:val="24"/>
        <w:lang w:val="en-US"/>
      </w:rPr>
    </w:pPr>
    <w:del w:id="36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52E522FB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37" w:author="A.I.Petrovtsy" w:date="2022-11-01T16:04:00Z"/>
        <w:bCs/>
        <w:sz w:val="14"/>
        <w:szCs w:val="14"/>
        <w:rPrChange w:id="38" w:author="A.I.Petrovtsy" w:date="2022-11-01T16:04:00Z">
          <w:rPr>
            <w:ins w:id="39" w:author="A.I.Petrovtsy" w:date="2022-11-01T16:04:00Z"/>
            <w:bCs/>
            <w:sz w:val="18"/>
            <w:szCs w:val="18"/>
          </w:rPr>
        </w:rPrChange>
      </w:rPr>
    </w:pPr>
    <w:ins w:id="40" w:author="A.I.Petrovtsy" w:date="2022-11-01T16:04:00Z">
      <w:r>
        <w:rPr>
          <w:sz w:val="18"/>
          <w:szCs w:val="18"/>
        </w:rPr>
        <w:t xml:space="preserve">                                                              </w:t>
      </w:r>
      <w:r w:rsidRPr="00D1584F">
        <w:rPr>
          <w:bCs/>
          <w:sz w:val="14"/>
          <w:szCs w:val="14"/>
          <w:rPrChange w:id="41" w:author="A.I.Petrovtsy" w:date="2022-11-01T16:04:00Z">
            <w:rPr>
              <w:bCs/>
              <w:sz w:val="18"/>
              <w:szCs w:val="18"/>
            </w:rPr>
          </w:rPrChange>
        </w:rPr>
        <w:t>Общество с ограниченной</w:t>
      </w:r>
    </w:ins>
  </w:p>
  <w:p w14:paraId="3B7BE840" w14:textId="5ED05DD5" w:rsidR="00D1584F" w:rsidRPr="00D1584F" w:rsidRDefault="00D1584F" w:rsidP="00D1584F">
    <w:pPr>
      <w:autoSpaceDE w:val="0"/>
      <w:autoSpaceDN w:val="0"/>
      <w:adjustRightInd w:val="0"/>
      <w:jc w:val="right"/>
      <w:rPr>
        <w:ins w:id="42" w:author="A.I.Petrovtsy" w:date="2022-11-01T16:04:00Z"/>
        <w:bCs/>
        <w:sz w:val="14"/>
        <w:szCs w:val="14"/>
        <w:rPrChange w:id="43" w:author="A.I.Petrovtsy" w:date="2022-11-01T16:04:00Z">
          <w:rPr>
            <w:ins w:id="44" w:author="A.I.Petrovtsy" w:date="2022-11-01T16:04:00Z"/>
            <w:bCs/>
            <w:sz w:val="18"/>
            <w:szCs w:val="18"/>
          </w:rPr>
        </w:rPrChange>
      </w:rPr>
    </w:pPr>
    <w:ins w:id="45" w:author="A.I.Petrovtsy" w:date="2022-11-01T16:09:00Z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D9FC4CD" wp14:editId="169FE2E7">
            <wp:simplePos x="0" y="0"/>
            <wp:positionH relativeFrom="page">
              <wp:posOffset>3753134</wp:posOffset>
            </wp:positionH>
            <wp:positionV relativeFrom="paragraph">
              <wp:posOffset>101022</wp:posOffset>
            </wp:positionV>
            <wp:extent cx="150126" cy="244475"/>
            <wp:effectExtent l="0" t="0" r="254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5" cy="2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ins w:id="46" w:author="A.I.Petrovtsy" w:date="2022-11-01T16:04:00Z">
      <w:r w:rsidRPr="00D1584F">
        <w:rPr>
          <w:bCs/>
          <w:sz w:val="14"/>
          <w:szCs w:val="14"/>
          <w:rPrChange w:id="47" w:author="A.I.Petrovtsy" w:date="2022-11-01T16:04:00Z">
            <w:rPr>
              <w:bCs/>
              <w:sz w:val="18"/>
              <w:szCs w:val="18"/>
            </w:rPr>
          </w:rPrChange>
        </w:rPr>
        <w:t>ответственностью «ФОРМАЦ</w:t>
      </w:r>
    </w:ins>
    <w:ins w:id="48" w:author="A.I.Petrovtsy" w:date="2022-11-01T16:06:00Z">
      <w:r>
        <w:rPr>
          <w:bCs/>
          <w:sz w:val="14"/>
          <w:szCs w:val="14"/>
        </w:rPr>
        <w:t>И</w:t>
      </w:r>
    </w:ins>
    <w:ins w:id="49" w:author="A.I.Petrovtsy" w:date="2022-11-01T16:04:00Z">
      <w:r w:rsidRPr="00D1584F">
        <w:rPr>
          <w:bCs/>
          <w:sz w:val="14"/>
          <w:szCs w:val="14"/>
          <w:rPrChange w:id="50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14:paraId="1B89BCC3" w14:textId="70BEB270" w:rsidR="00D1584F" w:rsidRPr="00D1584F" w:rsidRDefault="00D1584F" w:rsidP="00D1584F">
    <w:pPr>
      <w:autoSpaceDE w:val="0"/>
      <w:autoSpaceDN w:val="0"/>
      <w:adjustRightInd w:val="0"/>
      <w:jc w:val="right"/>
      <w:rPr>
        <w:ins w:id="51" w:author="A.I.Petrovtsy" w:date="2022-11-01T16:04:00Z"/>
        <w:bCs/>
        <w:sz w:val="14"/>
        <w:szCs w:val="14"/>
        <w:rPrChange w:id="52" w:author="A.I.Petrovtsy" w:date="2022-11-01T16:04:00Z">
          <w:rPr>
            <w:ins w:id="53" w:author="A.I.Petrovtsy" w:date="2022-11-01T16:04:00Z"/>
            <w:bCs/>
            <w:sz w:val="18"/>
            <w:szCs w:val="18"/>
          </w:rPr>
        </w:rPrChange>
      </w:rPr>
    </w:pPr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14:paraId="0E1B52B2" w14:textId="4B67CD21" w:rsidR="00D1584F" w:rsidRPr="00D1584F" w:rsidRDefault="00D1584F" w:rsidP="00D1584F">
    <w:pPr>
      <w:autoSpaceDE w:val="0"/>
      <w:autoSpaceDN w:val="0"/>
      <w:adjustRightInd w:val="0"/>
      <w:jc w:val="right"/>
      <w:rPr>
        <w:ins w:id="56" w:author="A.I.Petrovtsy" w:date="2022-11-01T16:04:00Z"/>
        <w:bCs/>
        <w:sz w:val="14"/>
        <w:szCs w:val="14"/>
        <w:rPrChange w:id="57" w:author="A.I.Petrovtsy" w:date="2022-11-01T16:04:00Z">
          <w:rPr>
            <w:ins w:id="58" w:author="A.I.Petrovtsy" w:date="2022-11-01T16:04:00Z"/>
            <w:bCs/>
            <w:sz w:val="18"/>
            <w:szCs w:val="18"/>
          </w:rPr>
        </w:rPrChange>
      </w:rPr>
    </w:pPr>
    <w:ins w:id="59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60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47DDBF0" wp14:editId="6D1151DE">
            <wp:simplePos x="0" y="0"/>
            <wp:positionH relativeFrom="column">
              <wp:posOffset>61595</wp:posOffset>
            </wp:positionH>
            <wp:positionV relativeFrom="paragraph">
              <wp:posOffset>100965</wp:posOffset>
            </wp:positionV>
            <wp:extent cx="3524250" cy="216535"/>
            <wp:effectExtent l="0" t="0" r="0" b="0"/>
            <wp:wrapSquare wrapText="bothSides"/>
            <wp:docPr id="25" name="Рисунок 25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61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14:paraId="49401F93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62" w:author="A.I.Petrovtsy" w:date="2022-11-01T16:04:00Z"/>
        <w:bCs/>
        <w:sz w:val="14"/>
        <w:szCs w:val="14"/>
        <w:rPrChange w:id="63" w:author="A.I.Petrovtsy" w:date="2022-11-01T16:04:00Z">
          <w:rPr>
            <w:ins w:id="64" w:author="A.I.Petrovtsy" w:date="2022-11-01T16:04:00Z"/>
            <w:bCs/>
            <w:sz w:val="18"/>
            <w:szCs w:val="18"/>
          </w:rPr>
        </w:rPrChange>
      </w:rPr>
    </w:pPr>
    <w:ins w:id="65" w:author="A.I.Petrovtsy" w:date="2022-11-01T16:04:00Z">
      <w:r w:rsidRPr="00D1584F">
        <w:rPr>
          <w:bCs/>
          <w:sz w:val="14"/>
          <w:szCs w:val="14"/>
          <w:rPrChange w:id="66" w:author="A.I.Petrovtsy" w:date="2022-11-01T16:04:00Z">
            <w:rPr>
              <w:bCs/>
              <w:sz w:val="18"/>
              <w:szCs w:val="18"/>
            </w:rPr>
          </w:rPrChange>
        </w:rPr>
        <w:t>тел: +7 (499) 755-52-68</w:t>
      </w:r>
    </w:ins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ins w:id="67" w:author="A.I.Petrovtsy" w:date="2022-11-01T16:04:00Z"/>
        <w:bCs/>
        <w:sz w:val="18"/>
        <w:szCs w:val="18"/>
      </w:rPr>
    </w:pPr>
    <w:ins w:id="68" w:author="A.I.Petrovtsy" w:date="2022-11-01T16:04:00Z">
      <w:r w:rsidRPr="00D1584F">
        <w:rPr>
          <w:bCs/>
          <w:sz w:val="14"/>
          <w:szCs w:val="14"/>
          <w:rPrChange w:id="69" w:author="A.I.Petrovtsy" w:date="2022-11-01T16:04:00Z">
            <w:rPr>
              <w:bCs/>
              <w:sz w:val="18"/>
              <w:szCs w:val="18"/>
            </w:rPr>
          </w:rPrChange>
        </w:rPr>
        <w:t>+7 (9</w:t>
      </w:r>
    </w:ins>
    <w:ins w:id="70" w:author="A.I.Petrovtsy" w:date="2022-11-01T16:05:00Z">
      <w:r>
        <w:rPr>
          <w:bCs/>
          <w:sz w:val="14"/>
          <w:szCs w:val="14"/>
        </w:rPr>
        <w:t>01</w:t>
      </w:r>
    </w:ins>
    <w:ins w:id="71" w:author="A.I.Petrovtsy" w:date="2022-11-01T16:04:00Z">
      <w:r w:rsidRPr="00D1584F">
        <w:rPr>
          <w:bCs/>
          <w:sz w:val="14"/>
          <w:szCs w:val="14"/>
          <w:rPrChange w:id="72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73" w:author="A.I.Petrovtsy" w:date="2022-11-01T16:05:00Z">
      <w:r>
        <w:rPr>
          <w:bCs/>
          <w:sz w:val="14"/>
          <w:szCs w:val="14"/>
        </w:rPr>
        <w:t>87</w:t>
      </w:r>
    </w:ins>
    <w:ins w:id="74" w:author="A.I.Petrovtsy" w:date="2022-11-01T16:04:00Z">
      <w:r w:rsidRPr="00D1584F">
        <w:rPr>
          <w:bCs/>
          <w:sz w:val="14"/>
          <w:szCs w:val="14"/>
          <w:rPrChange w:id="75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76" w:author="A.I.Petrovtsy" w:date="2022-11-01T16:05:00Z">
      <w:r>
        <w:rPr>
          <w:bCs/>
          <w:sz w:val="14"/>
          <w:szCs w:val="14"/>
        </w:rPr>
        <w:t>02</w:t>
      </w:r>
    </w:ins>
    <w:ins w:id="77" w:author="A.I.Petrovtsy" w:date="2022-11-01T16:04:00Z">
      <w:r w:rsidRPr="00D1584F">
        <w:rPr>
          <w:bCs/>
          <w:sz w:val="14"/>
          <w:szCs w:val="14"/>
          <w:rPrChange w:id="78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B6A98" wp14:editId="34DA8EAD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79" w:author="A.I.Petrovtsy" w:date="2022-11-01T16:05:00Z">
      <w:r>
        <w:rPr>
          <w:bCs/>
          <w:sz w:val="14"/>
          <w:szCs w:val="14"/>
        </w:rPr>
        <w:t>78</w:t>
      </w:r>
    </w:ins>
  </w:p>
  <w:p w14:paraId="1AA457A9" w14:textId="01E4E04F" w:rsidR="00A548E3" w:rsidDel="00D1584F" w:rsidRDefault="00A548E3">
    <w:pPr>
      <w:pStyle w:val="a3"/>
      <w:jc w:val="center"/>
      <w:rPr>
        <w:del w:id="80" w:author="A.I.Petrovtsy" w:date="2022-11-01T16:04:00Z"/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4CF6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33441"/>
    <w:rsid w:val="00B5041C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7EFF"/>
    <w:rsid w:val="00CE33A3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link w:val="a4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8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9">
    <w:name w:val="Hyperlink"/>
    <w:uiPriority w:val="99"/>
    <w:unhideWhenUsed/>
    <w:rsid w:val="00FF5EBD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6">
    <w:name w:val="Нижний колонтитул Знак"/>
    <w:basedOn w:val="a0"/>
    <w:link w:val="a5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b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F97415"/>
    <w:rPr>
      <w:lang w:eastAsia="en-US"/>
    </w:rPr>
  </w:style>
  <w:style w:type="character" w:customStyle="1" w:styleId="a4">
    <w:name w:val="Верхний колонтитул Знак"/>
    <w:basedOn w:val="a0"/>
    <w:link w:val="a3"/>
    <w:semiHidden/>
    <w:rsid w:val="00CE33A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2023-10-11T15:22:00Z</cp:lastPrinted>
  <dcterms:created xsi:type="dcterms:W3CDTF">2023-10-11T15:28:00Z</dcterms:created>
  <dcterms:modified xsi:type="dcterms:W3CDTF">2023-10-11T15:28:00Z</dcterms:modified>
</cp:coreProperties>
</file>