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6F3F3" w14:textId="7CC7BEA2" w:rsidR="00F7314C" w:rsidRPr="004F3D41" w:rsidRDefault="00AB7A1E" w:rsidP="00F7314C">
      <w:pPr>
        <w:rPr>
          <w:ins w:id="0" w:author="Александр Швец" w:date="2022-03-29T06:18:00Z"/>
          <w:rFonts w:asciiTheme="majorHAnsi" w:hAnsiTheme="majorHAnsi" w:cstheme="majorHAnsi"/>
          <w:sz w:val="16"/>
          <w:szCs w:val="16"/>
        </w:rPr>
      </w:pPr>
      <w:r w:rsidRPr="00182DAB">
        <w:rPr>
          <w:rFonts w:asciiTheme="majorHAnsi" w:hAnsiTheme="majorHAnsi" w:cstheme="majorHAnsi"/>
          <w:sz w:val="16"/>
          <w:szCs w:val="16"/>
        </w:rPr>
        <w:t xml:space="preserve">Исх. </w:t>
      </w:r>
      <w:ins w:id="1" w:author="Александр Швец" w:date="2022-03-21T11:34:00Z">
        <w:r w:rsidR="00DE02E0" w:rsidRPr="00182DAB">
          <w:rPr>
            <w:rFonts w:asciiTheme="majorHAnsi" w:hAnsiTheme="majorHAnsi" w:cstheme="majorHAnsi"/>
            <w:sz w:val="16"/>
            <w:szCs w:val="16"/>
          </w:rPr>
          <w:t>2</w:t>
        </w:r>
      </w:ins>
      <w:ins w:id="2" w:author="Александр Швец" w:date="2022-03-28T13:32:00Z">
        <w:r w:rsidR="004F646F" w:rsidRPr="00182DAB">
          <w:rPr>
            <w:rFonts w:asciiTheme="majorHAnsi" w:hAnsiTheme="majorHAnsi" w:cstheme="majorHAnsi"/>
            <w:sz w:val="16"/>
            <w:szCs w:val="16"/>
          </w:rPr>
          <w:t>9</w:t>
        </w:r>
      </w:ins>
      <w:del w:id="3" w:author="Александр Швец" w:date="2022-03-21T11:34:00Z">
        <w:r w:rsidRPr="00182DAB" w:rsidDel="00DE02E0">
          <w:rPr>
            <w:rFonts w:asciiTheme="majorHAnsi" w:hAnsiTheme="majorHAnsi" w:cstheme="majorHAnsi"/>
            <w:sz w:val="16"/>
            <w:szCs w:val="16"/>
          </w:rPr>
          <w:delText>17</w:delText>
        </w:r>
      </w:del>
      <w:r w:rsidRPr="00182DAB">
        <w:rPr>
          <w:rFonts w:asciiTheme="majorHAnsi" w:hAnsiTheme="majorHAnsi" w:cstheme="majorHAnsi"/>
          <w:sz w:val="16"/>
          <w:szCs w:val="16"/>
        </w:rPr>
        <w:t xml:space="preserve">/03-01 от </w:t>
      </w:r>
      <w:ins w:id="4" w:author="Александр Швец" w:date="2022-03-21T11:34:00Z">
        <w:del w:id="5" w:author="A.I.Petrovtsy" w:date="2022-04-14T14:27:00Z">
          <w:r w:rsidR="00DE02E0" w:rsidRPr="00182DAB" w:rsidDel="00A14CA5">
            <w:rPr>
              <w:rFonts w:asciiTheme="majorHAnsi" w:hAnsiTheme="majorHAnsi" w:cstheme="majorHAnsi"/>
              <w:sz w:val="16"/>
              <w:szCs w:val="16"/>
            </w:rPr>
            <w:delText>2</w:delText>
          </w:r>
        </w:del>
      </w:ins>
      <w:ins w:id="6" w:author="Александр Швец" w:date="2022-03-28T13:32:00Z">
        <w:del w:id="7" w:author="A.I.Petrovtsy" w:date="2022-04-14T14:27:00Z">
          <w:r w:rsidR="004F646F" w:rsidRPr="00182DAB" w:rsidDel="00A14CA5">
            <w:rPr>
              <w:rFonts w:asciiTheme="majorHAnsi" w:hAnsiTheme="majorHAnsi" w:cstheme="majorHAnsi"/>
              <w:sz w:val="16"/>
              <w:szCs w:val="16"/>
            </w:rPr>
            <w:delText>9</w:delText>
          </w:r>
        </w:del>
      </w:ins>
      <w:ins w:id="8" w:author="A.I.Petrovtsy" w:date="2022-06-22T13:36:00Z">
        <w:r w:rsidR="007B1BDC">
          <w:rPr>
            <w:rFonts w:asciiTheme="majorHAnsi" w:hAnsiTheme="majorHAnsi" w:cstheme="majorHAnsi"/>
            <w:sz w:val="16"/>
            <w:szCs w:val="16"/>
          </w:rPr>
          <w:t>22</w:t>
        </w:r>
      </w:ins>
      <w:del w:id="9" w:author="Александр Швец" w:date="2022-03-21T11:34:00Z">
        <w:r w:rsidRPr="00182DAB" w:rsidDel="00DE02E0">
          <w:rPr>
            <w:rFonts w:asciiTheme="majorHAnsi" w:hAnsiTheme="majorHAnsi" w:cstheme="majorHAnsi"/>
            <w:sz w:val="16"/>
            <w:szCs w:val="16"/>
          </w:rPr>
          <w:delText>17</w:delText>
        </w:r>
      </w:del>
      <w:r w:rsidRPr="00182DAB">
        <w:rPr>
          <w:rFonts w:asciiTheme="majorHAnsi" w:hAnsiTheme="majorHAnsi" w:cstheme="majorHAnsi"/>
          <w:sz w:val="16"/>
          <w:szCs w:val="16"/>
        </w:rPr>
        <w:t xml:space="preserve"> </w:t>
      </w:r>
      <w:del w:id="10" w:author="A.I.Petrovtsy" w:date="2022-04-14T14:27:00Z">
        <w:r w:rsidRPr="00182DAB" w:rsidDel="00A14CA5">
          <w:rPr>
            <w:rFonts w:asciiTheme="majorHAnsi" w:hAnsiTheme="majorHAnsi" w:cstheme="majorHAnsi"/>
            <w:sz w:val="16"/>
            <w:szCs w:val="16"/>
          </w:rPr>
          <w:delText xml:space="preserve">марта </w:delText>
        </w:r>
      </w:del>
      <w:ins w:id="11" w:author="A.I.Petrovtsy" w:date="2022-06-22T13:36:00Z">
        <w:r w:rsidR="007B1BDC">
          <w:rPr>
            <w:rFonts w:asciiTheme="majorHAnsi" w:hAnsiTheme="majorHAnsi" w:cstheme="majorHAnsi"/>
            <w:sz w:val="16"/>
            <w:szCs w:val="16"/>
          </w:rPr>
          <w:t>июня</w:t>
        </w:r>
      </w:ins>
      <w:ins w:id="12" w:author="A.I.Petrovtsy" w:date="2022-04-14T14:27:00Z">
        <w:r w:rsidR="00A14CA5" w:rsidRPr="00182DAB">
          <w:rPr>
            <w:rFonts w:asciiTheme="majorHAnsi" w:hAnsiTheme="majorHAnsi" w:cstheme="majorHAnsi"/>
            <w:sz w:val="16"/>
            <w:szCs w:val="16"/>
          </w:rPr>
          <w:t xml:space="preserve"> </w:t>
        </w:r>
      </w:ins>
      <w:r w:rsidRPr="00182DAB">
        <w:rPr>
          <w:rFonts w:asciiTheme="majorHAnsi" w:hAnsiTheme="majorHAnsi" w:cstheme="majorHAnsi"/>
          <w:sz w:val="16"/>
          <w:szCs w:val="16"/>
        </w:rPr>
        <w:t>2022</w:t>
      </w:r>
      <w:ins w:id="13" w:author="Александр Швец" w:date="2022-03-29T06:18:00Z">
        <w:r w:rsidR="00F7314C" w:rsidRPr="00182DAB">
          <w:rPr>
            <w:rFonts w:asciiTheme="majorHAnsi" w:hAnsiTheme="majorHAnsi" w:cstheme="majorHAnsi"/>
            <w:sz w:val="16"/>
            <w:szCs w:val="16"/>
          </w:rPr>
          <w:t xml:space="preserve">               </w:t>
        </w:r>
        <w:del w:id="14" w:author="A.I.Petrovtsy" w:date="2022-04-14T14:28:00Z">
          <w:r w:rsidR="00F7314C" w:rsidRPr="00182DAB" w:rsidDel="00A14CA5">
            <w:rPr>
              <w:rFonts w:asciiTheme="majorHAnsi" w:hAnsiTheme="majorHAnsi" w:cstheme="majorHAnsi"/>
              <w:sz w:val="16"/>
              <w:szCs w:val="16"/>
            </w:rPr>
            <w:delText xml:space="preserve">   </w:delText>
          </w:r>
        </w:del>
        <w:r w:rsidR="00F7314C" w:rsidRPr="00182DAB">
          <w:rPr>
            <w:rFonts w:asciiTheme="majorHAnsi" w:hAnsiTheme="majorHAnsi" w:cstheme="majorHAnsi"/>
            <w:sz w:val="16"/>
            <w:szCs w:val="16"/>
          </w:rPr>
          <w:t xml:space="preserve">   </w:t>
        </w:r>
        <w:r w:rsidR="00F7314C" w:rsidRPr="00182DAB">
          <w:rPr>
            <w:rFonts w:asciiTheme="majorHAnsi" w:hAnsiTheme="majorHAnsi" w:cstheme="majorHAnsi"/>
            <w:sz w:val="16"/>
            <w:szCs w:val="16"/>
          </w:rPr>
          <w:tab/>
        </w:r>
      </w:ins>
      <w:ins w:id="15" w:author="Александр Швец" w:date="2022-03-29T06:19:00Z">
        <w:r w:rsidR="00F97415" w:rsidRPr="00182DAB">
          <w:rPr>
            <w:rFonts w:asciiTheme="majorHAnsi" w:hAnsiTheme="majorHAnsi" w:cstheme="majorHAnsi"/>
            <w:sz w:val="16"/>
            <w:szCs w:val="16"/>
          </w:rPr>
          <w:tab/>
        </w:r>
        <w:r w:rsidR="00F97415" w:rsidRPr="00182DAB">
          <w:rPr>
            <w:rFonts w:asciiTheme="majorHAnsi" w:hAnsiTheme="majorHAnsi" w:cstheme="majorHAnsi"/>
            <w:sz w:val="16"/>
            <w:szCs w:val="16"/>
          </w:rPr>
          <w:tab/>
        </w:r>
        <w:r w:rsidR="00F97415" w:rsidRPr="00182DAB">
          <w:rPr>
            <w:rFonts w:asciiTheme="majorHAnsi" w:hAnsiTheme="majorHAnsi" w:cstheme="majorHAnsi"/>
            <w:sz w:val="16"/>
            <w:szCs w:val="16"/>
          </w:rPr>
          <w:tab/>
        </w:r>
        <w:r w:rsidR="00F97415" w:rsidRPr="00182DAB">
          <w:rPr>
            <w:rFonts w:asciiTheme="majorHAnsi" w:hAnsiTheme="majorHAnsi" w:cstheme="majorHAnsi"/>
            <w:sz w:val="16"/>
            <w:szCs w:val="16"/>
          </w:rPr>
          <w:tab/>
        </w:r>
      </w:ins>
      <w:ins w:id="16" w:author="Александр Швец" w:date="2022-03-29T06:21:00Z">
        <w:r w:rsidR="008A0E88" w:rsidRPr="004F3D41">
          <w:rPr>
            <w:rFonts w:asciiTheme="majorHAnsi" w:hAnsiTheme="majorHAnsi" w:cstheme="majorHAnsi"/>
            <w:sz w:val="16"/>
            <w:szCs w:val="16"/>
          </w:rPr>
          <w:t xml:space="preserve">        </w:t>
        </w:r>
      </w:ins>
      <w:ins w:id="17" w:author="Александр Швец" w:date="2022-03-29T12:53:00Z">
        <w:r w:rsidR="00BE005B">
          <w:rPr>
            <w:rFonts w:asciiTheme="majorHAnsi" w:hAnsiTheme="majorHAnsi" w:cstheme="majorHAnsi"/>
            <w:sz w:val="16"/>
            <w:szCs w:val="16"/>
          </w:rPr>
          <w:t xml:space="preserve">                          </w:t>
        </w:r>
      </w:ins>
      <w:ins w:id="18" w:author="Александр Швец" w:date="2022-03-29T06:18:00Z">
        <w:del w:id="19" w:author="A.I.Petrovtsy" w:date="2022-06-22T13:36:00Z">
          <w:r w:rsidR="00F7314C" w:rsidRPr="004F3D41" w:rsidDel="007B1BDC">
            <w:rPr>
              <w:rFonts w:asciiTheme="majorHAnsi" w:hAnsiTheme="majorHAnsi" w:cstheme="majorHAnsi"/>
              <w:sz w:val="16"/>
              <w:szCs w:val="16"/>
            </w:rPr>
            <w:delText>В тендерную комиссию АО</w:delText>
          </w:r>
        </w:del>
        <w:del w:id="20" w:author="A.I.Petrovtsy" w:date="2022-04-14T14:28:00Z">
          <w:r w:rsidR="00F7314C" w:rsidRPr="004F3D41" w:rsidDel="00A14CA5">
            <w:rPr>
              <w:rFonts w:asciiTheme="majorHAnsi" w:hAnsiTheme="majorHAnsi" w:cstheme="majorHAnsi"/>
              <w:sz w:val="16"/>
              <w:szCs w:val="16"/>
            </w:rPr>
            <w:delText xml:space="preserve"> </w:delText>
          </w:r>
        </w:del>
        <w:del w:id="21" w:author="A.I.Petrovtsy" w:date="2022-06-22T13:36:00Z">
          <w:r w:rsidR="00F7314C" w:rsidRPr="004F3D41" w:rsidDel="007B1BDC">
            <w:rPr>
              <w:rFonts w:asciiTheme="majorHAnsi" w:hAnsiTheme="majorHAnsi" w:cstheme="majorHAnsi"/>
              <w:sz w:val="16"/>
              <w:szCs w:val="16"/>
            </w:rPr>
            <w:delText>«МСУ-1»</w:delText>
          </w:r>
        </w:del>
      </w:ins>
    </w:p>
    <w:p w14:paraId="6E7F1B10" w14:textId="358D9466" w:rsidR="00AB7A1E" w:rsidRPr="004F3D41" w:rsidDel="00DE02E0" w:rsidRDefault="00AB7A1E" w:rsidP="002123FC">
      <w:pPr>
        <w:rPr>
          <w:del w:id="22" w:author="Александр Швец" w:date="2022-03-21T11:33:00Z"/>
          <w:rFonts w:asciiTheme="majorHAnsi" w:hAnsiTheme="majorHAnsi" w:cstheme="majorHAnsi"/>
          <w:sz w:val="16"/>
          <w:szCs w:val="16"/>
        </w:rPr>
      </w:pPr>
    </w:p>
    <w:p w14:paraId="68715D9F" w14:textId="77777777" w:rsidR="00AB7A1E" w:rsidRPr="004F3D41" w:rsidDel="00F97415" w:rsidRDefault="00AB7A1E" w:rsidP="002123FC">
      <w:pPr>
        <w:rPr>
          <w:del w:id="23" w:author="Александр Швец" w:date="2022-03-29T06:19:00Z"/>
          <w:rFonts w:asciiTheme="majorHAnsi" w:hAnsiTheme="majorHAnsi" w:cstheme="majorHAnsi"/>
          <w:sz w:val="18"/>
          <w:szCs w:val="18"/>
          <w:rPrChange w:id="24" w:author="A.I.Petrovtsy" w:date="2022-03-29T12:05:00Z">
            <w:rPr>
              <w:del w:id="25" w:author="Александр Швец" w:date="2022-03-29T06:19:00Z"/>
              <w:rFonts w:asciiTheme="majorHAnsi" w:hAnsiTheme="majorHAnsi" w:cstheme="majorHAnsi"/>
              <w:b/>
              <w:sz w:val="18"/>
              <w:szCs w:val="18"/>
            </w:rPr>
          </w:rPrChange>
        </w:rPr>
      </w:pPr>
    </w:p>
    <w:p w14:paraId="54D74920" w14:textId="77777777" w:rsidR="00683D69" w:rsidRPr="004F3D41" w:rsidRDefault="00683D69" w:rsidP="002123FC">
      <w:pPr>
        <w:rPr>
          <w:ins w:id="26" w:author="Александр Швец" w:date="2022-03-21T11:47:00Z"/>
          <w:rFonts w:asciiTheme="majorHAnsi" w:hAnsiTheme="majorHAnsi" w:cstheme="majorHAnsi"/>
          <w:rPrChange w:id="27" w:author="A.I.Petrovtsy" w:date="2022-03-29T12:05:00Z">
            <w:rPr>
              <w:ins w:id="28" w:author="Александр Швец" w:date="2022-03-21T11:47:00Z"/>
              <w:rFonts w:asciiTheme="majorHAnsi" w:hAnsiTheme="majorHAnsi" w:cstheme="majorHAnsi"/>
              <w:b/>
            </w:rPr>
          </w:rPrChange>
        </w:rPr>
      </w:pPr>
    </w:p>
    <w:p w14:paraId="0489A20B" w14:textId="2F0FE2AC" w:rsidR="002123FC" w:rsidDel="00075B84" w:rsidRDefault="002123FC">
      <w:pPr>
        <w:ind w:hanging="567"/>
        <w:rPr>
          <w:del w:id="29" w:author="A.I.Petrovtsy" w:date="2022-03-29T12:04:00Z"/>
          <w:rFonts w:asciiTheme="majorHAnsi" w:hAnsiTheme="majorHAnsi" w:cstheme="majorHAnsi"/>
          <w:b/>
        </w:rPr>
        <w:pPrChange w:id="30" w:author="A.I.Petrovtsy" w:date="2022-03-29T12:04:00Z">
          <w:pPr/>
        </w:pPrChange>
      </w:pPr>
      <w:r w:rsidRPr="00182DAB">
        <w:rPr>
          <w:rFonts w:asciiTheme="majorHAnsi" w:hAnsiTheme="majorHAnsi" w:cstheme="majorHAnsi"/>
          <w:b/>
        </w:rPr>
        <w:t>КОММЕРЧЕСКОЕ ПРЕДЛОЖЕНИЕ</w:t>
      </w:r>
    </w:p>
    <w:p w14:paraId="0F77B8FA" w14:textId="77777777" w:rsidR="00075B84" w:rsidRPr="00182DAB" w:rsidDel="00B60CF6" w:rsidRDefault="00075B84">
      <w:pPr>
        <w:ind w:hanging="567"/>
        <w:rPr>
          <w:ins w:id="31" w:author="A.I.Petrovtsy" w:date="2022-03-29T12:04:00Z"/>
          <w:del w:id="32" w:author="Александр Швец" w:date="2022-03-29T12:59:00Z"/>
          <w:rFonts w:asciiTheme="majorHAnsi" w:hAnsiTheme="majorHAnsi" w:cstheme="majorHAnsi"/>
          <w:b/>
        </w:rPr>
        <w:pPrChange w:id="33" w:author="A.I.Petrovtsy" w:date="2022-03-29T12:04:00Z">
          <w:pPr/>
        </w:pPrChange>
      </w:pPr>
    </w:p>
    <w:p w14:paraId="1B13CD76" w14:textId="77777777" w:rsidR="008A0E88" w:rsidRPr="00182DAB" w:rsidRDefault="008A0E88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PrChange w:id="34" w:author="A.I.Petrovtsy" w:date="2022-03-29T12:07:00Z">
          <w:tblPr>
            <w:tblStyle w:val="aa"/>
            <w:tblW w:w="13549" w:type="dxa"/>
            <w:tblInd w:w="-71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1848"/>
        <w:gridCol w:w="2912"/>
        <w:gridCol w:w="5877"/>
        <w:tblGridChange w:id="35">
          <w:tblGrid>
            <w:gridCol w:w="1465"/>
            <w:gridCol w:w="2912"/>
            <w:gridCol w:w="6260"/>
          </w:tblGrid>
        </w:tblGridChange>
      </w:tblGrid>
      <w:tr w:rsidR="00075B84" w:rsidRPr="00182DAB" w14:paraId="022544B9" w14:textId="3AAA3F1C" w:rsidTr="004F3D41">
        <w:tc>
          <w:tcPr>
            <w:tcW w:w="1848" w:type="dxa"/>
            <w:tcPrChange w:id="36" w:author="A.I.Petrovtsy" w:date="2022-03-29T12:07:00Z">
              <w:tcPr>
                <w:tcW w:w="1465" w:type="dxa"/>
              </w:tcPr>
            </w:tcPrChange>
          </w:tcPr>
          <w:p w14:paraId="30C07DA0" w14:textId="269064DF" w:rsidR="00075B84" w:rsidRPr="00075B84" w:rsidRDefault="00075B84" w:rsidP="00A548E3">
            <w:pPr>
              <w:rPr>
                <w:rFonts w:asciiTheme="majorHAnsi" w:hAnsiTheme="majorHAnsi" w:cstheme="majorHAnsi"/>
                <w:sz w:val="16"/>
                <w:szCs w:val="16"/>
                <w:rPrChange w:id="37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38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  <w:tcPrChange w:id="39" w:author="A.I.Petrovtsy" w:date="2022-03-29T12:07:00Z">
              <w:tcPr>
                <w:tcW w:w="9172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63A02669" w14:textId="1AB41C85" w:rsidR="00075B84" w:rsidRPr="00075B84" w:rsidRDefault="00075B84" w:rsidP="007B1BDC">
            <w:pPr>
              <w:rPr>
                <w:rFonts w:asciiTheme="majorHAnsi" w:hAnsiTheme="majorHAnsi" w:cstheme="majorHAnsi"/>
                <w:sz w:val="16"/>
                <w:szCs w:val="16"/>
                <w:rPrChange w:id="40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41" w:author="A.I.Petrovtsy" w:date="2022-06-22T13:35:00Z">
                <w:pPr/>
              </w:pPrChange>
            </w:pPr>
            <w:del w:id="42" w:author="A.I.Petrovtsy" w:date="2022-06-22T13:33:00Z">
              <w:r w:rsidRPr="00075B84" w:rsidDel="007B1BDC">
                <w:rPr>
                  <w:rFonts w:asciiTheme="majorHAnsi" w:hAnsiTheme="majorHAnsi" w:cstheme="majorHAnsi"/>
                  <w:sz w:val="16"/>
                  <w:szCs w:val="16"/>
                  <w:rPrChange w:id="43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ФГБУ «Больница с поликлиникой» Управления делами Президента РФ Реконструкция здания (в режиме реставрации с приспособлением к современному исполнению) под создание научно-медицинского центра с устройством подземного паркинга»</w:delText>
              </w:r>
            </w:del>
            <w:ins w:id="44" w:author="A.I.Petrovtsy" w:date="2022-06-22T13:33:00Z">
              <w:r w:rsidR="007B1BDC">
                <w:rPr>
                  <w:rFonts w:asciiTheme="majorHAnsi" w:hAnsiTheme="majorHAnsi" w:cstheme="majorHAnsi"/>
                  <w:sz w:val="16"/>
                  <w:szCs w:val="16"/>
                </w:rPr>
                <w:t xml:space="preserve">Комплексная жилая застройка </w:t>
              </w:r>
            </w:ins>
          </w:p>
        </w:tc>
      </w:tr>
      <w:tr w:rsidR="00075B84" w:rsidRPr="00182DAB" w14:paraId="6464160A" w14:textId="77777777" w:rsidTr="004F3D41">
        <w:tc>
          <w:tcPr>
            <w:tcW w:w="1848" w:type="dxa"/>
            <w:tcPrChange w:id="45" w:author="A.I.Petrovtsy" w:date="2022-03-29T12:07:00Z">
              <w:tcPr>
                <w:tcW w:w="1465" w:type="dxa"/>
              </w:tcPr>
            </w:tcPrChange>
          </w:tcPr>
          <w:p w14:paraId="6ACA1764" w14:textId="77777777" w:rsidR="00075B84" w:rsidRPr="00075B84" w:rsidRDefault="00075B84" w:rsidP="00A548E3">
            <w:pPr>
              <w:rPr>
                <w:rFonts w:asciiTheme="majorHAnsi" w:hAnsiTheme="majorHAnsi" w:cstheme="majorHAnsi"/>
                <w:sz w:val="16"/>
                <w:szCs w:val="16"/>
                <w:rPrChange w:id="46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47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tcPrChange w:id="48" w:author="A.I.Petrovtsy" w:date="2022-03-29T12:07:00Z">
              <w:tcPr>
                <w:tcW w:w="917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65F03B48" w14:textId="5B8AEB2C" w:rsidR="00075B84" w:rsidRPr="00075B84" w:rsidRDefault="007B1BDC" w:rsidP="007B1BDC">
            <w:pPr>
              <w:rPr>
                <w:rFonts w:asciiTheme="majorHAnsi" w:hAnsiTheme="majorHAnsi" w:cstheme="majorHAnsi"/>
                <w:sz w:val="16"/>
                <w:szCs w:val="16"/>
                <w:rPrChange w:id="49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50" w:author="A.I.Petrovtsy" w:date="2022-06-22T13:36:00Z">
                <w:pPr/>
              </w:pPrChange>
            </w:pPr>
            <w:ins w:id="51" w:author="A.I.Petrovtsy" w:date="2022-06-22T13:35:00Z">
              <w:r>
                <w:rPr>
                  <w:rFonts w:asciiTheme="majorHAnsi" w:hAnsiTheme="majorHAnsi" w:cstheme="majorHAnsi"/>
                  <w:sz w:val="16"/>
                  <w:szCs w:val="16"/>
                </w:rPr>
                <w:t>по адресу: г. Москва, Внутригородское муниципальное образование Очаково-Матвеевское</w:t>
              </w:r>
            </w:ins>
            <w:del w:id="52" w:author="A.I.Petrovtsy" w:date="2022-06-22T13:35:00Z">
              <w:r w:rsidR="00075B84" w:rsidRPr="00075B84" w:rsidDel="007B1BDC">
                <w:rPr>
                  <w:rFonts w:asciiTheme="majorHAnsi" w:hAnsiTheme="majorHAnsi" w:cstheme="majorHAnsi"/>
                  <w:sz w:val="16"/>
                  <w:szCs w:val="16"/>
                  <w:rPrChange w:id="53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г. Москва, Романов пер., д.2/6, стр.3</w:delText>
              </w:r>
            </w:del>
            <w:ins w:id="54" w:author="A.I.Petrovtsy" w:date="2022-06-22T13:35:00Z">
              <w:r>
                <w:rPr>
                  <w:rFonts w:asciiTheme="majorHAnsi" w:hAnsiTheme="majorHAnsi" w:cstheme="majorHAnsi"/>
                  <w:sz w:val="16"/>
                  <w:szCs w:val="16"/>
                </w:rPr>
                <w:t>, Очаковское шоссе</w:t>
              </w:r>
            </w:ins>
            <w:ins w:id="55" w:author="A.I.Petrovtsy" w:date="2022-06-22T13:36:00Z">
              <w:r>
                <w:rPr>
                  <w:rFonts w:asciiTheme="majorHAnsi" w:hAnsiTheme="majorHAnsi" w:cstheme="majorHAnsi"/>
                  <w:sz w:val="16"/>
                  <w:szCs w:val="16"/>
                </w:rPr>
                <w:t>, вл. 3А, 5А</w:t>
              </w:r>
            </w:ins>
          </w:p>
        </w:tc>
      </w:tr>
      <w:tr w:rsidR="00075B84" w:rsidRPr="00182DAB" w14:paraId="1A915939" w14:textId="77777777" w:rsidTr="004F3D41">
        <w:tc>
          <w:tcPr>
            <w:tcW w:w="1848" w:type="dxa"/>
            <w:tcPrChange w:id="56" w:author="A.I.Petrovtsy" w:date="2022-03-29T12:07:00Z">
              <w:tcPr>
                <w:tcW w:w="1465" w:type="dxa"/>
              </w:tcPr>
            </w:tcPrChange>
          </w:tcPr>
          <w:p w14:paraId="6EAE7B23" w14:textId="77777777" w:rsidR="00075B84" w:rsidRPr="00075B84" w:rsidRDefault="00075B84" w:rsidP="00A548E3">
            <w:pPr>
              <w:rPr>
                <w:rFonts w:asciiTheme="majorHAnsi" w:hAnsiTheme="majorHAnsi" w:cstheme="majorHAnsi"/>
                <w:sz w:val="16"/>
                <w:szCs w:val="16"/>
                <w:rPrChange w:id="57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58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PrChange w:id="59" w:author="A.I.Petrovtsy" w:date="2022-03-29T12:07:00Z">
              <w:tcPr>
                <w:tcW w:w="917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</w:tcPrChange>
          </w:tcPr>
          <w:p w14:paraId="36B6D112" w14:textId="7B6CCB93" w:rsidR="00075B84" w:rsidRPr="00075B84" w:rsidRDefault="00075B84" w:rsidP="007B1BDC">
            <w:pPr>
              <w:rPr>
                <w:rFonts w:asciiTheme="majorHAnsi" w:hAnsiTheme="majorHAnsi" w:cstheme="majorHAnsi"/>
                <w:sz w:val="16"/>
                <w:szCs w:val="16"/>
                <w:rPrChange w:id="60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61" w:author="A.I.Petrovtsy" w:date="2022-06-22T13:36:00Z">
                <w:pPr/>
              </w:pPrChange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62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Разработка </w:t>
            </w:r>
            <w:del w:id="63" w:author="A.I.Petrovtsy" w:date="2022-06-22T13:36:00Z">
              <w:r w:rsidRPr="00075B84" w:rsidDel="007B1BDC">
                <w:rPr>
                  <w:rFonts w:asciiTheme="majorHAnsi" w:hAnsiTheme="majorHAnsi" w:cstheme="majorHAnsi"/>
                  <w:sz w:val="16"/>
                  <w:szCs w:val="16"/>
                  <w:rPrChange w:id="64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проектной и </w:delText>
              </w:r>
            </w:del>
            <w:r w:rsidRPr="00075B84">
              <w:rPr>
                <w:rFonts w:asciiTheme="majorHAnsi" w:hAnsiTheme="majorHAnsi" w:cstheme="majorHAnsi"/>
                <w:sz w:val="16"/>
                <w:szCs w:val="16"/>
                <w:rPrChange w:id="65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рабочей документации</w:t>
            </w:r>
            <w:ins w:id="66" w:author="A.I.Petrovtsy" w:date="2022-03-29T12:04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  <w:r w:rsidRPr="000A75F7">
                <w:rPr>
                  <w:rFonts w:asciiTheme="majorHAnsi" w:hAnsiTheme="majorHAnsi" w:cstheme="majorHAnsi"/>
                  <w:sz w:val="16"/>
                  <w:szCs w:val="16"/>
                </w:rPr>
                <w:t>Архитектура интерьеров</w:t>
              </w:r>
            </w:ins>
          </w:p>
        </w:tc>
      </w:tr>
      <w:tr w:rsidR="00075B84" w:rsidRPr="00182DAB" w:rsidDel="00075B84" w14:paraId="7AADBE8A" w14:textId="747B08DC" w:rsidTr="004F3D41">
        <w:trPr>
          <w:del w:id="67" w:author="A.I.Petrovtsy" w:date="2022-03-29T12:04:00Z"/>
        </w:trPr>
        <w:tc>
          <w:tcPr>
            <w:tcW w:w="1848" w:type="dxa"/>
            <w:tcPrChange w:id="68" w:author="A.I.Petrovtsy" w:date="2022-03-29T12:07:00Z">
              <w:tcPr>
                <w:tcW w:w="1465" w:type="dxa"/>
              </w:tcPr>
            </w:tcPrChange>
          </w:tcPr>
          <w:p w14:paraId="5518AEE8" w14:textId="7FA1C879" w:rsidR="00075B84" w:rsidRPr="00075B84" w:rsidDel="00075B84" w:rsidRDefault="00075B84" w:rsidP="00A548E3">
            <w:pPr>
              <w:rPr>
                <w:del w:id="69" w:author="A.I.Petrovtsy" w:date="2022-03-29T12:04:00Z"/>
                <w:rFonts w:asciiTheme="majorHAnsi" w:hAnsiTheme="majorHAnsi" w:cstheme="majorHAnsi"/>
                <w:sz w:val="16"/>
                <w:szCs w:val="16"/>
                <w:rPrChange w:id="70" w:author="A.I.Petrovtsy" w:date="2022-03-29T12:03:00Z">
                  <w:rPr>
                    <w:del w:id="71" w:author="A.I.Petrovtsy" w:date="2022-03-29T12:04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tcPrChange w:id="72" w:author="A.I.Petrovtsy" w:date="2022-03-29T12:07:00Z">
              <w:tcPr>
                <w:tcW w:w="917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2EFAD3E6" w14:textId="7C94D34C" w:rsidR="00075B84" w:rsidRPr="00075B84" w:rsidDel="00075B84" w:rsidRDefault="00075B84" w:rsidP="00A548E3">
            <w:pPr>
              <w:rPr>
                <w:del w:id="73" w:author="A.I.Petrovtsy" w:date="2022-03-29T12:04:00Z"/>
                <w:rFonts w:asciiTheme="majorHAnsi" w:hAnsiTheme="majorHAnsi" w:cstheme="majorHAnsi"/>
                <w:sz w:val="16"/>
                <w:szCs w:val="16"/>
                <w:rPrChange w:id="74" w:author="A.I.Petrovtsy" w:date="2022-03-29T12:03:00Z">
                  <w:rPr>
                    <w:del w:id="75" w:author="A.I.Petrovtsy" w:date="2022-03-29T12:04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76" w:author="A.I.Petrovtsy" w:date="2022-03-29T12:04:00Z">
              <w:r w:rsidRPr="00075B84" w:rsidDel="00075B84">
                <w:rPr>
                  <w:rFonts w:asciiTheme="majorHAnsi" w:hAnsiTheme="majorHAnsi" w:cstheme="majorHAnsi"/>
                  <w:sz w:val="16"/>
                  <w:szCs w:val="16"/>
                  <w:rPrChange w:id="77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Архитектура интерьеров</w:delText>
              </w:r>
            </w:del>
          </w:p>
        </w:tc>
      </w:tr>
      <w:tr w:rsidR="00075B84" w:rsidRPr="00182DAB" w14:paraId="73D0F891" w14:textId="77777777" w:rsidTr="004F3D41">
        <w:tblPrEx>
          <w:tblPrExChange w:id="78" w:author="A.I.Petrovtsy" w:date="2022-03-29T12:07:00Z">
            <w:tblPrEx>
              <w:tblW w:w="10348" w:type="dxa"/>
            </w:tblPrEx>
          </w:tblPrExChange>
        </w:tblPrEx>
        <w:trPr>
          <w:gridAfter w:val="1"/>
          <w:wAfter w:w="5877" w:type="dxa"/>
          <w:trPrChange w:id="79" w:author="A.I.Petrovtsy" w:date="2022-03-29T12:07:00Z">
            <w:trPr>
              <w:gridAfter w:val="1"/>
              <w:wAfter w:w="5971" w:type="dxa"/>
            </w:trPr>
          </w:trPrChange>
        </w:trPr>
        <w:tc>
          <w:tcPr>
            <w:tcW w:w="1848" w:type="dxa"/>
            <w:tcPrChange w:id="80" w:author="A.I.Petrovtsy" w:date="2022-03-29T12:07:00Z">
              <w:tcPr>
                <w:tcW w:w="1465" w:type="dxa"/>
              </w:tcPr>
            </w:tcPrChange>
          </w:tcPr>
          <w:p w14:paraId="7673A798" w14:textId="0720A633" w:rsidR="00075B84" w:rsidRPr="00075B84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  <w:rPrChange w:id="81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82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Наименование / ИНН: </w:t>
            </w:r>
          </w:p>
        </w:tc>
        <w:tc>
          <w:tcPr>
            <w:tcW w:w="2912" w:type="dxa"/>
            <w:tcPrChange w:id="83" w:author="A.I.Petrovtsy" w:date="2022-03-29T12:07:00Z">
              <w:tcPr>
                <w:tcW w:w="2912" w:type="dxa"/>
              </w:tcPr>
            </w:tcPrChange>
          </w:tcPr>
          <w:p w14:paraId="04A4179B" w14:textId="77777777" w:rsidR="00075B84" w:rsidRDefault="00075B84" w:rsidP="00A548E3">
            <w:pPr>
              <w:spacing w:line="259" w:lineRule="auto"/>
              <w:rPr>
                <w:ins w:id="84" w:author="A.I.Petrovtsy" w:date="2022-06-22T13:31:00Z"/>
                <w:rFonts w:asciiTheme="majorHAnsi" w:hAnsiTheme="majorHAnsi" w:cstheme="majorHAnsi"/>
                <w:sz w:val="16"/>
                <w:szCs w:val="16"/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85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ООО «Леонардо Проект» 7703471849</w:t>
            </w:r>
          </w:p>
          <w:p w14:paraId="423B30EE" w14:textId="5A90EB6A" w:rsidR="007B1BDC" w:rsidRPr="00075B84" w:rsidRDefault="007B1BDC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  <w:rPrChange w:id="86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</w:p>
        </w:tc>
      </w:tr>
    </w:tbl>
    <w:p w14:paraId="32DCD846" w14:textId="0ED086D1" w:rsidR="002123FC" w:rsidRPr="00182DAB" w:rsidDel="00DE02E0" w:rsidRDefault="002123FC" w:rsidP="009203C3">
      <w:pPr>
        <w:ind w:hanging="567"/>
        <w:rPr>
          <w:del w:id="87" w:author="Александр Швец" w:date="2022-03-21T11:31:00Z"/>
          <w:rFonts w:asciiTheme="majorHAnsi" w:hAnsiTheme="majorHAnsi" w:cstheme="majorHAnsi"/>
          <w:sz w:val="18"/>
          <w:szCs w:val="18"/>
        </w:rPr>
      </w:pPr>
    </w:p>
    <w:p w14:paraId="5D61CA2C" w14:textId="2D1F66BA" w:rsidR="002123FC" w:rsidRPr="00182DAB" w:rsidRDefault="002123FC" w:rsidP="009203C3">
      <w:pPr>
        <w:ind w:hanging="567"/>
        <w:rPr>
          <w:rFonts w:asciiTheme="majorHAnsi" w:eastAsiaTheme="minorHAnsi" w:hAnsiTheme="majorHAnsi" w:cstheme="majorHAnsi"/>
          <w:sz w:val="18"/>
          <w:szCs w:val="18"/>
        </w:rPr>
      </w:pPr>
      <w:r w:rsidRPr="00182DAB">
        <w:rPr>
          <w:rFonts w:asciiTheme="majorHAnsi" w:hAnsiTheme="majorHAnsi" w:cstheme="majorHAnsi"/>
          <w:b/>
          <w:sz w:val="18"/>
          <w:szCs w:val="18"/>
        </w:rPr>
        <w:t>Готово выполнить полный комплекс работ на нижеследующих условиях</w:t>
      </w:r>
      <w:r w:rsidR="00A41AC8" w:rsidRPr="00182DAB">
        <w:rPr>
          <w:rFonts w:asciiTheme="majorHAnsi" w:eastAsiaTheme="minorHAnsi" w:hAnsiTheme="majorHAnsi" w:cstheme="majorHAnsi"/>
          <w:sz w:val="18"/>
          <w:szCs w:val="18"/>
        </w:rPr>
        <w:t>:</w:t>
      </w:r>
      <w:r w:rsidRPr="00182DAB">
        <w:rPr>
          <w:rFonts w:asciiTheme="majorHAnsi" w:eastAsiaTheme="minorHAnsi" w:hAnsiTheme="majorHAnsi" w:cstheme="majorHAnsi"/>
          <w:sz w:val="18"/>
          <w:szCs w:val="18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  <w:tblPrChange w:id="88" w:author="A.I.Petrovtsy" w:date="2022-06-22T13:00:00Z">
          <w:tblPr>
            <w:tblStyle w:val="aa"/>
            <w:tblW w:w="12314" w:type="dxa"/>
            <w:tblInd w:w="-572" w:type="dxa"/>
            <w:tblLayout w:type="fixed"/>
            <w:tblLook w:val="04A0" w:firstRow="1" w:lastRow="0" w:firstColumn="1" w:lastColumn="0" w:noHBand="0" w:noVBand="1"/>
          </w:tblPr>
        </w:tblPrChange>
      </w:tblPr>
      <w:tblGrid>
        <w:gridCol w:w="634"/>
        <w:gridCol w:w="5320"/>
        <w:gridCol w:w="1559"/>
        <w:gridCol w:w="992"/>
        <w:gridCol w:w="568"/>
        <w:gridCol w:w="284"/>
        <w:gridCol w:w="708"/>
        <w:tblGridChange w:id="89">
          <w:tblGrid>
            <w:gridCol w:w="634"/>
            <w:gridCol w:w="5320"/>
            <w:gridCol w:w="1559"/>
            <w:gridCol w:w="284"/>
            <w:gridCol w:w="708"/>
            <w:gridCol w:w="568"/>
            <w:gridCol w:w="284"/>
            <w:gridCol w:w="283"/>
            <w:gridCol w:w="425"/>
            <w:gridCol w:w="614"/>
            <w:gridCol w:w="1628"/>
          </w:tblGrid>
        </w:tblGridChange>
      </w:tblGrid>
      <w:tr w:rsidR="00E04763" w:rsidRPr="00182DAB" w14:paraId="4FDBBE3F" w14:textId="77777777" w:rsidTr="00E04763">
        <w:trPr>
          <w:trPrChange w:id="90" w:author="A.I.Petrovtsy" w:date="2022-06-22T13:00:00Z">
            <w:trPr>
              <w:wAfter w:w="7" w:type="dxa"/>
            </w:trPr>
          </w:trPrChange>
        </w:trPr>
        <w:tc>
          <w:tcPr>
            <w:tcW w:w="634" w:type="dxa"/>
            <w:vAlign w:val="center"/>
            <w:tcPrChange w:id="91" w:author="A.I.Petrovtsy" w:date="2022-06-22T13:00:00Z">
              <w:tcPr>
                <w:tcW w:w="634" w:type="dxa"/>
                <w:vAlign w:val="center"/>
              </w:tcPr>
            </w:tcPrChange>
          </w:tcPr>
          <w:p w14:paraId="0B95E489" w14:textId="77777777" w:rsidR="00E04763" w:rsidRPr="00182DAB" w:rsidRDefault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  <w:rPrChange w:id="92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93" w:author="A.I.Petrovtsy" w:date="2022-03-29T11:27:00Z">
                <w:pPr>
                  <w:spacing w:line="259" w:lineRule="auto"/>
                </w:pPr>
              </w:pPrChange>
            </w:pPr>
            <w:r w:rsidRPr="00182DAB">
              <w:rPr>
                <w:rFonts w:asciiTheme="majorHAnsi" w:hAnsiTheme="majorHAnsi" w:cstheme="majorHAnsi"/>
                <w:sz w:val="16"/>
                <w:szCs w:val="16"/>
                <w:rPrChange w:id="94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№ этапа</w:t>
            </w:r>
          </w:p>
        </w:tc>
        <w:tc>
          <w:tcPr>
            <w:tcW w:w="5320" w:type="dxa"/>
            <w:vAlign w:val="center"/>
            <w:tcPrChange w:id="95" w:author="A.I.Petrovtsy" w:date="2022-06-22T13:00:00Z">
              <w:tcPr>
                <w:tcW w:w="6879" w:type="dxa"/>
                <w:gridSpan w:val="2"/>
                <w:vAlign w:val="center"/>
              </w:tcPr>
            </w:tcPrChange>
          </w:tcPr>
          <w:p w14:paraId="106D1A7D" w14:textId="77777777" w:rsidR="00E04763" w:rsidRPr="00182DAB" w:rsidRDefault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  <w:rPrChange w:id="96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97" w:author="A.I.Petrovtsy" w:date="2022-03-29T11:27:00Z">
                <w:pPr>
                  <w:spacing w:line="259" w:lineRule="auto"/>
                </w:pPr>
              </w:pPrChange>
            </w:pPr>
            <w:r w:rsidRPr="00182DAB">
              <w:rPr>
                <w:rFonts w:asciiTheme="majorHAnsi" w:hAnsiTheme="majorHAnsi" w:cstheme="majorHAnsi"/>
                <w:sz w:val="16"/>
                <w:szCs w:val="16"/>
                <w:rPrChange w:id="98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  <w:tcPrChange w:id="99" w:author="A.I.Petrovtsy" w:date="2022-06-22T13:00:00Z">
              <w:tcPr>
                <w:tcW w:w="2127" w:type="dxa"/>
                <w:gridSpan w:val="5"/>
                <w:vAlign w:val="center"/>
              </w:tcPr>
            </w:tcPrChange>
          </w:tcPr>
          <w:p w14:paraId="449DE229" w14:textId="7DFCB92C" w:rsidR="00E04763" w:rsidRPr="00182DAB" w:rsidRDefault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  <w:rPrChange w:id="100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101" w:author="A.I.Petrovtsy" w:date="2022-03-29T11:27:00Z">
                <w:pPr/>
              </w:pPrChange>
            </w:pPr>
            <w:r w:rsidRPr="00182DAB">
              <w:rPr>
                <w:rFonts w:asciiTheme="majorHAnsi" w:hAnsiTheme="majorHAnsi" w:cstheme="majorHAnsi"/>
                <w:sz w:val="16"/>
                <w:szCs w:val="16"/>
                <w:rPrChange w:id="102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Срок выполнения работ </w:t>
            </w:r>
          </w:p>
        </w:tc>
        <w:tc>
          <w:tcPr>
            <w:tcW w:w="992" w:type="dxa"/>
            <w:vAlign w:val="center"/>
            <w:tcPrChange w:id="103" w:author="A.I.Petrovtsy" w:date="2022-06-22T13:00:00Z">
              <w:tcPr>
                <w:tcW w:w="1039" w:type="dxa"/>
                <w:gridSpan w:val="2"/>
              </w:tcPr>
            </w:tcPrChange>
          </w:tcPr>
          <w:p w14:paraId="1384615B" w14:textId="795A0646" w:rsidR="00E04763" w:rsidRPr="00182DAB" w:rsidRDefault="00E04763" w:rsidP="00E04763">
            <w:pPr>
              <w:jc w:val="center"/>
              <w:rPr>
                <w:ins w:id="104" w:author="A.I.Petrovtsy" w:date="2022-06-22T12:57:00Z"/>
                <w:rFonts w:asciiTheme="majorHAnsi" w:hAnsiTheme="majorHAnsi" w:cstheme="majorHAnsi"/>
                <w:sz w:val="16"/>
                <w:szCs w:val="16"/>
                <w:rPrChange w:id="105" w:author="A.I.Petrovtsy" w:date="2022-03-29T11:29:00Z">
                  <w:rPr>
                    <w:ins w:id="106" w:author="A.I.Petrovtsy" w:date="2022-06-22T12:57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  <w:pPrChange w:id="107" w:author="A.I.Petrovtsy" w:date="2022-06-22T12:58:00Z">
                <w:pPr>
                  <w:spacing w:line="259" w:lineRule="auto"/>
                  <w:jc w:val="center"/>
                </w:pPr>
              </w:pPrChange>
            </w:pPr>
            <w:ins w:id="108" w:author="A.I.Petrovtsy" w:date="2022-06-22T12:58:00Z">
              <w:r>
                <w:rPr>
                  <w:rFonts w:asciiTheme="majorHAnsi" w:hAnsiTheme="majorHAnsi" w:cstheme="majorHAnsi"/>
                  <w:sz w:val="16"/>
                  <w:szCs w:val="16"/>
                </w:rPr>
                <w:t>Площадь</w:t>
              </w:r>
            </w:ins>
          </w:p>
        </w:tc>
        <w:tc>
          <w:tcPr>
            <w:tcW w:w="1560" w:type="dxa"/>
            <w:gridSpan w:val="3"/>
            <w:vAlign w:val="center"/>
            <w:tcPrChange w:id="109" w:author="A.I.Petrovtsy" w:date="2022-06-22T13:00:00Z">
              <w:tcPr>
                <w:tcW w:w="1628" w:type="dxa"/>
                <w:vAlign w:val="center"/>
              </w:tcPr>
            </w:tcPrChange>
          </w:tcPr>
          <w:p w14:paraId="77FA13EF" w14:textId="15D47B21" w:rsidR="00E04763" w:rsidRPr="00182DAB" w:rsidRDefault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  <w:rPrChange w:id="110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111" w:author="A.I.Petrovtsy" w:date="2022-03-29T11:27:00Z">
                <w:pPr>
                  <w:spacing w:line="259" w:lineRule="auto"/>
                </w:pPr>
              </w:pPrChange>
            </w:pPr>
            <w:r w:rsidRPr="00182DAB">
              <w:rPr>
                <w:rFonts w:asciiTheme="majorHAnsi" w:hAnsiTheme="majorHAnsi" w:cstheme="majorHAnsi"/>
                <w:sz w:val="16"/>
                <w:szCs w:val="16"/>
                <w:rPrChange w:id="112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Стоимость работ (услуг), с НДС</w:t>
            </w:r>
          </w:p>
        </w:tc>
      </w:tr>
      <w:tr w:rsidR="00E04763" w:rsidRPr="00182DAB" w:rsidDel="00764655" w14:paraId="65A684FD" w14:textId="77777777" w:rsidTr="00E04763">
        <w:trPr>
          <w:del w:id="113" w:author="Александр Швец" w:date="2022-03-21T11:36:00Z"/>
          <w:trPrChange w:id="114" w:author="A.I.Petrovtsy" w:date="2022-06-22T13:00:00Z">
            <w:trPr>
              <w:wAfter w:w="7" w:type="dxa"/>
            </w:trPr>
          </w:trPrChange>
        </w:trPr>
        <w:tc>
          <w:tcPr>
            <w:tcW w:w="634" w:type="dxa"/>
            <w:tcPrChange w:id="115" w:author="A.I.Petrovtsy" w:date="2022-06-22T13:00:00Z">
              <w:tcPr>
                <w:tcW w:w="634" w:type="dxa"/>
              </w:tcPr>
            </w:tcPrChange>
          </w:tcPr>
          <w:p w14:paraId="3C1E4BA2" w14:textId="5A899FFA" w:rsidR="00E04763" w:rsidRPr="00182DAB" w:rsidDel="00764655" w:rsidRDefault="00E04763" w:rsidP="00E63EB5">
            <w:pPr>
              <w:spacing w:line="259" w:lineRule="auto"/>
              <w:jc w:val="center"/>
              <w:rPr>
                <w:del w:id="116" w:author="Александр Швец" w:date="2022-03-21T11:36:00Z"/>
                <w:rFonts w:asciiTheme="majorHAnsi" w:hAnsiTheme="majorHAnsi" w:cstheme="majorHAnsi"/>
                <w:sz w:val="16"/>
                <w:szCs w:val="16"/>
                <w:rPrChange w:id="117" w:author="A.I.Petrovtsy" w:date="2022-03-29T11:29:00Z">
                  <w:rPr>
                    <w:del w:id="118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19" w:author="Александр Швец" w:date="2022-03-21T11:36:00Z">
              <w:r w:rsidRPr="00182DAB" w:rsidDel="00764655">
                <w:rPr>
                  <w:rFonts w:asciiTheme="majorHAnsi" w:hAnsiTheme="majorHAnsi" w:cstheme="majorHAnsi"/>
                  <w:sz w:val="16"/>
                  <w:szCs w:val="16"/>
                  <w:rPrChange w:id="120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</w:delText>
              </w:r>
            </w:del>
          </w:p>
        </w:tc>
        <w:tc>
          <w:tcPr>
            <w:tcW w:w="5320" w:type="dxa"/>
            <w:tcPrChange w:id="121" w:author="A.I.Petrovtsy" w:date="2022-06-22T13:00:00Z">
              <w:tcPr>
                <w:tcW w:w="6879" w:type="dxa"/>
                <w:gridSpan w:val="2"/>
              </w:tcPr>
            </w:tcPrChange>
          </w:tcPr>
          <w:p w14:paraId="71484A09" w14:textId="478CD73F" w:rsidR="00E04763" w:rsidRPr="00182DAB" w:rsidDel="00764655" w:rsidRDefault="00E04763" w:rsidP="00E63EB5">
            <w:pPr>
              <w:spacing w:line="259" w:lineRule="auto"/>
              <w:jc w:val="center"/>
              <w:rPr>
                <w:del w:id="122" w:author="Александр Швец" w:date="2022-03-21T11:36:00Z"/>
                <w:rFonts w:asciiTheme="majorHAnsi" w:hAnsiTheme="majorHAnsi" w:cstheme="majorHAnsi"/>
                <w:sz w:val="16"/>
                <w:szCs w:val="16"/>
                <w:rPrChange w:id="123" w:author="A.I.Petrovtsy" w:date="2022-03-29T11:29:00Z">
                  <w:rPr>
                    <w:del w:id="124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25" w:author="Александр Швец" w:date="2022-03-21T11:36:00Z">
              <w:r w:rsidRPr="00182DAB" w:rsidDel="00764655">
                <w:rPr>
                  <w:rFonts w:asciiTheme="majorHAnsi" w:hAnsiTheme="majorHAnsi" w:cstheme="majorHAnsi"/>
                  <w:sz w:val="16"/>
                  <w:szCs w:val="16"/>
                  <w:rPrChange w:id="126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2</w:delText>
              </w:r>
            </w:del>
          </w:p>
        </w:tc>
        <w:tc>
          <w:tcPr>
            <w:tcW w:w="1559" w:type="dxa"/>
            <w:tcPrChange w:id="127" w:author="A.I.Petrovtsy" w:date="2022-06-22T13:00:00Z">
              <w:tcPr>
                <w:tcW w:w="2127" w:type="dxa"/>
                <w:gridSpan w:val="5"/>
              </w:tcPr>
            </w:tcPrChange>
          </w:tcPr>
          <w:p w14:paraId="7D4D2058" w14:textId="50CCF66B" w:rsidR="00E04763" w:rsidRPr="00182DAB" w:rsidDel="00764655" w:rsidRDefault="00E04763" w:rsidP="00E63EB5">
            <w:pPr>
              <w:spacing w:line="259" w:lineRule="auto"/>
              <w:jc w:val="center"/>
              <w:rPr>
                <w:del w:id="128" w:author="Александр Швец" w:date="2022-03-21T11:36:00Z"/>
                <w:rFonts w:asciiTheme="majorHAnsi" w:hAnsiTheme="majorHAnsi" w:cstheme="majorHAnsi"/>
                <w:sz w:val="16"/>
                <w:szCs w:val="16"/>
                <w:rPrChange w:id="129" w:author="A.I.Petrovtsy" w:date="2022-03-29T11:29:00Z">
                  <w:rPr>
                    <w:del w:id="130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31" w:author="Александр Швец" w:date="2022-03-21T11:36:00Z">
              <w:r w:rsidRPr="00182DAB" w:rsidDel="00764655">
                <w:rPr>
                  <w:rFonts w:asciiTheme="majorHAnsi" w:hAnsiTheme="majorHAnsi" w:cstheme="majorHAnsi"/>
                  <w:sz w:val="16"/>
                  <w:szCs w:val="16"/>
                  <w:rPrChange w:id="132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3</w:delText>
              </w:r>
            </w:del>
          </w:p>
        </w:tc>
        <w:tc>
          <w:tcPr>
            <w:tcW w:w="992" w:type="dxa"/>
            <w:vAlign w:val="center"/>
            <w:tcPrChange w:id="133" w:author="A.I.Petrovtsy" w:date="2022-06-22T13:00:00Z">
              <w:tcPr>
                <w:tcW w:w="1039" w:type="dxa"/>
                <w:gridSpan w:val="2"/>
              </w:tcPr>
            </w:tcPrChange>
          </w:tcPr>
          <w:p w14:paraId="4A2EDE80" w14:textId="77777777" w:rsidR="00E04763" w:rsidRPr="00182DAB" w:rsidDel="00764655" w:rsidRDefault="00E04763" w:rsidP="00E63EB5">
            <w:pPr>
              <w:spacing w:line="259" w:lineRule="auto"/>
              <w:jc w:val="center"/>
              <w:rPr>
                <w:ins w:id="134" w:author="A.I.Petrovtsy" w:date="2022-06-22T12:57:00Z"/>
                <w:rFonts w:asciiTheme="majorHAnsi" w:hAnsiTheme="majorHAnsi" w:cstheme="majorHAnsi"/>
                <w:sz w:val="16"/>
                <w:szCs w:val="16"/>
                <w:rPrChange w:id="135" w:author="A.I.Petrovtsy" w:date="2022-03-29T11:29:00Z">
                  <w:rPr>
                    <w:ins w:id="136" w:author="A.I.Petrovtsy" w:date="2022-06-22T12:57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</w:p>
        </w:tc>
        <w:tc>
          <w:tcPr>
            <w:tcW w:w="1560" w:type="dxa"/>
            <w:gridSpan w:val="3"/>
            <w:tcPrChange w:id="137" w:author="A.I.Petrovtsy" w:date="2022-06-22T13:00:00Z">
              <w:tcPr>
                <w:tcW w:w="1628" w:type="dxa"/>
              </w:tcPr>
            </w:tcPrChange>
          </w:tcPr>
          <w:p w14:paraId="12DED186" w14:textId="589794A8" w:rsidR="00E04763" w:rsidRPr="00182DAB" w:rsidDel="00764655" w:rsidRDefault="00E04763" w:rsidP="00E63EB5">
            <w:pPr>
              <w:spacing w:line="259" w:lineRule="auto"/>
              <w:jc w:val="center"/>
              <w:rPr>
                <w:del w:id="138" w:author="Александр Швец" w:date="2022-03-21T11:36:00Z"/>
                <w:rFonts w:asciiTheme="majorHAnsi" w:hAnsiTheme="majorHAnsi" w:cstheme="majorHAnsi"/>
                <w:sz w:val="16"/>
                <w:szCs w:val="16"/>
                <w:rPrChange w:id="139" w:author="A.I.Petrovtsy" w:date="2022-03-29T11:29:00Z">
                  <w:rPr>
                    <w:del w:id="140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41" w:author="Александр Швец" w:date="2022-03-21T11:36:00Z">
              <w:r w:rsidRPr="00182DAB" w:rsidDel="00764655">
                <w:rPr>
                  <w:rFonts w:asciiTheme="majorHAnsi" w:hAnsiTheme="majorHAnsi" w:cstheme="majorHAnsi"/>
                  <w:sz w:val="16"/>
                  <w:szCs w:val="16"/>
                  <w:rPrChange w:id="142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4</w:delText>
              </w:r>
            </w:del>
          </w:p>
        </w:tc>
      </w:tr>
      <w:tr w:rsidR="00E04763" w:rsidRPr="00182DAB" w14:paraId="0CA3BDCA" w14:textId="77777777" w:rsidTr="00E04763">
        <w:trPr>
          <w:trHeight w:val="652"/>
          <w:trPrChange w:id="143" w:author="A.I.Petrovtsy" w:date="2022-06-22T13:00:00Z">
            <w:trPr>
              <w:wAfter w:w="7" w:type="dxa"/>
              <w:trHeight w:val="652"/>
            </w:trPr>
          </w:trPrChange>
        </w:trPr>
        <w:tc>
          <w:tcPr>
            <w:tcW w:w="634" w:type="dxa"/>
            <w:vAlign w:val="center"/>
            <w:tcPrChange w:id="144" w:author="A.I.Petrovtsy" w:date="2022-06-22T13:00:00Z">
              <w:tcPr>
                <w:tcW w:w="634" w:type="dxa"/>
                <w:vAlign w:val="center"/>
              </w:tcPr>
            </w:tcPrChange>
          </w:tcPr>
          <w:p w14:paraId="1440CD54" w14:textId="7233ECDD" w:rsidR="00E04763" w:rsidRPr="00182DAB" w:rsidRDefault="00E04763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  <w:rPrChange w:id="145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146" w:author="A.I.Petrovtsy" w:date="2022-06-22T12:57:00Z">
              <w:r>
                <w:rPr>
                  <w:rFonts w:asciiTheme="majorHAnsi" w:hAnsiTheme="majorHAnsi" w:cstheme="majorHAnsi"/>
                  <w:sz w:val="16"/>
                  <w:szCs w:val="16"/>
                </w:rPr>
                <w:t>1</w:t>
              </w:r>
            </w:ins>
            <w:del w:id="147" w:author="A.I.Petrovtsy" w:date="2022-06-22T12:57:00Z">
              <w:r w:rsidRPr="00182DAB" w:rsidDel="00F10881">
                <w:rPr>
                  <w:rFonts w:asciiTheme="majorHAnsi" w:hAnsiTheme="majorHAnsi" w:cstheme="majorHAnsi"/>
                  <w:sz w:val="16"/>
                  <w:szCs w:val="16"/>
                  <w:rPrChange w:id="148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</w:delText>
              </w:r>
            </w:del>
          </w:p>
        </w:tc>
        <w:tc>
          <w:tcPr>
            <w:tcW w:w="5320" w:type="dxa"/>
            <w:vAlign w:val="center"/>
            <w:tcPrChange w:id="149" w:author="A.I.Petrovtsy" w:date="2022-06-22T13:00:00Z">
              <w:tcPr>
                <w:tcW w:w="6879" w:type="dxa"/>
                <w:gridSpan w:val="2"/>
                <w:vAlign w:val="center"/>
              </w:tcPr>
            </w:tcPrChange>
          </w:tcPr>
          <w:p w14:paraId="64196B76" w14:textId="61EEF4B2" w:rsidR="00E04763" w:rsidRPr="00182DAB" w:rsidRDefault="00E04763" w:rsidP="00E04763">
            <w:pPr>
              <w:rPr>
                <w:rFonts w:asciiTheme="majorHAnsi" w:hAnsiTheme="majorHAnsi" w:cstheme="majorHAnsi"/>
                <w:sz w:val="16"/>
                <w:szCs w:val="16"/>
                <w:rPrChange w:id="150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151" w:author="A.I.Petrovtsy" w:date="2022-06-22T12:57:00Z"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>Разработка рабочей документации раздела</w:t>
              </w:r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 xml:space="preserve">АИ «Архитектура интерьеров» предварительная площадь </w:t>
              </w:r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2382 </w:t>
              </w:r>
              <w:proofErr w:type="spellStart"/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>.</w:t>
              </w:r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, включает: 4-х комнатная квартира – 114 </w:t>
              </w:r>
              <w:proofErr w:type="spellStart"/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.; МОП 1-го этажа – 2130 </w:t>
              </w:r>
              <w:proofErr w:type="spellStart"/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.; ЦИН </w:t>
              </w:r>
            </w:ins>
            <w:ins w:id="152" w:author="A.I.Petrovtsy" w:date="2022-06-22T14:45:00Z">
              <w:r w:rsidR="007F598A">
                <w:rPr>
                  <w:rFonts w:asciiTheme="majorHAnsi" w:hAnsiTheme="majorHAnsi" w:cstheme="majorHAnsi"/>
                  <w:sz w:val="16"/>
                  <w:szCs w:val="16"/>
                </w:rPr>
                <w:t>(центр информирования населения)</w:t>
              </w:r>
            </w:ins>
            <w:ins w:id="153" w:author="A.I.Petrovtsy" w:date="2022-06-22T12:57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– 137 </w:t>
              </w:r>
              <w:proofErr w:type="spellStart"/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sz w:val="16"/>
                  <w:szCs w:val="16"/>
                </w:rPr>
                <w:t>.</w:t>
              </w:r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</w:ins>
            <w:del w:id="154" w:author="A.I.Petrovtsy" w:date="2022-06-22T12:57:00Z">
              <w:r w:rsidRPr="00182DAB" w:rsidDel="00F10881">
                <w:rPr>
                  <w:rFonts w:asciiTheme="majorHAnsi" w:hAnsiTheme="majorHAnsi" w:cstheme="majorHAnsi"/>
                  <w:sz w:val="16"/>
                  <w:szCs w:val="16"/>
                  <w:rPrChange w:id="155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Разработка проектной документации раздела АИ «Архитектура интерьеров» с 3</w:delText>
              </w:r>
              <w:r w:rsidRPr="00182DAB" w:rsidDel="00F10881">
                <w:rPr>
                  <w:rFonts w:asciiTheme="majorHAnsi" w:hAnsiTheme="majorHAnsi" w:cstheme="majorHAnsi"/>
                  <w:sz w:val="16"/>
                  <w:szCs w:val="16"/>
                  <w:lang w:val="en-US"/>
                  <w:rPrChange w:id="156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  <w:lang w:val="en-US"/>
                    </w:rPr>
                  </w:rPrChange>
                </w:rPr>
                <w:delText>D</w:delText>
              </w:r>
              <w:r w:rsidRPr="00182DAB" w:rsidDel="00F10881">
                <w:rPr>
                  <w:rFonts w:asciiTheme="majorHAnsi" w:hAnsiTheme="majorHAnsi" w:cstheme="majorHAnsi"/>
                  <w:sz w:val="16"/>
                  <w:szCs w:val="16"/>
                  <w:rPrChange w:id="157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 визуализациями предварительная площадь 3454 кв.м.</w:delText>
              </w:r>
            </w:del>
            <w:ins w:id="158" w:author="Александр Швец" w:date="2022-03-28T12:51:00Z">
              <w:del w:id="159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16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(поэтапная выдача</w:delText>
                </w:r>
              </w:del>
            </w:ins>
            <w:del w:id="161" w:author="A.I.Petrovtsy" w:date="2022-06-22T12:57:00Z">
              <w:r w:rsidDel="00F10881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 </w:delText>
              </w:r>
            </w:del>
            <w:ins w:id="162" w:author="Александр Швец" w:date="2022-03-28T12:51:00Z">
              <w:del w:id="163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16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проектных решений </w:delText>
                </w:r>
              </w:del>
            </w:ins>
            <w:ins w:id="165" w:author="Александр Швец" w:date="2022-03-28T13:10:00Z">
              <w:del w:id="166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16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для</w:delText>
                </w:r>
              </w:del>
            </w:ins>
            <w:ins w:id="168" w:author="Александр Швец" w:date="2022-03-28T12:51:00Z">
              <w:del w:id="169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17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согласовани</w:delText>
                </w:r>
              </w:del>
            </w:ins>
            <w:ins w:id="171" w:author="Александр Швец" w:date="2022-03-28T13:10:00Z">
              <w:del w:id="172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173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я </w:delText>
                </w:r>
              </w:del>
            </w:ins>
            <w:ins w:id="174" w:author="Александр Швец" w:date="2022-03-28T12:51:00Z">
              <w:del w:id="175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176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с Гл. </w:delText>
                </w:r>
              </w:del>
              <w:del w:id="177" w:author="A.I.Petrovtsy" w:date="2022-03-29T12:07:00Z">
                <w:r w:rsidRPr="00182DAB" w:rsidDel="004F3D41">
                  <w:rPr>
                    <w:rFonts w:asciiTheme="majorHAnsi" w:hAnsiTheme="majorHAnsi" w:cstheme="majorHAnsi"/>
                    <w:sz w:val="16"/>
                    <w:szCs w:val="16"/>
                    <w:rPrChange w:id="17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В</w:delText>
                </w:r>
              </w:del>
              <w:del w:id="179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18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рач</w:delText>
                </w:r>
              </w:del>
            </w:ins>
            <w:ins w:id="181" w:author="Александр Швец" w:date="2022-03-28T13:04:00Z">
              <w:del w:id="182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183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о</w:delText>
                </w:r>
              </w:del>
            </w:ins>
            <w:ins w:id="184" w:author="Александр Швец" w:date="2022-03-28T12:51:00Z">
              <w:del w:id="185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186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м).</w:delText>
                </w:r>
              </w:del>
            </w:ins>
          </w:p>
        </w:tc>
        <w:tc>
          <w:tcPr>
            <w:tcW w:w="1559" w:type="dxa"/>
            <w:vAlign w:val="center"/>
            <w:tcPrChange w:id="187" w:author="A.I.Petrovtsy" w:date="2022-06-22T13:00:00Z">
              <w:tcPr>
                <w:tcW w:w="2127" w:type="dxa"/>
                <w:gridSpan w:val="5"/>
                <w:vAlign w:val="center"/>
              </w:tcPr>
            </w:tcPrChange>
          </w:tcPr>
          <w:p w14:paraId="3E770B29" w14:textId="1E28457A" w:rsidR="00E04763" w:rsidRPr="00182DAB" w:rsidDel="00F10881" w:rsidRDefault="00E04763" w:rsidP="00E04763">
            <w:pPr>
              <w:jc w:val="center"/>
              <w:rPr>
                <w:del w:id="188" w:author="A.I.Petrovtsy" w:date="2022-06-22T12:57:00Z"/>
                <w:rFonts w:asciiTheme="majorHAnsi" w:hAnsiTheme="majorHAnsi" w:cstheme="majorHAnsi"/>
                <w:sz w:val="16"/>
                <w:szCs w:val="16"/>
                <w:rPrChange w:id="189" w:author="A.I.Petrovtsy" w:date="2022-03-29T11:29:00Z">
                  <w:rPr>
                    <w:del w:id="190" w:author="A.I.Petrovtsy" w:date="2022-06-22T12:57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191" w:author="Александр Швец" w:date="2022-03-28T13:05:00Z">
                <w:pPr/>
              </w:pPrChange>
            </w:pPr>
            <w:ins w:id="192" w:author="A.I.Petrovtsy" w:date="2022-06-22T12:57:00Z"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 xml:space="preserve">До </w:t>
              </w:r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44 </w:t>
              </w:r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>раб. дней.</w:t>
              </w:r>
            </w:ins>
            <w:ins w:id="193" w:author="Александр Швец" w:date="2022-03-28T12:48:00Z">
              <w:del w:id="194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195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До </w:delText>
                </w:r>
              </w:del>
            </w:ins>
            <w:ins w:id="196" w:author="Александр Швец" w:date="2022-03-29T12:30:00Z">
              <w:del w:id="197" w:author="A.I.Petrovtsy" w:date="2022-06-22T12:57:00Z">
                <w:r w:rsidDel="00F10881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6</w:delText>
                </w:r>
              </w:del>
            </w:ins>
            <w:ins w:id="198" w:author="Александр Швец" w:date="2022-03-21T11:40:00Z">
              <w:del w:id="199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0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0</w:delText>
                </w:r>
              </w:del>
            </w:ins>
            <w:ins w:id="201" w:author="Александр Швец" w:date="2022-03-21T11:41:00Z">
              <w:del w:id="202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03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раб.</w:delText>
                </w:r>
              </w:del>
            </w:ins>
            <w:ins w:id="204" w:author="Александр Швец" w:date="2022-03-28T12:44:00Z">
              <w:del w:id="205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06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дней</w:delText>
                </w:r>
              </w:del>
            </w:ins>
            <w:ins w:id="207" w:author="Александр Швец" w:date="2022-03-28T12:40:00Z">
              <w:del w:id="208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09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</w:ins>
            <w:del w:id="210" w:author="A.I.Petrovtsy" w:date="2022-06-22T12:57:00Z">
              <w:r w:rsidRPr="00182DAB" w:rsidDel="00F10881">
                <w:rPr>
                  <w:rFonts w:asciiTheme="majorHAnsi" w:hAnsiTheme="majorHAnsi" w:cstheme="majorHAnsi"/>
                  <w:sz w:val="16"/>
                  <w:szCs w:val="16"/>
                  <w:rPrChange w:id="211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190</w:delText>
              </w:r>
            </w:del>
          </w:p>
          <w:p w14:paraId="28D49993" w14:textId="4B693522" w:rsidR="00E04763" w:rsidRPr="00182DAB" w:rsidDel="00F10881" w:rsidRDefault="00E04763" w:rsidP="00E04763">
            <w:pPr>
              <w:jc w:val="center"/>
              <w:rPr>
                <w:del w:id="212" w:author="A.I.Petrovtsy" w:date="2022-06-22T12:57:00Z"/>
                <w:rFonts w:asciiTheme="majorHAnsi" w:hAnsiTheme="majorHAnsi" w:cstheme="majorHAnsi"/>
                <w:sz w:val="16"/>
                <w:szCs w:val="16"/>
                <w:rPrChange w:id="213" w:author="A.I.Petrovtsy" w:date="2022-03-29T11:29:00Z">
                  <w:rPr>
                    <w:del w:id="214" w:author="A.I.Petrovtsy" w:date="2022-06-22T12:57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215" w:author="Александр Швец" w:date="2022-03-28T13:05:00Z">
                <w:pPr/>
              </w:pPrChange>
            </w:pPr>
          </w:p>
          <w:p w14:paraId="3E3C896D" w14:textId="12B88203" w:rsidR="00E04763" w:rsidRPr="00182DAB" w:rsidRDefault="00E04763" w:rsidP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  <w:rPrChange w:id="216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217" w:author="Александр Швец" w:date="2022-03-28T13:05:00Z">
                <w:pPr/>
              </w:pPrChange>
            </w:pPr>
          </w:p>
        </w:tc>
        <w:tc>
          <w:tcPr>
            <w:tcW w:w="992" w:type="dxa"/>
            <w:vAlign w:val="center"/>
            <w:tcPrChange w:id="218" w:author="A.I.Petrovtsy" w:date="2022-06-22T13:00:00Z">
              <w:tcPr>
                <w:tcW w:w="1039" w:type="dxa"/>
                <w:gridSpan w:val="2"/>
              </w:tcPr>
            </w:tcPrChange>
          </w:tcPr>
          <w:p w14:paraId="33C9D852" w14:textId="5128114B" w:rsidR="00E04763" w:rsidRDefault="00E04763" w:rsidP="00E04763">
            <w:pPr>
              <w:jc w:val="center"/>
              <w:rPr>
                <w:ins w:id="219" w:author="A.I.Petrovtsy" w:date="2022-06-22T12:57:00Z"/>
                <w:rFonts w:asciiTheme="majorHAnsi" w:hAnsiTheme="majorHAnsi" w:cstheme="majorHAnsi"/>
                <w:sz w:val="16"/>
                <w:szCs w:val="16"/>
              </w:rPr>
            </w:pPr>
            <w:ins w:id="220" w:author="A.I.Petrovtsy" w:date="2022-06-22T12:59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2382 </w:t>
              </w:r>
              <w:proofErr w:type="spellStart"/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sz w:val="16"/>
                  <w:szCs w:val="16"/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  <w:tcPrChange w:id="221" w:author="A.I.Petrovtsy" w:date="2022-06-22T13:00:00Z">
              <w:tcPr>
                <w:tcW w:w="1628" w:type="dxa"/>
                <w:vAlign w:val="center"/>
              </w:tcPr>
            </w:tcPrChange>
          </w:tcPr>
          <w:p w14:paraId="3370E23B" w14:textId="031ABCCE" w:rsidR="00E04763" w:rsidRPr="00182DAB" w:rsidRDefault="00E04763" w:rsidP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  <w:rPrChange w:id="222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223" w:author="A.I.Petrovtsy" w:date="2022-06-22T12:57:00Z">
              <w:r>
                <w:rPr>
                  <w:rFonts w:asciiTheme="majorHAnsi" w:hAnsiTheme="majorHAnsi" w:cstheme="majorHAnsi"/>
                  <w:sz w:val="16"/>
                  <w:szCs w:val="16"/>
                </w:rPr>
                <w:t>1</w:t>
              </w:r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> </w:t>
              </w:r>
              <w:r>
                <w:rPr>
                  <w:rFonts w:asciiTheme="majorHAnsi" w:hAnsiTheme="majorHAnsi" w:cstheme="majorHAnsi"/>
                  <w:sz w:val="16"/>
                  <w:szCs w:val="16"/>
                </w:rPr>
                <w:t>940</w:t>
              </w:r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  <w:r>
                <w:rPr>
                  <w:rFonts w:asciiTheme="majorHAnsi" w:hAnsiTheme="majorHAnsi" w:cstheme="majorHAnsi"/>
                  <w:sz w:val="16"/>
                  <w:szCs w:val="16"/>
                </w:rPr>
                <w:t>0</w:t>
              </w:r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>00,00</w:t>
              </w:r>
            </w:ins>
            <w:del w:id="224" w:author="A.I.Petrovtsy" w:date="2022-03-17T16:52:00Z">
              <w:r w:rsidRPr="00182DAB" w:rsidDel="00B05C64">
                <w:rPr>
                  <w:rFonts w:asciiTheme="majorHAnsi" w:hAnsiTheme="majorHAnsi" w:cstheme="majorHAnsi"/>
                  <w:sz w:val="16"/>
                  <w:szCs w:val="16"/>
                  <w:rPrChange w:id="225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1 699 368,00</w:delText>
              </w:r>
            </w:del>
            <w:ins w:id="226" w:author="Александр Швец" w:date="2022-03-21T11:34:00Z">
              <w:del w:id="227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2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 </w:delText>
                </w:r>
              </w:del>
              <w:del w:id="229" w:author="A.I.Petrovtsy" w:date="2022-04-14T14:26:00Z">
                <w:r w:rsidRPr="00182DAB" w:rsidDel="00A14CA5">
                  <w:rPr>
                    <w:rFonts w:asciiTheme="majorHAnsi" w:hAnsiTheme="majorHAnsi" w:cstheme="majorHAnsi"/>
                    <w:sz w:val="16"/>
                    <w:szCs w:val="16"/>
                    <w:rPrChange w:id="23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6</w:delText>
                </w:r>
              </w:del>
              <w:del w:id="231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32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99 368</w:delText>
                </w:r>
              </w:del>
            </w:ins>
          </w:p>
        </w:tc>
      </w:tr>
      <w:tr w:rsidR="00E04763" w:rsidRPr="00182DAB" w:rsidDel="00E04763" w14:paraId="74FA2475" w14:textId="520124AE" w:rsidTr="00E04763">
        <w:tblPrEx>
          <w:tblPrExChange w:id="233" w:author="A.I.Petrovtsy" w:date="2022-06-22T13:00:00Z">
            <w:tblPrEx>
              <w:tblW w:w="10065" w:type="dxa"/>
            </w:tblPrEx>
          </w:tblPrExChange>
        </w:tblPrEx>
        <w:trPr>
          <w:gridAfter w:val="1"/>
          <w:trHeight w:val="978"/>
          <w:del w:id="234" w:author="A.I.Petrovtsy" w:date="2022-06-22T13:00:00Z"/>
          <w:trPrChange w:id="235" w:author="A.I.Petrovtsy" w:date="2022-06-22T13:00:00Z">
            <w:trPr>
              <w:gridAfter w:val="1"/>
              <w:trHeight w:val="978"/>
            </w:trPr>
          </w:trPrChange>
        </w:trPr>
        <w:tc>
          <w:tcPr>
            <w:tcW w:w="634" w:type="dxa"/>
            <w:vAlign w:val="center"/>
            <w:tcPrChange w:id="236" w:author="A.I.Petrovtsy" w:date="2022-06-22T13:00:00Z">
              <w:tcPr>
                <w:tcW w:w="634" w:type="dxa"/>
                <w:vAlign w:val="center"/>
              </w:tcPr>
            </w:tcPrChange>
          </w:tcPr>
          <w:p w14:paraId="00B4A562" w14:textId="3996D697" w:rsidR="00E04763" w:rsidRPr="00182DAB" w:rsidDel="00E04763" w:rsidRDefault="00E04763" w:rsidP="00E63EB5">
            <w:pPr>
              <w:jc w:val="center"/>
              <w:rPr>
                <w:del w:id="237" w:author="A.I.Petrovtsy" w:date="2022-06-22T13:00:00Z"/>
                <w:rFonts w:asciiTheme="majorHAnsi" w:hAnsiTheme="majorHAnsi" w:cstheme="majorHAnsi"/>
                <w:sz w:val="16"/>
                <w:szCs w:val="16"/>
                <w:rPrChange w:id="238" w:author="A.I.Petrovtsy" w:date="2022-03-29T11:29:00Z">
                  <w:rPr>
                    <w:del w:id="239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240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241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2</w:delText>
              </w:r>
            </w:del>
          </w:p>
        </w:tc>
        <w:tc>
          <w:tcPr>
            <w:tcW w:w="5320" w:type="dxa"/>
            <w:vAlign w:val="center"/>
            <w:tcPrChange w:id="242" w:author="A.I.Petrovtsy" w:date="2022-06-22T13:00:00Z">
              <w:tcPr>
                <w:tcW w:w="5320" w:type="dxa"/>
                <w:vAlign w:val="center"/>
              </w:tcPr>
            </w:tcPrChange>
          </w:tcPr>
          <w:p w14:paraId="2D396084" w14:textId="218B320F" w:rsidR="00E04763" w:rsidRPr="00182DAB" w:rsidDel="00E04763" w:rsidRDefault="00E04763" w:rsidP="00A548E3">
            <w:pPr>
              <w:rPr>
                <w:del w:id="243" w:author="A.I.Petrovtsy" w:date="2022-06-22T13:00:00Z"/>
                <w:rFonts w:asciiTheme="majorHAnsi" w:hAnsiTheme="majorHAnsi" w:cstheme="majorHAnsi"/>
                <w:sz w:val="16"/>
                <w:szCs w:val="16"/>
                <w:rPrChange w:id="244" w:author="A.I.Petrovtsy" w:date="2022-03-29T11:29:00Z">
                  <w:rPr>
                    <w:del w:id="245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246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247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Сопровождение и согласовани</w:delText>
              </w:r>
            </w:del>
            <w:ins w:id="248" w:author="Александр Швец" w:date="2022-03-28T12:43:00Z">
              <w:del w:id="249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25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я</w:delText>
                </w:r>
              </w:del>
            </w:ins>
            <w:del w:id="251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252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е в Департаменте культурного наследия</w:delText>
              </w:r>
            </w:del>
            <w:ins w:id="253" w:author="Александр Швец" w:date="2022-03-28T12:45:00Z">
              <w:del w:id="254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255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, </w:delText>
                </w:r>
              </w:del>
            </w:ins>
            <w:del w:id="256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257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 и в ФАУ «Главгосэкспертиза» </w:delText>
              </w:r>
            </w:del>
            <w:ins w:id="258" w:author="Александр Швец" w:date="2022-03-28T12:45:00Z">
              <w:del w:id="259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26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, Главным врачом </w:delText>
                </w:r>
              </w:del>
            </w:ins>
            <w:ins w:id="261" w:author="Александр Швец" w:date="2022-03-28T12:46:00Z">
              <w:del w:id="262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263" w:author="A.I.Petrovtsy" w:date="2022-03-29T11:29:00Z">
                      <w:rPr>
                        <w:sz w:val="18"/>
                        <w:szCs w:val="18"/>
                      </w:rPr>
                    </w:rPrChange>
                  </w:rPr>
                  <w:delText xml:space="preserve">ФГБУ «Больница с поликлиникой» </w:delText>
                </w:r>
              </w:del>
            </w:ins>
            <w:del w:id="264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265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проектной документации раздела </w:delText>
              </w:r>
            </w:del>
            <w:ins w:id="266" w:author="Александр Швец" w:date="2022-03-28T12:45:00Z">
              <w:del w:id="267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26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</w:ins>
          </w:p>
          <w:p w14:paraId="0E9F283D" w14:textId="6AB32BF4" w:rsidR="00E04763" w:rsidRPr="00182DAB" w:rsidDel="00E04763" w:rsidRDefault="00E04763" w:rsidP="00182DAB">
            <w:pPr>
              <w:rPr>
                <w:del w:id="269" w:author="A.I.Petrovtsy" w:date="2022-06-22T13:00:00Z"/>
                <w:rFonts w:asciiTheme="majorHAnsi" w:hAnsiTheme="majorHAnsi" w:cstheme="majorHAnsi"/>
                <w:sz w:val="16"/>
                <w:szCs w:val="16"/>
                <w:rPrChange w:id="270" w:author="A.I.Petrovtsy" w:date="2022-03-29T11:29:00Z">
                  <w:rPr>
                    <w:del w:id="271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272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273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АИ «Архитектура интерьеров»</w:delText>
              </w:r>
            </w:del>
            <w:ins w:id="274" w:author="Александр Швец" w:date="2022-03-28T12:46:00Z">
              <w:del w:id="275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276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.</w:delText>
                </w:r>
              </w:del>
            </w:ins>
          </w:p>
        </w:tc>
        <w:tc>
          <w:tcPr>
            <w:tcW w:w="1559" w:type="dxa"/>
            <w:vAlign w:val="center"/>
            <w:tcPrChange w:id="277" w:author="A.I.Petrovtsy" w:date="2022-06-22T13:00:00Z">
              <w:tcPr>
                <w:tcW w:w="1843" w:type="dxa"/>
                <w:gridSpan w:val="2"/>
                <w:vAlign w:val="center"/>
              </w:tcPr>
            </w:tcPrChange>
          </w:tcPr>
          <w:p w14:paraId="4B7F09EE" w14:textId="76AA2C51" w:rsidR="00E04763" w:rsidRPr="00182DAB" w:rsidDel="00E04763" w:rsidRDefault="00E04763" w:rsidP="00075B84">
            <w:pPr>
              <w:jc w:val="center"/>
              <w:rPr>
                <w:del w:id="278" w:author="A.I.Petrovtsy" w:date="2022-06-22T13:00:00Z"/>
                <w:rFonts w:asciiTheme="majorHAnsi" w:hAnsiTheme="majorHAnsi" w:cstheme="majorHAnsi"/>
                <w:sz w:val="16"/>
                <w:szCs w:val="16"/>
                <w:rPrChange w:id="279" w:author="A.I.Petrovtsy" w:date="2022-03-29T11:29:00Z">
                  <w:rPr>
                    <w:del w:id="280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281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>В</w:delText>
              </w:r>
            </w:del>
            <w:ins w:id="282" w:author="Александр Швец" w:date="2022-03-28T13:07:00Z">
              <w:del w:id="283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28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ДКН</w:delText>
                </w:r>
              </w:del>
            </w:ins>
            <w:del w:id="285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 и э</w:delText>
              </w:r>
            </w:del>
            <w:ins w:id="286" w:author="Александр Швец" w:date="2022-03-28T13:07:00Z">
              <w:del w:id="287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28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кспертиз</w:delText>
                </w:r>
              </w:del>
            </w:ins>
            <w:del w:id="289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>е</w:delText>
              </w:r>
            </w:del>
            <w:ins w:id="290" w:author="Александр Швец" w:date="2022-03-28T13:07:00Z">
              <w:del w:id="291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292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в</w:delText>
                </w:r>
              </w:del>
            </w:ins>
            <w:del w:id="293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294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В</w:delText>
              </w:r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 соответствии с </w:delText>
              </w:r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295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регламентом </w:delText>
              </w:r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. </w:delText>
              </w:r>
            </w:del>
            <w:ins w:id="296" w:author="Александр Швец" w:date="2022-03-29T12:31:00Z">
              <w:del w:id="297" w:author="A.I.Petrovtsy" w:date="2022-06-22T13:00:00Z">
                <w:r w:rsidDel="00E04763">
                  <w:rPr>
                    <w:rFonts w:asciiTheme="majorHAnsi" w:hAnsiTheme="majorHAnsi" w:cstheme="majorHAnsi"/>
                    <w:sz w:val="16"/>
                    <w:szCs w:val="16"/>
                  </w:rPr>
                  <w:delText>Предварите</w:delText>
                </w:r>
              </w:del>
            </w:ins>
            <w:ins w:id="298" w:author="Александр Швец" w:date="2022-03-29T12:32:00Z">
              <w:del w:id="299" w:author="A.I.Petrovtsy" w:date="2022-06-22T13:00:00Z">
                <w:r w:rsidDel="00E04763">
                  <w:rPr>
                    <w:rFonts w:asciiTheme="majorHAnsi" w:hAnsiTheme="majorHAnsi" w:cstheme="majorHAnsi"/>
                    <w:sz w:val="16"/>
                    <w:szCs w:val="16"/>
                  </w:rPr>
                  <w:delText>ль</w:delText>
                </w:r>
              </w:del>
            </w:ins>
            <w:del w:id="300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>Ориентировочное с</w:delText>
              </w:r>
            </w:del>
            <w:ins w:id="301" w:author="Александр Швец" w:date="2022-03-28T13:07:00Z">
              <w:del w:id="302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03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огласование с Гл. </w:delText>
                </w:r>
              </w:del>
            </w:ins>
            <w:del w:id="304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>в</w:delText>
              </w:r>
            </w:del>
            <w:ins w:id="305" w:author="Александр Швец" w:date="2022-03-28T13:07:00Z">
              <w:del w:id="306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0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рачом </w:delText>
                </w:r>
              </w:del>
            </w:ins>
            <w:ins w:id="308" w:author="Александр Швец" w:date="2022-03-28T13:11:00Z">
              <w:del w:id="309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1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до 30 раб. дн</w:delText>
                </w:r>
              </w:del>
            </w:ins>
            <w:ins w:id="311" w:author="Александр Швец" w:date="2022-03-28T13:12:00Z">
              <w:del w:id="312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13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ей</w:delText>
                </w:r>
              </w:del>
            </w:ins>
            <w:ins w:id="314" w:author="Александр Швец" w:date="2022-03-28T13:11:00Z">
              <w:del w:id="315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16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.</w:delText>
                </w:r>
              </w:del>
            </w:ins>
            <w:del w:id="317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318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экспертизы и ДКН</w:delText>
              </w:r>
            </w:del>
          </w:p>
        </w:tc>
        <w:tc>
          <w:tcPr>
            <w:tcW w:w="1844" w:type="dxa"/>
            <w:gridSpan w:val="3"/>
            <w:vAlign w:val="center"/>
            <w:tcPrChange w:id="319" w:author="A.I.Petrovtsy" w:date="2022-06-22T13:00:00Z">
              <w:tcPr>
                <w:tcW w:w="1560" w:type="dxa"/>
                <w:gridSpan w:val="3"/>
                <w:vAlign w:val="center"/>
              </w:tcPr>
            </w:tcPrChange>
          </w:tcPr>
          <w:p w14:paraId="63ACBDCC" w14:textId="79732937" w:rsidR="00E04763" w:rsidRPr="00182DAB" w:rsidDel="00E04763" w:rsidRDefault="00E04763" w:rsidP="009203C3">
            <w:pPr>
              <w:jc w:val="center"/>
              <w:rPr>
                <w:del w:id="320" w:author="A.I.Petrovtsy" w:date="2022-06-22T13:00:00Z"/>
                <w:rFonts w:asciiTheme="majorHAnsi" w:hAnsiTheme="majorHAnsi" w:cstheme="majorHAnsi"/>
                <w:sz w:val="16"/>
                <w:szCs w:val="16"/>
                <w:rPrChange w:id="321" w:author="A.I.Petrovtsy" w:date="2022-03-29T11:29:00Z">
                  <w:rPr>
                    <w:del w:id="322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</w:p>
        </w:tc>
      </w:tr>
      <w:tr w:rsidR="00E04763" w:rsidRPr="00182DAB" w:rsidDel="007B1BDC" w14:paraId="5BEBBB51" w14:textId="7A30BE4D" w:rsidTr="00E04763">
        <w:trPr>
          <w:gridAfter w:val="2"/>
          <w:trHeight w:val="602"/>
          <w:del w:id="323" w:author="A.I.Petrovtsy" w:date="2022-06-22T13:30:00Z"/>
        </w:trPr>
        <w:tc>
          <w:tcPr>
            <w:tcW w:w="634" w:type="dxa"/>
            <w:vAlign w:val="center"/>
          </w:tcPr>
          <w:p w14:paraId="3B55852E" w14:textId="3F7EC858" w:rsidR="00E04763" w:rsidRPr="00182DAB" w:rsidDel="007B1BDC" w:rsidRDefault="00E04763" w:rsidP="00E63EB5">
            <w:pPr>
              <w:jc w:val="center"/>
              <w:rPr>
                <w:del w:id="324" w:author="A.I.Petrovtsy" w:date="2022-06-22T13:30:00Z"/>
                <w:rFonts w:asciiTheme="majorHAnsi" w:hAnsiTheme="majorHAnsi" w:cstheme="majorHAnsi"/>
                <w:sz w:val="16"/>
                <w:szCs w:val="16"/>
                <w:rPrChange w:id="325" w:author="A.I.Petrovtsy" w:date="2022-03-29T11:29:00Z">
                  <w:rPr>
                    <w:del w:id="326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327" w:author="A.I.Petrovtsy" w:date="2022-06-22T12:57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328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3</w:delText>
              </w:r>
            </w:del>
          </w:p>
        </w:tc>
        <w:tc>
          <w:tcPr>
            <w:tcW w:w="5320" w:type="dxa"/>
            <w:vAlign w:val="center"/>
          </w:tcPr>
          <w:p w14:paraId="526E3630" w14:textId="7DD8B866" w:rsidR="00E04763" w:rsidRPr="00182DAB" w:rsidDel="007B1BDC" w:rsidRDefault="00E04763" w:rsidP="00C07399">
            <w:pPr>
              <w:rPr>
                <w:del w:id="329" w:author="A.I.Petrovtsy" w:date="2022-06-22T13:30:00Z"/>
                <w:rFonts w:asciiTheme="majorHAnsi" w:hAnsiTheme="majorHAnsi" w:cstheme="majorHAnsi"/>
                <w:sz w:val="16"/>
                <w:szCs w:val="16"/>
                <w:rPrChange w:id="330" w:author="A.I.Petrovtsy" w:date="2022-03-29T11:29:00Z">
                  <w:rPr>
                    <w:del w:id="331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332" w:author="A.I.Petrovtsy" w:date="2022-06-22T11:51:00Z">
                <w:pPr/>
              </w:pPrChange>
            </w:pPr>
            <w:del w:id="333" w:author="A.I.Petrovtsy" w:date="2022-06-22T12:57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334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Разработка рабочей документации раздела</w:delText>
              </w:r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 </w:delText>
              </w:r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335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АИ «Архитектура интерьеров» предварительная площадь </w:delText>
              </w:r>
            </w:del>
            <w:del w:id="336" w:author="A.I.Petrovtsy" w:date="2022-06-22T11:34:00Z">
              <w:r w:rsidRPr="00182DAB" w:rsidDel="00F660B5">
                <w:rPr>
                  <w:rFonts w:asciiTheme="majorHAnsi" w:hAnsiTheme="majorHAnsi" w:cstheme="majorHAnsi"/>
                  <w:sz w:val="16"/>
                  <w:szCs w:val="16"/>
                  <w:rPrChange w:id="337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7282 </w:delText>
              </w:r>
            </w:del>
            <w:del w:id="338" w:author="A.I.Petrovtsy" w:date="2022-06-22T12:57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339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кв.м.</w:delText>
              </w:r>
            </w:del>
            <w:ins w:id="340" w:author="Александр Швец" w:date="2022-03-28T13:12:00Z">
              <w:del w:id="341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42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  <w:del w:id="343" w:author="A.I.Petrovtsy" w:date="2022-06-22T11:51:00Z">
                <w:r w:rsidRPr="00182DAB" w:rsidDel="00C07399">
                  <w:rPr>
                    <w:rFonts w:asciiTheme="majorHAnsi" w:hAnsiTheme="majorHAnsi" w:cstheme="majorHAnsi"/>
                    <w:sz w:val="16"/>
                    <w:szCs w:val="16"/>
                    <w:rPrChange w:id="34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(</w:delText>
                </w:r>
              </w:del>
            </w:ins>
            <w:ins w:id="345" w:author="Александр Швец" w:date="2022-03-28T13:19:00Z">
              <w:del w:id="346" w:author="A.I.Petrovtsy" w:date="2022-06-22T11:51:00Z">
                <w:r w:rsidRPr="00182DAB" w:rsidDel="00C07399">
                  <w:rPr>
                    <w:rFonts w:asciiTheme="majorHAnsi" w:hAnsiTheme="majorHAnsi" w:cstheme="majorHAnsi"/>
                    <w:sz w:val="16"/>
                    <w:szCs w:val="16"/>
                    <w:rPrChange w:id="34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поэтапная выдача по согласованному графику)</w:delText>
                </w:r>
              </w:del>
            </w:ins>
          </w:p>
        </w:tc>
        <w:tc>
          <w:tcPr>
            <w:tcW w:w="1559" w:type="dxa"/>
            <w:vAlign w:val="center"/>
          </w:tcPr>
          <w:p w14:paraId="6921BD5B" w14:textId="7E27187D" w:rsidR="00E04763" w:rsidRPr="00182DAB" w:rsidDel="007B1BDC" w:rsidRDefault="00E04763" w:rsidP="009B23C5">
            <w:pPr>
              <w:jc w:val="center"/>
              <w:rPr>
                <w:del w:id="348" w:author="A.I.Petrovtsy" w:date="2022-06-22T13:30:00Z"/>
                <w:rFonts w:asciiTheme="majorHAnsi" w:hAnsiTheme="majorHAnsi" w:cstheme="majorHAnsi"/>
                <w:sz w:val="16"/>
                <w:szCs w:val="16"/>
                <w:rPrChange w:id="349" w:author="A.I.Petrovtsy" w:date="2022-03-29T11:29:00Z">
                  <w:rPr>
                    <w:del w:id="350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351" w:author="A.I.Petrovtsy" w:date="2022-06-22T12:00:00Z">
                <w:pPr/>
              </w:pPrChange>
            </w:pPr>
            <w:ins w:id="352" w:author="Александр Швец" w:date="2022-03-28T13:17:00Z">
              <w:del w:id="353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5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До </w:delText>
                </w:r>
              </w:del>
            </w:ins>
            <w:ins w:id="355" w:author="Александр Швец" w:date="2022-03-21T11:45:00Z">
              <w:del w:id="356" w:author="A.I.Petrovtsy" w:date="2022-06-22T12:00:00Z">
                <w:r w:rsidRPr="00182DAB" w:rsidDel="009B23C5">
                  <w:rPr>
                    <w:rFonts w:asciiTheme="majorHAnsi" w:hAnsiTheme="majorHAnsi" w:cstheme="majorHAnsi"/>
                    <w:sz w:val="16"/>
                    <w:szCs w:val="16"/>
                    <w:rPrChange w:id="35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1</w:delText>
                </w:r>
              </w:del>
            </w:ins>
            <w:del w:id="358" w:author="A.I.Petrovtsy" w:date="2022-06-22T12:00:00Z">
              <w:r w:rsidDel="009B23C5">
                <w:rPr>
                  <w:rFonts w:asciiTheme="majorHAnsi" w:hAnsiTheme="majorHAnsi" w:cstheme="majorHAnsi"/>
                  <w:sz w:val="16"/>
                  <w:szCs w:val="16"/>
                </w:rPr>
                <w:delText>1</w:delText>
              </w:r>
            </w:del>
            <w:ins w:id="359" w:author="Александр Швец" w:date="2022-03-21T11:45:00Z">
              <w:del w:id="360" w:author="A.I.Petrovtsy" w:date="2022-06-22T12:00:00Z">
                <w:r w:rsidRPr="00182DAB" w:rsidDel="009B23C5">
                  <w:rPr>
                    <w:rFonts w:asciiTheme="majorHAnsi" w:hAnsiTheme="majorHAnsi" w:cstheme="majorHAnsi"/>
                    <w:sz w:val="16"/>
                    <w:szCs w:val="16"/>
                    <w:rPrChange w:id="36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0</w:delText>
                </w:r>
              </w:del>
            </w:ins>
            <w:ins w:id="362" w:author="Александр Швец" w:date="2022-03-21T11:46:00Z">
              <w:del w:id="363" w:author="A.I.Petrovtsy" w:date="2022-06-22T12:00:00Z">
                <w:r w:rsidRPr="00182DAB" w:rsidDel="009B23C5">
                  <w:rPr>
                    <w:rFonts w:asciiTheme="majorHAnsi" w:hAnsiTheme="majorHAnsi" w:cstheme="majorHAnsi"/>
                    <w:sz w:val="16"/>
                    <w:szCs w:val="16"/>
                    <w:rPrChange w:id="36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  <w:del w:id="365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66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раб.</w:delText>
                </w:r>
              </w:del>
            </w:ins>
            <w:ins w:id="367" w:author="Александр Швец" w:date="2022-03-28T13:17:00Z">
              <w:del w:id="368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69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</w:ins>
            <w:ins w:id="370" w:author="Александр Швец" w:date="2022-03-21T11:46:00Z">
              <w:del w:id="371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72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дн</w:delText>
                </w:r>
              </w:del>
            </w:ins>
            <w:ins w:id="373" w:author="Александр Швец" w:date="2022-03-28T13:18:00Z">
              <w:del w:id="374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75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ей</w:delText>
                </w:r>
              </w:del>
            </w:ins>
            <w:ins w:id="376" w:author="Александр Швец" w:date="2022-03-21T11:29:00Z">
              <w:del w:id="377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7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.</w:delText>
                </w:r>
              </w:del>
            </w:ins>
            <w:del w:id="379" w:author="A.I.Petrovtsy" w:date="2022-06-22T12:57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380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190</w:delText>
              </w:r>
            </w:del>
          </w:p>
        </w:tc>
        <w:tc>
          <w:tcPr>
            <w:tcW w:w="1560" w:type="dxa"/>
            <w:gridSpan w:val="2"/>
            <w:vAlign w:val="center"/>
          </w:tcPr>
          <w:p w14:paraId="4E6A37CE" w14:textId="3CE361EE" w:rsidR="00E04763" w:rsidRPr="00182DAB" w:rsidDel="007B1BDC" w:rsidRDefault="00E04763" w:rsidP="00E04763">
            <w:pPr>
              <w:jc w:val="center"/>
              <w:rPr>
                <w:del w:id="381" w:author="A.I.Petrovtsy" w:date="2022-06-22T13:30:00Z"/>
                <w:rFonts w:asciiTheme="majorHAnsi" w:hAnsiTheme="majorHAnsi" w:cstheme="majorHAnsi"/>
                <w:sz w:val="16"/>
                <w:szCs w:val="16"/>
                <w:rPrChange w:id="382" w:author="A.I.Petrovtsy" w:date="2022-03-29T11:29:00Z">
                  <w:rPr>
                    <w:del w:id="383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384" w:author="A.I.Petrovtsy" w:date="2022-06-22T12:57:00Z">
                <w:pPr>
                  <w:jc w:val="center"/>
                </w:pPr>
              </w:pPrChange>
            </w:pPr>
            <w:del w:id="385" w:author="A.I.Petrovtsy" w:date="2022-03-17T16:56:00Z">
              <w:r w:rsidRPr="00182DAB" w:rsidDel="00B05C64">
                <w:rPr>
                  <w:rFonts w:asciiTheme="majorHAnsi" w:hAnsiTheme="majorHAnsi" w:cstheme="majorHAnsi"/>
                  <w:sz w:val="16"/>
                  <w:szCs w:val="16"/>
                  <w:rPrChange w:id="386" w:author="A.I.Petrovtsy" w:date="2022-03-29T11:29:00Z">
                    <w:rPr>
                      <w:rFonts w:ascii="Calibri" w:hAnsi="Calibri" w:cs="Calibri"/>
                      <w:sz w:val="18"/>
                      <w:szCs w:val="18"/>
                    </w:rPr>
                  </w:rPrChange>
                </w:rPr>
                <w:delText>4 194 432,00</w:delText>
              </w:r>
            </w:del>
            <w:ins w:id="387" w:author="Александр Швец" w:date="2022-03-21T11:45:00Z">
              <w:del w:id="388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89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>7 </w:delText>
                </w:r>
              </w:del>
              <w:del w:id="390" w:author="A.I.Petrovtsy" w:date="2022-03-29T16:22:00Z">
                <w:r w:rsidRPr="00182DAB" w:rsidDel="00511CBA">
                  <w:rPr>
                    <w:rFonts w:asciiTheme="majorHAnsi" w:hAnsiTheme="majorHAnsi" w:cstheme="majorHAnsi"/>
                    <w:sz w:val="16"/>
                    <w:szCs w:val="16"/>
                    <w:rPrChange w:id="391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>646</w:delText>
                </w:r>
              </w:del>
              <w:del w:id="392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93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  <w:del w:id="394" w:author="A.I.Petrovtsy" w:date="2022-03-29T16:22:00Z">
                <w:r w:rsidRPr="00182DAB" w:rsidDel="00511CBA">
                  <w:rPr>
                    <w:rFonts w:asciiTheme="majorHAnsi" w:hAnsiTheme="majorHAnsi" w:cstheme="majorHAnsi"/>
                    <w:sz w:val="16"/>
                    <w:szCs w:val="16"/>
                    <w:rPrChange w:id="395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>1</w:delText>
                </w:r>
              </w:del>
            </w:ins>
          </w:p>
        </w:tc>
      </w:tr>
      <w:tr w:rsidR="007B1BDC" w:rsidRPr="00182DAB" w14:paraId="621F6A83" w14:textId="77777777" w:rsidTr="00A548E3">
        <w:tc>
          <w:tcPr>
            <w:tcW w:w="8505" w:type="dxa"/>
            <w:gridSpan w:val="4"/>
          </w:tcPr>
          <w:p w14:paraId="183AC61F" w14:textId="77777777" w:rsidR="007B1BDC" w:rsidRPr="009203C3" w:rsidDel="007B1BDC" w:rsidRDefault="007B1BDC" w:rsidP="009203C3">
            <w:pPr>
              <w:jc w:val="right"/>
              <w:rPr>
                <w:del w:id="396" w:author="A.I.Petrovtsy" w:date="2022-06-22T13:31:00Z"/>
                <w:rFonts w:asciiTheme="majorHAnsi" w:hAnsiTheme="majorHAnsi" w:cstheme="majorHAnsi"/>
                <w:b/>
                <w:sz w:val="16"/>
                <w:szCs w:val="16"/>
                <w:rPrChange w:id="397" w:author="A.I.Petrovtsy" w:date="2022-03-29T11:29:00Z">
                  <w:rPr>
                    <w:del w:id="398" w:author="A.I.Petrovtsy" w:date="2022-06-22T13:31:00Z"/>
                    <w:rFonts w:asciiTheme="majorHAnsi" w:hAnsiTheme="majorHAnsi" w:cstheme="majorHAnsi"/>
                    <w:b/>
                    <w:sz w:val="16"/>
                    <w:szCs w:val="16"/>
                  </w:rPr>
                </w:rPrChange>
              </w:rPr>
            </w:pPr>
            <w:del w:id="399" w:author="A.I.Petrovtsy" w:date="2022-06-22T13:00:00Z">
              <w:r w:rsidRPr="009203C3" w:rsidDel="00E04763">
                <w:rPr>
                  <w:rFonts w:asciiTheme="majorHAnsi" w:hAnsiTheme="majorHAnsi" w:cstheme="majorHAnsi"/>
                  <w:b/>
                  <w:sz w:val="16"/>
                  <w:szCs w:val="16"/>
                  <w:rPrChange w:id="400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ВСЕГО:</w:delText>
              </w:r>
            </w:del>
          </w:p>
          <w:p w14:paraId="7D485535" w14:textId="3D704CB0" w:rsidR="007B1BDC" w:rsidRPr="009203C3" w:rsidDel="00A14CA5" w:rsidRDefault="007B1BDC" w:rsidP="007B1BDC">
            <w:pPr>
              <w:jc w:val="right"/>
              <w:rPr>
                <w:ins w:id="401" w:author="A.I.Petrovtsy" w:date="2022-06-22T12:57:00Z"/>
                <w:rFonts w:asciiTheme="majorHAnsi" w:hAnsiTheme="majorHAnsi" w:cstheme="majorHAnsi"/>
                <w:b/>
                <w:sz w:val="16"/>
                <w:szCs w:val="16"/>
                <w:rPrChange w:id="402" w:author="A.I.Petrovtsy" w:date="2022-03-29T11:29:00Z">
                  <w:rPr>
                    <w:ins w:id="403" w:author="A.I.Petrovtsy" w:date="2022-06-22T12:57:00Z"/>
                    <w:rFonts w:asciiTheme="majorHAnsi" w:hAnsiTheme="majorHAnsi" w:cstheme="majorHAnsi"/>
                    <w:b/>
                    <w:sz w:val="16"/>
                    <w:szCs w:val="16"/>
                  </w:rPr>
                </w:rPrChange>
              </w:rPr>
              <w:pPrChange w:id="404" w:author="A.I.Petrovtsy" w:date="2022-06-22T13:31:00Z">
                <w:pPr>
                  <w:jc w:val="center"/>
                </w:pPr>
              </w:pPrChange>
            </w:pPr>
            <w:ins w:id="405" w:author="A.I.Petrovtsy" w:date="2022-06-22T13:00:00Z">
              <w:r w:rsidRPr="00BE1A2E">
                <w:rPr>
                  <w:rFonts w:asciiTheme="majorHAnsi" w:hAnsiTheme="majorHAnsi" w:cstheme="majorHAnsi"/>
                  <w:b/>
                  <w:sz w:val="16"/>
                  <w:szCs w:val="16"/>
                </w:rPr>
                <w:t>ВСЕГО: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29454972" w14:textId="026E3FC4" w:rsidR="007B1BDC" w:rsidRPr="007B1BDC" w:rsidRDefault="007B1BDC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  <w:rPrChange w:id="406" w:author="A.I.Petrovtsy" w:date="2022-06-22T13:31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407" w:author="A.I.Petrovtsy" w:date="2022-06-22T13:31:00Z">
              <w:r w:rsidRPr="007B1BDC">
                <w:rPr>
                  <w:rFonts w:asciiTheme="majorHAnsi" w:hAnsiTheme="majorHAnsi" w:cstheme="majorHAnsi"/>
                  <w:b/>
                  <w:sz w:val="16"/>
                  <w:szCs w:val="16"/>
                  <w:rPrChange w:id="408" w:author="A.I.Petrovtsy" w:date="2022-06-22T13:31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1 940 000,00</w:t>
              </w:r>
            </w:ins>
            <w:ins w:id="409" w:author="Александр Швец" w:date="2022-03-21T11:45:00Z">
              <w:del w:id="410" w:author="A.I.Petrovtsy" w:date="2022-04-14T14:26:00Z">
                <w:r w:rsidRPr="007B1BDC" w:rsidDel="00A14CA5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11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9</w:delText>
                </w:r>
              </w:del>
            </w:ins>
            <w:ins w:id="412" w:author="Александр Швец" w:date="2022-03-21T11:35:00Z">
              <w:del w:id="413" w:author="A.I.Petrovtsy" w:date="2022-06-22T13:31:00Z">
                <w:r w:rsidRPr="007B1BDC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14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 </w:delText>
                </w:r>
              </w:del>
            </w:ins>
            <w:ins w:id="415" w:author="Александр Швец" w:date="2022-03-21T11:45:00Z">
              <w:del w:id="416" w:author="A.I.Petrovtsy" w:date="2022-03-29T16:23:00Z">
                <w:r w:rsidRPr="007B1BDC" w:rsidDel="00511CBA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17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845</w:delText>
                </w:r>
              </w:del>
            </w:ins>
            <w:ins w:id="418" w:author="Александр Швец" w:date="2022-03-21T11:35:00Z">
              <w:del w:id="419" w:author="A.I.Petrovtsy" w:date="2022-06-22T13:31:00Z">
                <w:r w:rsidRPr="007B1BDC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20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 </w:delText>
                </w:r>
              </w:del>
            </w:ins>
            <w:ins w:id="421" w:author="Александр Швец" w:date="2022-03-21T11:45:00Z">
              <w:del w:id="422" w:author="A.I.Petrovtsy" w:date="2022-03-29T16:23:00Z">
                <w:r w:rsidRPr="007B1BDC" w:rsidDel="00511CBA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23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4</w:delText>
                </w:r>
              </w:del>
            </w:ins>
            <w:ins w:id="424" w:author="Александр Швец" w:date="2022-03-21T11:35:00Z">
              <w:del w:id="425" w:author="A.I.Petrovtsy" w:date="2022-03-29T16:23:00Z">
                <w:r w:rsidRPr="007B1BDC" w:rsidDel="00511CBA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26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68</w:delText>
                </w:r>
              </w:del>
              <w:del w:id="427" w:author="A.I.Petrovtsy" w:date="2022-06-22T13:31:00Z">
                <w:r w:rsidRPr="007B1BDC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28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,00</w:delText>
                </w:r>
              </w:del>
            </w:ins>
          </w:p>
        </w:tc>
      </w:tr>
      <w:tr w:rsidR="00E04763" w:rsidRPr="00182DAB" w:rsidDel="007B1BDC" w14:paraId="5E704150" w14:textId="3D96065C" w:rsidTr="00E04763">
        <w:trPr>
          <w:gridAfter w:val="2"/>
          <w:del w:id="429" w:author="A.I.Petrovtsy" w:date="2022-06-22T13:30:00Z"/>
        </w:trPr>
        <w:tc>
          <w:tcPr>
            <w:tcW w:w="634" w:type="dxa"/>
            <w:vAlign w:val="center"/>
          </w:tcPr>
          <w:p w14:paraId="683A258D" w14:textId="192C9226" w:rsidR="00E04763" w:rsidRPr="00075B84" w:rsidDel="007B1BDC" w:rsidRDefault="00E04763" w:rsidP="00253088">
            <w:pPr>
              <w:jc w:val="center"/>
              <w:rPr>
                <w:del w:id="430" w:author="A.I.Petrovtsy" w:date="2022-06-22T13:30:00Z"/>
                <w:rFonts w:asciiTheme="majorHAnsi" w:hAnsiTheme="majorHAnsi" w:cstheme="majorHAnsi"/>
                <w:sz w:val="16"/>
                <w:szCs w:val="16"/>
              </w:rPr>
            </w:pPr>
            <w:del w:id="431" w:author="A.I.Petrovtsy" w:date="2022-06-22T13:30:00Z">
              <w:r w:rsidRPr="00182DAB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4</w:delText>
              </w:r>
            </w:del>
          </w:p>
        </w:tc>
        <w:tc>
          <w:tcPr>
            <w:tcW w:w="5320" w:type="dxa"/>
            <w:vAlign w:val="center"/>
          </w:tcPr>
          <w:p w14:paraId="19BF8730" w14:textId="1BB2A7E0" w:rsidR="00E04763" w:rsidRPr="00075B84" w:rsidDel="007B1BDC" w:rsidRDefault="00E04763" w:rsidP="00182DAB">
            <w:pPr>
              <w:rPr>
                <w:del w:id="432" w:author="A.I.Petrovtsy" w:date="2022-06-22T13:30:00Z"/>
                <w:rFonts w:asciiTheme="majorHAnsi" w:hAnsiTheme="majorHAnsi" w:cstheme="majorHAnsi"/>
                <w:sz w:val="16"/>
                <w:szCs w:val="16"/>
              </w:rPr>
            </w:pPr>
            <w:ins w:id="433" w:author="Александр Швец" w:date="2022-03-28T13:23:00Z">
              <w:del w:id="434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>А</w:delText>
                </w:r>
              </w:del>
            </w:ins>
            <w:ins w:id="435" w:author="Александр Швец" w:date="2022-03-28T13:24:00Z">
              <w:del w:id="436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вторский надзор выполняется по отдельному договору с учетом сроков строительства объекта. Из </w:delText>
                </w:r>
              </w:del>
            </w:ins>
            <w:del w:id="437" w:author="A.I.Petrovtsy" w:date="2022-06-22T13:30:00Z">
              <w:r w:rsidRPr="00182DAB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расчета выезда</w:delText>
              </w:r>
            </w:del>
            <w:ins w:id="438" w:author="Александр Швец" w:date="2022-03-28T13:28:00Z">
              <w:del w:id="439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 двух специалистов </w:delText>
                </w:r>
              </w:del>
            </w:ins>
            <w:ins w:id="440" w:author="Александр Швец" w:date="2022-03-28T13:30:00Z">
              <w:del w:id="441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два раза </w:delText>
                </w:r>
              </w:del>
            </w:ins>
            <w:ins w:id="442" w:author="Александр Швец" w:date="2022-03-28T13:28:00Z">
              <w:del w:id="443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>в неделю на протяжении</w:delText>
                </w:r>
              </w:del>
            </w:ins>
            <w:ins w:id="444" w:author="Александр Швец" w:date="2022-03-29T06:16:00Z">
              <w:del w:id="445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 </w:delText>
                </w:r>
                <w:r w:rsidRPr="00182DAB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46" w:author="Александр Швец" w:date="2022-03-29T06:16:00Z">
                      <w:rPr>
                        <w:sz w:val="16"/>
                        <w:szCs w:val="16"/>
                        <w:u w:val="single"/>
                      </w:rPr>
                    </w:rPrChange>
                  </w:rPr>
                  <w:delText>двенадцати</w:delText>
                </w:r>
              </w:del>
            </w:ins>
            <w:ins w:id="447" w:author="Александр Швец" w:date="2022-03-28T13:28:00Z">
              <w:del w:id="448" w:author="A.I.Petrovtsy" w:date="2022-06-22T13:30:00Z">
                <w:r w:rsidRPr="00182DAB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49" w:author="Александр Швец" w:date="2022-03-29T06:16:00Z">
                      <w:rPr>
                        <w:sz w:val="16"/>
                        <w:szCs w:val="16"/>
                        <w:u w:val="single"/>
                      </w:rPr>
                    </w:rPrChange>
                  </w:rPr>
                  <w:delText xml:space="preserve"> месяцев</w:delText>
                </w:r>
              </w:del>
            </w:ins>
            <w:del w:id="450" w:author="A.I.Petrovtsy" w:date="2022-06-22T13:30:00Z">
              <w:r w:rsidDel="007B1BDC">
                <w:rPr>
                  <w:rFonts w:asciiTheme="majorHAnsi" w:hAnsiTheme="majorHAnsi" w:cstheme="majorHAnsi"/>
                  <w:b/>
                  <w:sz w:val="16"/>
                  <w:szCs w:val="16"/>
                </w:rPr>
                <w:delText xml:space="preserve"> </w:delText>
              </w:r>
              <w:r w:rsidRPr="009203C3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для внесения записей в журнал АН</w:delText>
              </w:r>
            </w:del>
            <w:ins w:id="451" w:author="Александр Швец" w:date="2022-03-29T06:17:00Z">
              <w:del w:id="452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>.</w:delText>
                </w:r>
              </w:del>
            </w:ins>
            <w:ins w:id="453" w:author="Александр Швец" w:date="2022-03-28T13:25:00Z">
              <w:del w:id="454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 Ре</w:delText>
                </w:r>
              </w:del>
            </w:ins>
            <w:ins w:id="455" w:author="Александр Швец" w:date="2022-03-28T13:26:00Z">
              <w:del w:id="456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>шения авторского надзора не подразумевают внесения изменений в РД.</w:delText>
                </w:r>
              </w:del>
            </w:ins>
          </w:p>
        </w:tc>
        <w:tc>
          <w:tcPr>
            <w:tcW w:w="1559" w:type="dxa"/>
            <w:vAlign w:val="center"/>
          </w:tcPr>
          <w:p w14:paraId="63B204AB" w14:textId="163434EA" w:rsidR="00E04763" w:rsidRPr="00075B84" w:rsidDel="007B1BDC" w:rsidRDefault="00E04763" w:rsidP="00253088">
            <w:pPr>
              <w:jc w:val="center"/>
              <w:rPr>
                <w:del w:id="457" w:author="A.I.Petrovtsy" w:date="2022-06-22T13:30:00Z"/>
                <w:rFonts w:asciiTheme="majorHAnsi" w:hAnsiTheme="majorHAnsi" w:cstheme="majorHAnsi"/>
                <w:sz w:val="16"/>
                <w:szCs w:val="16"/>
              </w:rPr>
            </w:pPr>
            <w:del w:id="458" w:author="A.I.Petrovtsy" w:date="2022-06-22T13:30:00Z">
              <w:r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12 мес.</w:delText>
              </w:r>
            </w:del>
          </w:p>
        </w:tc>
        <w:tc>
          <w:tcPr>
            <w:tcW w:w="1560" w:type="dxa"/>
            <w:gridSpan w:val="2"/>
            <w:vAlign w:val="center"/>
          </w:tcPr>
          <w:p w14:paraId="3F69F1DB" w14:textId="58F802F3" w:rsidR="007B1BDC" w:rsidRPr="00075B84" w:rsidDel="007B1BDC" w:rsidRDefault="00E04763" w:rsidP="007B1BDC">
            <w:pPr>
              <w:jc w:val="center"/>
              <w:rPr>
                <w:del w:id="459" w:author="A.I.Petrovtsy" w:date="2022-06-22T13:30:00Z"/>
                <w:rFonts w:asciiTheme="majorHAnsi" w:hAnsiTheme="majorHAnsi" w:cstheme="majorHAnsi"/>
                <w:sz w:val="16"/>
                <w:szCs w:val="16"/>
              </w:rPr>
              <w:pPrChange w:id="460" w:author="A.I.Petrovtsy" w:date="2022-06-22T13:30:00Z">
                <w:pPr>
                  <w:jc w:val="center"/>
                </w:pPr>
              </w:pPrChange>
            </w:pPr>
            <w:del w:id="461" w:author="A.I.Petrovtsy" w:date="2022-06-22T13:30:00Z">
              <w:r w:rsidRPr="00182DAB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1 </w:delText>
              </w:r>
            </w:del>
            <w:del w:id="462" w:author="A.I.Petrovtsy" w:date="2022-03-29T16:30:00Z">
              <w:r w:rsidRPr="00182DAB" w:rsidDel="000C68CA">
                <w:rPr>
                  <w:rFonts w:asciiTheme="majorHAnsi" w:hAnsiTheme="majorHAnsi" w:cstheme="majorHAnsi"/>
                  <w:sz w:val="16"/>
                  <w:szCs w:val="16"/>
                </w:rPr>
                <w:delText>920 </w:delText>
              </w:r>
            </w:del>
            <w:del w:id="463" w:author="A.I.Petrovtsy" w:date="2022-06-22T13:30:00Z">
              <w:r w:rsidRPr="00182DAB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000,00</w:delText>
              </w:r>
            </w:del>
          </w:p>
        </w:tc>
      </w:tr>
    </w:tbl>
    <w:p w14:paraId="341B0E5E" w14:textId="73B75E81" w:rsidR="007B1BDC" w:rsidRDefault="007B1BDC" w:rsidP="009203C3">
      <w:pPr>
        <w:ind w:left="-567" w:right="-144"/>
        <w:rPr>
          <w:ins w:id="464" w:author="A.I.Petrovtsy" w:date="2022-06-22T14:44:00Z"/>
          <w:rFonts w:asciiTheme="majorHAnsi" w:hAnsiTheme="majorHAnsi" w:cstheme="majorHAnsi"/>
          <w:sz w:val="16"/>
          <w:szCs w:val="16"/>
          <w:u w:val="single"/>
        </w:rPr>
      </w:pPr>
    </w:p>
    <w:p w14:paraId="5CB16D6D" w14:textId="0886A625" w:rsidR="007F598A" w:rsidRDefault="007F598A" w:rsidP="007F598A">
      <w:pPr>
        <w:ind w:left="-567" w:right="-144"/>
        <w:rPr>
          <w:ins w:id="465" w:author="A.I.Petrovtsy" w:date="2022-06-22T13:37:00Z"/>
          <w:rFonts w:asciiTheme="majorHAnsi" w:hAnsiTheme="majorHAnsi" w:cstheme="majorHAnsi"/>
          <w:sz w:val="16"/>
          <w:szCs w:val="16"/>
          <w:u w:val="single"/>
        </w:rPr>
        <w:pPrChange w:id="466" w:author="A.I.Petrovtsy" w:date="2022-06-22T14:44:00Z">
          <w:pPr>
            <w:ind w:left="-567" w:right="-144"/>
          </w:pPr>
        </w:pPrChange>
      </w:pPr>
      <w:ins w:id="467" w:author="A.I.Petrovtsy" w:date="2022-06-22T14:44:00Z">
        <w:r>
          <w:rPr>
            <w:rFonts w:asciiTheme="majorHAnsi" w:hAnsiTheme="majorHAnsi" w:cstheme="majorHAnsi"/>
            <w:sz w:val="16"/>
            <w:szCs w:val="16"/>
          </w:rPr>
          <w:t>С</w:t>
        </w:r>
        <w:r w:rsidRPr="00253088">
          <w:rPr>
            <w:rFonts w:asciiTheme="majorHAnsi" w:hAnsiTheme="majorHAnsi" w:cstheme="majorHAnsi"/>
            <w:sz w:val="16"/>
            <w:szCs w:val="16"/>
          </w:rPr>
          <w:t xml:space="preserve">умма аванса </w:t>
        </w:r>
        <w:r w:rsidRPr="007F598A">
          <w:rPr>
            <w:rFonts w:asciiTheme="majorHAnsi" w:hAnsiTheme="majorHAnsi" w:cstheme="majorHAnsi"/>
            <w:b/>
            <w:sz w:val="16"/>
            <w:szCs w:val="16"/>
            <w:rPrChange w:id="468" w:author="A.I.Petrovtsy" w:date="2022-06-22T14:44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30 (Тридцать)</w:t>
        </w:r>
        <w:r w:rsidRPr="007F598A">
          <w:rPr>
            <w:rFonts w:asciiTheme="majorHAnsi" w:hAnsiTheme="majorHAnsi" w:cstheme="majorHAnsi"/>
            <w:b/>
            <w:sz w:val="16"/>
            <w:szCs w:val="16"/>
            <w:rPrChange w:id="469" w:author="A.I.Petrovtsy" w:date="2022-06-22T14:45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%</w:t>
        </w:r>
        <w:r w:rsidRPr="00253088">
          <w:rPr>
            <w:rFonts w:asciiTheme="majorHAnsi" w:hAnsiTheme="majorHAnsi" w:cstheme="majorHAnsi"/>
            <w:sz w:val="16"/>
            <w:szCs w:val="16"/>
          </w:rPr>
          <w:t xml:space="preserve"> от стоимости проектных работ. </w:t>
        </w:r>
      </w:ins>
    </w:p>
    <w:p w14:paraId="59D5EE2A" w14:textId="78044F10" w:rsidR="00075B84" w:rsidRPr="00A548E3" w:rsidDel="001008D8" w:rsidRDefault="009203C3" w:rsidP="009203C3">
      <w:pPr>
        <w:ind w:left="-567" w:right="-144"/>
        <w:rPr>
          <w:del w:id="470" w:author="A.I.Petrovtsy" w:date="2022-06-22T13:40:00Z"/>
          <w:rFonts w:asciiTheme="majorHAnsi" w:hAnsiTheme="majorHAnsi" w:cstheme="majorHAnsi"/>
          <w:sz w:val="16"/>
          <w:szCs w:val="16"/>
          <w:rPrChange w:id="471" w:author="A.I.Petrovtsy" w:date="2022-06-22T13:48:00Z">
            <w:rPr>
              <w:del w:id="472" w:author="A.I.Petrovtsy" w:date="2022-06-22T13:40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del w:id="473" w:author="A.I.Petrovtsy" w:date="2022-06-22T13:40:00Z">
        <w:r w:rsidRPr="00A548E3" w:rsidDel="001008D8">
          <w:rPr>
            <w:rFonts w:asciiTheme="majorHAnsi" w:hAnsiTheme="majorHAnsi" w:cstheme="majorHAnsi"/>
            <w:b/>
            <w:sz w:val="16"/>
            <w:szCs w:val="16"/>
            <w:rPrChange w:id="474" w:author="A.I.Petrovtsy" w:date="2022-06-22T13:48:00Z">
              <w:rPr>
                <w:rFonts w:asciiTheme="majorHAnsi" w:hAnsiTheme="majorHAnsi" w:cstheme="majorHAnsi"/>
                <w:b/>
                <w:sz w:val="16"/>
                <w:szCs w:val="16"/>
                <w:u w:val="single"/>
              </w:rPr>
            </w:rPrChange>
          </w:rPr>
          <w:delText>:</w:delText>
        </w:r>
      </w:del>
    </w:p>
    <w:p w14:paraId="065B8A6C" w14:textId="49F0D0BB" w:rsidR="009203C3" w:rsidRPr="00A548E3" w:rsidRDefault="009203C3" w:rsidP="009203C3">
      <w:pPr>
        <w:ind w:left="-567" w:right="-144"/>
        <w:rPr>
          <w:rFonts w:asciiTheme="majorHAnsi" w:hAnsiTheme="majorHAnsi" w:cstheme="majorHAnsi"/>
          <w:sz w:val="16"/>
          <w:szCs w:val="16"/>
          <w:rPrChange w:id="475" w:author="A.I.Petrovtsy" w:date="2022-06-22T13:48:00Z">
            <w:rPr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del w:id="476" w:author="A.I.Petrovtsy" w:date="2022-06-22T13:40:00Z">
        <w:r w:rsidRPr="00A548E3" w:rsidDel="001008D8">
          <w:rPr>
            <w:rFonts w:asciiTheme="majorHAnsi" w:hAnsiTheme="majorHAnsi" w:cstheme="majorHAnsi"/>
            <w:sz w:val="16"/>
            <w:szCs w:val="16"/>
            <w:rPrChange w:id="477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>АР</w:delText>
        </w:r>
      </w:del>
      <w:del w:id="478" w:author="A.I.Petrovtsy" w:date="2022-06-22T13:37:00Z">
        <w:r w:rsidRPr="00A548E3" w:rsidDel="007B1BDC">
          <w:rPr>
            <w:rFonts w:asciiTheme="majorHAnsi" w:hAnsiTheme="majorHAnsi" w:cstheme="majorHAnsi"/>
            <w:sz w:val="16"/>
            <w:szCs w:val="16"/>
            <w:rPrChange w:id="479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 xml:space="preserve"> и</w:delText>
        </w:r>
        <w:r w:rsidR="00075B84" w:rsidRPr="00A548E3" w:rsidDel="007B1BDC">
          <w:rPr>
            <w:rFonts w:asciiTheme="majorHAnsi" w:hAnsiTheme="majorHAnsi" w:cstheme="majorHAnsi"/>
            <w:sz w:val="16"/>
            <w:szCs w:val="16"/>
            <w:rPrChange w:id="480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 xml:space="preserve">при необходимости </w:delText>
        </w:r>
      </w:del>
      <w:del w:id="481" w:author="A.I.Petrovtsy" w:date="2022-06-22T13:40:00Z">
        <w:r w:rsidR="00075B84" w:rsidRPr="00A548E3" w:rsidDel="001008D8">
          <w:rPr>
            <w:rFonts w:asciiTheme="majorHAnsi" w:hAnsiTheme="majorHAnsi" w:cstheme="majorHAnsi"/>
            <w:sz w:val="16"/>
            <w:szCs w:val="16"/>
            <w:rPrChange w:id="482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>.</w:delText>
        </w:r>
      </w:del>
      <w:ins w:id="483" w:author="A.I.Petrovtsy" w:date="2022-03-17T17:20:00Z">
        <w:r w:rsidRPr="00A548E3">
          <w:rPr>
            <w:rFonts w:asciiTheme="majorHAnsi" w:hAnsiTheme="majorHAnsi" w:cstheme="majorHAnsi"/>
            <w:sz w:val="16"/>
            <w:szCs w:val="16"/>
            <w:rPrChange w:id="484" w:author="A.I.Petrovtsy" w:date="2022-06-22T13:48:00Z">
              <w:rPr>
                <w:sz w:val="18"/>
                <w:szCs w:val="16"/>
                <w:u w:val="single"/>
              </w:rPr>
            </w:rPrChange>
          </w:rPr>
          <w:t>Проектом АИ учитываются финишные покрытия</w:t>
        </w:r>
      </w:ins>
      <w:ins w:id="485" w:author="A.I.Petrovtsy" w:date="2022-06-22T13:50:00Z">
        <w:r w:rsidR="00A548E3">
          <w:rPr>
            <w:rFonts w:asciiTheme="majorHAnsi" w:hAnsiTheme="majorHAnsi" w:cstheme="majorHAnsi"/>
            <w:sz w:val="16"/>
            <w:szCs w:val="16"/>
          </w:rPr>
          <w:t xml:space="preserve"> дизайн-проекта</w:t>
        </w:r>
      </w:ins>
      <w:ins w:id="486" w:author="A.I.Petrovtsy" w:date="2022-03-17T17:20:00Z">
        <w:r w:rsidRPr="00A548E3">
          <w:rPr>
            <w:rFonts w:asciiTheme="majorHAnsi" w:hAnsiTheme="majorHAnsi" w:cstheme="majorHAnsi"/>
            <w:sz w:val="16"/>
            <w:szCs w:val="16"/>
            <w:rPrChange w:id="487" w:author="A.I.Petrovtsy" w:date="2022-06-22T13:48:00Z">
              <w:rPr>
                <w:sz w:val="18"/>
                <w:szCs w:val="16"/>
                <w:u w:val="single"/>
              </w:rPr>
            </w:rPrChange>
          </w:rPr>
          <w:t xml:space="preserve"> с учетом примененных решени</w:t>
        </w:r>
      </w:ins>
      <w:ins w:id="488" w:author="A.I.Petrovtsy" w:date="2022-03-17T17:21:00Z">
        <w:r w:rsidRPr="00A548E3">
          <w:rPr>
            <w:rFonts w:asciiTheme="majorHAnsi" w:hAnsiTheme="majorHAnsi" w:cstheme="majorHAnsi"/>
            <w:sz w:val="16"/>
            <w:szCs w:val="16"/>
            <w:rPrChange w:id="489" w:author="A.I.Petrovtsy" w:date="2022-06-22T13:48:00Z">
              <w:rPr>
                <w:sz w:val="18"/>
                <w:szCs w:val="16"/>
                <w:u w:val="single"/>
              </w:rPr>
            </w:rPrChange>
          </w:rPr>
          <w:t>й</w:t>
        </w:r>
      </w:ins>
      <w:ins w:id="490" w:author="A.I.Petrovtsy" w:date="2022-03-17T17:20:00Z">
        <w:r w:rsidRPr="00A548E3">
          <w:rPr>
            <w:rFonts w:asciiTheme="majorHAnsi" w:hAnsiTheme="majorHAnsi" w:cstheme="majorHAnsi"/>
            <w:sz w:val="16"/>
            <w:szCs w:val="16"/>
            <w:rPrChange w:id="491" w:author="A.I.Petrovtsy" w:date="2022-06-22T13:48:00Z">
              <w:rPr>
                <w:sz w:val="18"/>
                <w:szCs w:val="16"/>
                <w:u w:val="single"/>
              </w:rPr>
            </w:rPrChange>
          </w:rPr>
          <w:t xml:space="preserve"> </w:t>
        </w:r>
      </w:ins>
      <w:r w:rsidRPr="00A548E3">
        <w:rPr>
          <w:rFonts w:asciiTheme="majorHAnsi" w:hAnsiTheme="majorHAnsi" w:cstheme="majorHAnsi"/>
          <w:sz w:val="16"/>
          <w:szCs w:val="16"/>
          <w:rPrChange w:id="492" w:author="A.I.Petrovtsy" w:date="2022-06-22T13:48:00Z">
            <w:rPr>
              <w:rFonts w:asciiTheme="majorHAnsi" w:hAnsiTheme="majorHAnsi" w:cstheme="majorHAnsi"/>
              <w:sz w:val="16"/>
              <w:szCs w:val="16"/>
              <w:u w:val="single"/>
            </w:rPr>
          </w:rPrChange>
        </w:rPr>
        <w:t xml:space="preserve">проектной, </w:t>
      </w:r>
      <w:ins w:id="493" w:author="A.I.Petrovtsy" w:date="2022-03-17T17:20:00Z">
        <w:r w:rsidRPr="00A548E3">
          <w:rPr>
            <w:rFonts w:asciiTheme="majorHAnsi" w:hAnsiTheme="majorHAnsi" w:cstheme="majorHAnsi"/>
            <w:sz w:val="16"/>
            <w:szCs w:val="16"/>
            <w:rPrChange w:id="494" w:author="A.I.Petrovtsy" w:date="2022-06-22T13:48:00Z">
              <w:rPr>
                <w:sz w:val="18"/>
                <w:szCs w:val="16"/>
                <w:u w:val="single"/>
              </w:rPr>
            </w:rPrChange>
          </w:rPr>
          <w:t xml:space="preserve">рабочей документации раздела </w:t>
        </w:r>
      </w:ins>
      <w:ins w:id="495" w:author="A.I.Petrovtsy" w:date="2022-03-17T17:21:00Z">
        <w:r w:rsidRPr="00A548E3">
          <w:rPr>
            <w:rFonts w:asciiTheme="majorHAnsi" w:hAnsiTheme="majorHAnsi" w:cstheme="majorHAnsi"/>
            <w:sz w:val="16"/>
            <w:szCs w:val="16"/>
            <w:rPrChange w:id="496" w:author="A.I.Petrovtsy" w:date="2022-06-22T13:48:00Z">
              <w:rPr>
                <w:sz w:val="18"/>
                <w:szCs w:val="16"/>
                <w:u w:val="single"/>
              </w:rPr>
            </w:rPrChange>
          </w:rPr>
          <w:t>АР</w:t>
        </w:r>
      </w:ins>
      <w:ins w:id="497" w:author="Александр Швец" w:date="2022-03-21T11:38:00Z">
        <w:del w:id="498" w:author="A.I.Petrovtsy" w:date="2022-06-22T13:50:00Z">
          <w:r w:rsidRPr="00A548E3" w:rsidDel="00A548E3">
            <w:rPr>
              <w:rFonts w:asciiTheme="majorHAnsi" w:hAnsiTheme="majorHAnsi" w:cstheme="majorHAnsi"/>
              <w:sz w:val="16"/>
              <w:szCs w:val="16"/>
              <w:rPrChange w:id="499" w:author="A.I.Petrovtsy" w:date="2022-06-22T13:48:00Z">
                <w:rPr>
                  <w:rFonts w:asciiTheme="majorHAnsi" w:hAnsiTheme="majorHAnsi" w:cstheme="majorHAnsi"/>
                  <w:sz w:val="16"/>
                  <w:szCs w:val="16"/>
                  <w:u w:val="single"/>
                </w:rPr>
              </w:rPrChange>
            </w:rPr>
            <w:delText>з</w:delText>
          </w:r>
        </w:del>
      </w:ins>
      <w:r w:rsidRPr="00A548E3">
        <w:rPr>
          <w:rFonts w:asciiTheme="majorHAnsi" w:hAnsiTheme="majorHAnsi" w:cstheme="majorHAnsi"/>
          <w:sz w:val="16"/>
          <w:szCs w:val="16"/>
          <w:rPrChange w:id="500" w:author="A.I.Petrovtsy" w:date="2022-06-22T13:48:00Z">
            <w:rPr>
              <w:rFonts w:asciiTheme="majorHAnsi" w:hAnsiTheme="majorHAnsi" w:cstheme="majorHAnsi"/>
              <w:sz w:val="16"/>
              <w:szCs w:val="16"/>
              <w:u w:val="single"/>
            </w:rPr>
          </w:rPrChange>
        </w:rPr>
        <w:t>.</w:t>
      </w:r>
    </w:p>
    <w:p w14:paraId="46F4F20E" w14:textId="66CA0FC3" w:rsidR="007F598A" w:rsidRDefault="00A548E3" w:rsidP="001008D8">
      <w:pPr>
        <w:ind w:left="-567" w:right="-144"/>
        <w:rPr>
          <w:ins w:id="501" w:author="A.I.Petrovtsy" w:date="2022-06-22T14:38:00Z"/>
          <w:rFonts w:asciiTheme="majorHAnsi" w:hAnsiTheme="majorHAnsi" w:cstheme="majorHAnsi"/>
          <w:sz w:val="16"/>
          <w:szCs w:val="16"/>
        </w:rPr>
        <w:pPrChange w:id="502" w:author="A.I.Petrovtsy" w:date="2022-06-22T13:42:00Z">
          <w:pPr>
            <w:ind w:left="-567" w:right="-144"/>
          </w:pPr>
        </w:pPrChange>
      </w:pPr>
      <w:ins w:id="503" w:author="A.I.Petrovtsy" w:date="2022-06-22T13:51:00Z">
        <w:r>
          <w:rPr>
            <w:rFonts w:asciiTheme="majorHAnsi" w:hAnsiTheme="majorHAnsi" w:cstheme="majorHAnsi"/>
            <w:sz w:val="16"/>
            <w:szCs w:val="16"/>
          </w:rPr>
          <w:t xml:space="preserve">В состав рабочей документации </w:t>
        </w:r>
      </w:ins>
      <w:ins w:id="504" w:author="A.I.Petrovtsy" w:date="2022-06-22T13:54:00Z">
        <w:r>
          <w:rPr>
            <w:rFonts w:asciiTheme="majorHAnsi" w:hAnsiTheme="majorHAnsi" w:cstheme="majorHAnsi"/>
            <w:sz w:val="16"/>
            <w:szCs w:val="16"/>
          </w:rPr>
          <w:t>включен стандартный набор чертежей</w:t>
        </w:r>
      </w:ins>
      <w:ins w:id="505" w:author="A.I.Petrovtsy" w:date="2022-06-22T13:55:00Z">
        <w:r>
          <w:rPr>
            <w:rFonts w:asciiTheme="majorHAnsi" w:hAnsiTheme="majorHAnsi" w:cstheme="majorHAnsi"/>
            <w:sz w:val="16"/>
            <w:szCs w:val="16"/>
          </w:rPr>
          <w:t>: отделочные планы, планы полов, потолков</w:t>
        </w:r>
      </w:ins>
      <w:ins w:id="506" w:author="A.I.Petrovtsy" w:date="2022-06-22T14:38:00Z">
        <w:r w:rsidR="007F598A">
          <w:rPr>
            <w:rFonts w:asciiTheme="majorHAnsi" w:hAnsiTheme="majorHAnsi" w:cstheme="majorHAnsi"/>
            <w:sz w:val="16"/>
            <w:szCs w:val="16"/>
          </w:rPr>
          <w:t xml:space="preserve">, развертки стен с указанием оконечного оборудования, узлы и детали с учетом рекомендаций изложенных в техническом задании к </w:t>
        </w:r>
      </w:ins>
      <w:ins w:id="507" w:author="A.I.Petrovtsy" w:date="2022-06-22T14:42:00Z">
        <w:r w:rsidR="007F598A">
          <w:rPr>
            <w:rFonts w:asciiTheme="majorHAnsi" w:hAnsiTheme="majorHAnsi" w:cstheme="majorHAnsi"/>
            <w:sz w:val="16"/>
            <w:szCs w:val="16"/>
          </w:rPr>
          <w:t>данному коммерческому предложению.</w:t>
        </w:r>
      </w:ins>
      <w:ins w:id="508" w:author="A.I.Petrovtsy" w:date="2022-06-22T14:38:00Z">
        <w:r w:rsidR="007F598A">
          <w:rPr>
            <w:rFonts w:asciiTheme="majorHAnsi" w:hAnsiTheme="majorHAnsi" w:cstheme="majorHAnsi"/>
            <w:sz w:val="16"/>
            <w:szCs w:val="16"/>
          </w:rPr>
          <w:t xml:space="preserve"> </w:t>
        </w:r>
      </w:ins>
    </w:p>
    <w:p w14:paraId="3E8756FB" w14:textId="4BCE4AA2" w:rsidR="00AD6C63" w:rsidRPr="00A548E3" w:rsidDel="001008D8" w:rsidRDefault="009203C3" w:rsidP="009203C3">
      <w:pPr>
        <w:ind w:left="-567" w:right="-144"/>
        <w:rPr>
          <w:del w:id="509" w:author="A.I.Petrovtsy" w:date="2022-06-22T13:42:00Z"/>
          <w:rFonts w:asciiTheme="majorHAnsi" w:hAnsiTheme="majorHAnsi" w:cstheme="majorHAnsi"/>
          <w:sz w:val="16"/>
          <w:szCs w:val="16"/>
          <w:rPrChange w:id="510" w:author="A.I.Petrovtsy" w:date="2022-06-22T13:48:00Z">
            <w:rPr>
              <w:del w:id="511" w:author="A.I.Petrovtsy" w:date="2022-06-22T13:42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r w:rsidRPr="00A548E3">
        <w:rPr>
          <w:rFonts w:asciiTheme="majorHAnsi" w:hAnsiTheme="majorHAnsi" w:cstheme="majorHAnsi"/>
          <w:sz w:val="16"/>
          <w:szCs w:val="16"/>
          <w:rPrChange w:id="512" w:author="A.I.Petrovtsy" w:date="2022-06-22T13:48:00Z">
            <w:rPr>
              <w:rFonts w:asciiTheme="majorHAnsi" w:hAnsiTheme="majorHAnsi" w:cstheme="majorHAnsi"/>
              <w:sz w:val="16"/>
              <w:szCs w:val="16"/>
              <w:u w:val="single"/>
            </w:rPr>
          </w:rPrChange>
        </w:rPr>
        <w:t>Предоставленное коммерческое предложение актуально на протяжении 2 месяцев.</w:t>
      </w:r>
      <w:del w:id="513" w:author="A.I.Petrovtsy" w:date="2022-06-22T13:42:00Z">
        <w:r w:rsidRPr="00A548E3" w:rsidDel="001008D8">
          <w:rPr>
            <w:rFonts w:asciiTheme="majorHAnsi" w:hAnsiTheme="majorHAnsi" w:cstheme="majorHAnsi"/>
            <w:sz w:val="16"/>
            <w:szCs w:val="16"/>
            <w:rPrChange w:id="514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 xml:space="preserve"> </w:delText>
        </w:r>
      </w:del>
    </w:p>
    <w:p w14:paraId="26BD6DB6" w14:textId="2BF17771" w:rsidR="009F3DC2" w:rsidRPr="00253088" w:rsidRDefault="002123FC" w:rsidP="001008D8">
      <w:pPr>
        <w:ind w:left="-567" w:right="-144"/>
        <w:rPr>
          <w:ins w:id="515" w:author="Александр Швец" w:date="2022-03-29T06:22:00Z"/>
          <w:rFonts w:asciiTheme="majorHAnsi" w:hAnsiTheme="majorHAnsi" w:cstheme="majorHAnsi"/>
          <w:sz w:val="16"/>
          <w:szCs w:val="16"/>
          <w:u w:val="single"/>
        </w:rPr>
        <w:pPrChange w:id="516" w:author="A.I.Petrovtsy" w:date="2022-06-22T13:42:00Z">
          <w:pPr>
            <w:ind w:left="-567" w:right="-144"/>
          </w:pPr>
        </w:pPrChange>
      </w:pPr>
      <w:del w:id="517" w:author="A.I.Petrovtsy" w:date="2022-06-22T13:42:00Z">
        <w:r w:rsidRPr="00253088" w:rsidDel="001008D8">
          <w:rPr>
            <w:rFonts w:asciiTheme="majorHAnsi" w:hAnsiTheme="majorHAnsi" w:cstheme="majorHAnsi"/>
            <w:sz w:val="16"/>
            <w:szCs w:val="16"/>
            <w:rPrChange w:id="518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 xml:space="preserve">Проектировщик осведомлен, что для разработки смет </w:delText>
        </w:r>
        <w:r w:rsidR="00182DAB" w:rsidRPr="00182DAB" w:rsidDel="001008D8">
          <w:rPr>
            <w:rFonts w:asciiTheme="majorHAnsi" w:hAnsiTheme="majorHAnsi" w:cstheme="majorHAnsi"/>
            <w:sz w:val="16"/>
            <w:szCs w:val="16"/>
            <w:u w:val="single"/>
          </w:rPr>
          <w:delText>(единичные расценки)</w:delText>
        </w:r>
        <w:r w:rsidR="00182DAB" w:rsidDel="001008D8">
          <w:rPr>
            <w:rFonts w:asciiTheme="majorHAnsi" w:hAnsiTheme="majorHAnsi" w:cstheme="majorHAnsi"/>
            <w:sz w:val="16"/>
            <w:szCs w:val="16"/>
            <w:u w:val="single"/>
          </w:rPr>
          <w:delText xml:space="preserve"> </w:delText>
        </w:r>
        <w:r w:rsidRPr="00253088" w:rsidDel="001008D8">
          <w:rPr>
            <w:rFonts w:asciiTheme="majorHAnsi" w:hAnsiTheme="majorHAnsi" w:cstheme="majorHAnsi"/>
            <w:sz w:val="16"/>
            <w:szCs w:val="16"/>
            <w:rPrChange w:id="519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>требуется выполнить конъюнктурный анализ и Сбор коммерческих предложений с «синими печатями» не менее 3-х штук.</w:delText>
        </w:r>
      </w:del>
    </w:p>
    <w:p w14:paraId="1BB59E36" w14:textId="77777777" w:rsidR="007F598A" w:rsidRDefault="007F598A">
      <w:pPr>
        <w:ind w:left="-567" w:right="-144"/>
        <w:rPr>
          <w:ins w:id="520" w:author="A.I.Petrovtsy" w:date="2022-06-22T14:47:00Z"/>
          <w:rFonts w:asciiTheme="majorHAnsi" w:hAnsiTheme="majorHAnsi" w:cstheme="majorHAnsi"/>
          <w:sz w:val="16"/>
          <w:szCs w:val="16"/>
        </w:rPr>
      </w:pPr>
      <w:ins w:id="521" w:author="A.I.Petrovtsy" w:date="2022-06-22T14:46:00Z">
        <w:r>
          <w:rPr>
            <w:rFonts w:asciiTheme="majorHAnsi" w:hAnsiTheme="majorHAnsi" w:cstheme="majorHAnsi"/>
            <w:sz w:val="16"/>
            <w:szCs w:val="16"/>
          </w:rPr>
          <w:t xml:space="preserve">При необходимости, авторский надзор выполняется </w:t>
        </w:r>
      </w:ins>
      <w:ins w:id="522" w:author="A.I.Petrovtsy" w:date="2022-06-22T14:47:00Z">
        <w:r>
          <w:rPr>
            <w:rFonts w:asciiTheme="majorHAnsi" w:hAnsiTheme="majorHAnsi" w:cstheme="majorHAnsi"/>
            <w:sz w:val="16"/>
            <w:szCs w:val="16"/>
          </w:rPr>
          <w:t xml:space="preserve">по отдельному договору. </w:t>
        </w:r>
      </w:ins>
    </w:p>
    <w:p w14:paraId="442F92AA" w14:textId="77777777" w:rsidR="007F598A" w:rsidRDefault="007F598A">
      <w:pPr>
        <w:ind w:left="-567" w:right="-144"/>
        <w:rPr>
          <w:ins w:id="523" w:author="A.I.Petrovtsy" w:date="2022-06-22T14:47:00Z"/>
          <w:rFonts w:asciiTheme="majorHAnsi" w:hAnsiTheme="majorHAnsi" w:cstheme="majorHAnsi"/>
          <w:sz w:val="16"/>
          <w:szCs w:val="16"/>
        </w:rPr>
      </w:pPr>
    </w:p>
    <w:p w14:paraId="3B88EAA8" w14:textId="77777777" w:rsidR="007F598A" w:rsidRDefault="007F598A">
      <w:pPr>
        <w:ind w:left="-567" w:right="-144"/>
        <w:rPr>
          <w:ins w:id="524" w:author="A.I.Petrovtsy" w:date="2022-06-22T14:47:00Z"/>
          <w:rFonts w:asciiTheme="majorHAnsi" w:hAnsiTheme="majorHAnsi" w:cstheme="majorHAnsi"/>
          <w:sz w:val="16"/>
          <w:szCs w:val="16"/>
        </w:rPr>
      </w:pPr>
    </w:p>
    <w:p w14:paraId="046F8E84" w14:textId="701A49AA" w:rsidR="002123FC" w:rsidRPr="00253088" w:rsidDel="007F598A" w:rsidRDefault="002123FC" w:rsidP="009203C3">
      <w:pPr>
        <w:ind w:left="-567" w:right="-285"/>
        <w:rPr>
          <w:del w:id="525" w:author="A.I.Petrovtsy" w:date="2022-06-22T14:44:00Z"/>
          <w:rFonts w:asciiTheme="majorHAnsi" w:hAnsiTheme="majorHAnsi" w:cstheme="majorHAnsi"/>
          <w:sz w:val="16"/>
          <w:szCs w:val="16"/>
        </w:rPr>
      </w:pPr>
      <w:del w:id="526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Заказчик на основании письменной заявки Проектировщика имеет право перечислить Проектировщику авансовый платеж на выполнение проектных работ по настоящему Договору</w:delText>
        </w:r>
      </w:del>
      <w:del w:id="527" w:author="A.I.Petrovtsy" w:date="2022-06-22T13:42:00Z">
        <w:r w:rsidRPr="00253088" w:rsidDel="001008D8">
          <w:rPr>
            <w:rFonts w:asciiTheme="majorHAnsi" w:hAnsiTheme="majorHAnsi" w:cstheme="majorHAnsi"/>
            <w:sz w:val="16"/>
            <w:szCs w:val="16"/>
          </w:rPr>
          <w:delText>, включающих в себя, разработку Проектной документации, экспертизу Проектной документации</w:delText>
        </w:r>
      </w:del>
      <w:del w:id="528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, в течение 50 (Пятидесяти) дней с даты предоставления Исполнителем письменной заявки, но не ранее чем за 10 (Десять) рабочих дней до даты начала проектно-изыскательских работ, на следующих условиях:</w:delText>
        </w:r>
      </w:del>
    </w:p>
    <w:p w14:paraId="46BB00CB" w14:textId="70E3F192" w:rsidR="002123FC" w:rsidRPr="00153E6F" w:rsidDel="007F598A" w:rsidRDefault="002123FC" w:rsidP="00182DAB">
      <w:pPr>
        <w:ind w:left="-567" w:right="-144"/>
        <w:rPr>
          <w:del w:id="529" w:author="A.I.Petrovtsy" w:date="2022-06-22T14:44:00Z"/>
          <w:rFonts w:asciiTheme="majorHAnsi" w:hAnsiTheme="majorHAnsi" w:cstheme="majorHAnsi"/>
          <w:sz w:val="16"/>
          <w:szCs w:val="16"/>
          <w:u w:val="single"/>
          <w:rPrChange w:id="530" w:author="A.I.Petrovtsy" w:date="2022-03-29T12:56:00Z">
            <w:rPr>
              <w:del w:id="531" w:author="A.I.Petrovtsy" w:date="2022-06-22T14:44:00Z"/>
              <w:rFonts w:asciiTheme="majorHAnsi" w:hAnsiTheme="majorHAnsi" w:cstheme="majorHAnsi"/>
              <w:sz w:val="16"/>
              <w:szCs w:val="16"/>
            </w:rPr>
          </w:rPrChange>
        </w:rPr>
      </w:pPr>
      <w:del w:id="532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 xml:space="preserve">- сумма аванса </w:delText>
        </w:r>
      </w:del>
      <w:del w:id="533" w:author="A.I.Petrovtsy" w:date="2022-06-22T13:43:00Z">
        <w:r w:rsidRPr="00253088" w:rsidDel="001008D8">
          <w:rPr>
            <w:rFonts w:asciiTheme="majorHAnsi" w:hAnsiTheme="majorHAnsi" w:cstheme="majorHAnsi"/>
            <w:sz w:val="16"/>
            <w:szCs w:val="16"/>
          </w:rPr>
          <w:delText xml:space="preserve">не может превышать </w:delText>
        </w:r>
      </w:del>
      <w:del w:id="534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30 (</w:delText>
        </w:r>
      </w:del>
      <w:del w:id="535" w:author="A.I.Petrovtsy" w:date="2022-06-22T13:43:00Z">
        <w:r w:rsidRPr="00253088" w:rsidDel="001008D8">
          <w:rPr>
            <w:rFonts w:asciiTheme="majorHAnsi" w:hAnsiTheme="majorHAnsi" w:cstheme="majorHAnsi"/>
            <w:sz w:val="16"/>
            <w:szCs w:val="16"/>
          </w:rPr>
          <w:delText>Тридцати</w:delText>
        </w:r>
      </w:del>
      <w:del w:id="536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)% от стоимости проектных работ</w:delText>
        </w:r>
      </w:del>
      <w:del w:id="537" w:author="A.I.Petrovtsy" w:date="2022-06-22T13:43:00Z">
        <w:r w:rsidRPr="00253088" w:rsidDel="001008D8">
          <w:rPr>
            <w:rFonts w:asciiTheme="majorHAnsi" w:hAnsiTheme="majorHAnsi" w:cstheme="majorHAnsi"/>
            <w:sz w:val="16"/>
            <w:szCs w:val="16"/>
          </w:rPr>
          <w:delText>, включающих в себя разработку Проектной документации, экспертизу Проектной документации</w:delText>
        </w:r>
      </w:del>
      <w:del w:id="538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.</w:delText>
        </w:r>
      </w:del>
      <w:ins w:id="539" w:author="Александр Швец" w:date="2022-03-29T06:24:00Z">
        <w:del w:id="540" w:author="A.I.Petrovtsy" w:date="2022-06-22T14:44:00Z">
          <w:r w:rsidR="00425C01" w:rsidRPr="00253088" w:rsidDel="007F598A">
            <w:rPr>
              <w:rFonts w:asciiTheme="majorHAnsi" w:hAnsiTheme="majorHAnsi" w:cstheme="majorHAnsi"/>
              <w:sz w:val="16"/>
              <w:szCs w:val="16"/>
            </w:rPr>
            <w:delText xml:space="preserve"> </w:delText>
          </w:r>
        </w:del>
      </w:ins>
      <w:ins w:id="541" w:author="Александр Швец" w:date="2022-03-29T12:41:00Z">
        <w:del w:id="542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543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Аванс в размере </w:delText>
          </w:r>
        </w:del>
      </w:ins>
      <w:ins w:id="544" w:author="Александр Швец" w:date="2022-03-29T12:43:00Z">
        <w:del w:id="545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546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30 (Тридцати)</w:delText>
          </w:r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547" w:author="A.I.Petrovtsy" w:date="2022-03-29T12:56:00Z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</w:rPrChange>
            </w:rPr>
            <w:delText>%</w:delText>
          </w:r>
        </w:del>
        <w:del w:id="548" w:author="A.I.Petrovtsy" w:date="2022-03-29T12:57:00Z">
          <w:r w:rsidR="00CA7124" w:rsidRPr="00153E6F" w:rsidDel="00153E6F">
            <w:rPr>
              <w:rFonts w:asciiTheme="majorHAnsi" w:hAnsiTheme="majorHAnsi" w:cstheme="majorHAnsi"/>
              <w:sz w:val="16"/>
              <w:szCs w:val="16"/>
              <w:u w:val="single"/>
              <w:rPrChange w:id="549" w:author="A.I.Petrovtsy" w:date="2022-03-29T12:56:00Z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</w:rPrChange>
            </w:rPr>
            <w:delText xml:space="preserve"> </w:delText>
          </w:r>
        </w:del>
      </w:ins>
      <w:ins w:id="550" w:author="Александр Швец" w:date="2022-03-29T12:44:00Z">
        <w:del w:id="551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552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от стоимости разработки РД третий этап, оплачивается</w:delText>
          </w:r>
        </w:del>
      </w:ins>
      <w:ins w:id="553" w:author="Александр Швец" w:date="2022-03-29T12:45:00Z">
        <w:del w:id="554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555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 после сдачи по Акту работ 1</w:delText>
          </w:r>
        </w:del>
      </w:ins>
      <w:ins w:id="556" w:author="Александр Швец" w:date="2022-03-29T12:46:00Z">
        <w:del w:id="557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558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-го </w:delText>
          </w:r>
        </w:del>
        <w:del w:id="559" w:author="A.I.Petrovtsy" w:date="2022-03-29T12:56:00Z">
          <w:r w:rsidR="00CA7124" w:rsidRPr="00153E6F" w:rsidDel="00153E6F">
            <w:rPr>
              <w:rFonts w:asciiTheme="majorHAnsi" w:hAnsiTheme="majorHAnsi" w:cstheme="majorHAnsi"/>
              <w:sz w:val="16"/>
              <w:szCs w:val="16"/>
              <w:u w:val="single"/>
              <w:rPrChange w:id="560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этапа</w:delText>
          </w:r>
        </w:del>
      </w:ins>
      <w:ins w:id="561" w:author="Александр Швец" w:date="2022-03-29T12:44:00Z">
        <w:del w:id="562" w:author="A.I.Petrovtsy" w:date="2022-03-29T12:56:00Z">
          <w:r w:rsidR="00CA7124" w:rsidRPr="00153E6F" w:rsidDel="00153E6F">
            <w:rPr>
              <w:rFonts w:asciiTheme="majorHAnsi" w:hAnsiTheme="majorHAnsi" w:cstheme="majorHAnsi"/>
              <w:sz w:val="16"/>
              <w:szCs w:val="16"/>
              <w:u w:val="single"/>
              <w:rPrChange w:id="563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 </w:delText>
          </w:r>
        </w:del>
      </w:ins>
      <w:ins w:id="564" w:author="Александр Швец" w:date="2022-03-29T06:27:00Z">
        <w:del w:id="565" w:author="A.I.Petrovtsy" w:date="2022-03-29T12:56:00Z">
          <w:r w:rsidR="00425C01" w:rsidRPr="00153E6F" w:rsidDel="00153E6F">
            <w:rPr>
              <w:rFonts w:asciiTheme="majorHAnsi" w:hAnsiTheme="majorHAnsi" w:cstheme="majorHAnsi"/>
              <w:sz w:val="16"/>
              <w:szCs w:val="16"/>
              <w:u w:val="single"/>
              <w:rPrChange w:id="566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.</w:delText>
          </w:r>
        </w:del>
      </w:ins>
    </w:p>
    <w:p w14:paraId="0F1A5759" w14:textId="396340B3" w:rsidR="002123FC" w:rsidRPr="00253088" w:rsidDel="00A548E3" w:rsidRDefault="002123FC" w:rsidP="00182DAB">
      <w:pPr>
        <w:ind w:left="-567" w:right="-144"/>
        <w:rPr>
          <w:del w:id="567" w:author="A.I.Petrovtsy" w:date="2022-06-22T13:48:00Z"/>
          <w:rFonts w:asciiTheme="majorHAnsi" w:hAnsiTheme="majorHAnsi" w:cstheme="majorHAnsi"/>
          <w:sz w:val="16"/>
          <w:szCs w:val="16"/>
        </w:rPr>
      </w:pPr>
      <w:del w:id="568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в случае перечисления авансового платежа согласно условиям настоящего Договора, оплата выполненных Работ производится с учетом удержания авансового платежа, перечисленного Проектировщику. В порядке, предусмотренном настоящим Договором. Перечисление авансового платежа осуществляется на основании подписанного Сторонами дополнительного соглашения к настоящему Договору.</w:delText>
        </w:r>
      </w:del>
    </w:p>
    <w:p w14:paraId="00959E85" w14:textId="7135D35A" w:rsidR="002123FC" w:rsidRPr="00253088" w:rsidDel="00A548E3" w:rsidRDefault="002123FC" w:rsidP="00182DAB">
      <w:pPr>
        <w:ind w:left="-567" w:right="-144"/>
        <w:rPr>
          <w:del w:id="569" w:author="A.I.Petrovtsy" w:date="2022-06-22T13:48:00Z"/>
          <w:rFonts w:asciiTheme="majorHAnsi" w:hAnsiTheme="majorHAnsi" w:cstheme="majorHAnsi"/>
          <w:sz w:val="16"/>
          <w:szCs w:val="16"/>
        </w:rPr>
      </w:pPr>
      <w:del w:id="570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Проект рассмотрен. Расчет твердой договорной цены выполнен в соответствии с проектом.</w:delText>
        </w:r>
      </w:del>
    </w:p>
    <w:p w14:paraId="06EEF5BD" w14:textId="6BE426DB" w:rsidR="002123FC" w:rsidRPr="00253088" w:rsidDel="00A548E3" w:rsidRDefault="002123FC" w:rsidP="00182DAB">
      <w:pPr>
        <w:ind w:left="-567" w:right="-144"/>
        <w:rPr>
          <w:del w:id="571" w:author="A.I.Petrovtsy" w:date="2022-06-22T13:48:00Z"/>
          <w:rFonts w:asciiTheme="majorHAnsi" w:hAnsiTheme="majorHAnsi" w:cstheme="majorHAnsi"/>
          <w:sz w:val="16"/>
          <w:szCs w:val="16"/>
        </w:rPr>
      </w:pPr>
      <w:del w:id="572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С условиями договора ознакомлен и согласен. Принимается типовая форма договора в редакции Генподрядчика.</w:delText>
        </w:r>
      </w:del>
    </w:p>
    <w:p w14:paraId="18560797" w14:textId="4707D8F8" w:rsidR="002123FC" w:rsidRPr="00253088" w:rsidDel="00A548E3" w:rsidRDefault="002123FC" w:rsidP="00182DAB">
      <w:pPr>
        <w:ind w:left="-567" w:right="-144"/>
        <w:rPr>
          <w:del w:id="573" w:author="A.I.Petrovtsy" w:date="2022-06-22T13:48:00Z"/>
          <w:rFonts w:asciiTheme="majorHAnsi" w:hAnsiTheme="majorHAnsi" w:cstheme="majorHAnsi"/>
          <w:sz w:val="16"/>
          <w:szCs w:val="16"/>
        </w:rPr>
      </w:pPr>
      <w:del w:id="574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С условиями финансирования согласен.</w:delText>
        </w:r>
      </w:del>
    </w:p>
    <w:p w14:paraId="376DE61D" w14:textId="1E438A75" w:rsidR="002123FC" w:rsidRPr="00253088" w:rsidDel="00A548E3" w:rsidRDefault="002123FC" w:rsidP="00182DAB">
      <w:pPr>
        <w:ind w:left="-567" w:right="-144"/>
        <w:rPr>
          <w:del w:id="575" w:author="A.I.Petrovtsy" w:date="2022-06-22T13:48:00Z"/>
          <w:rFonts w:asciiTheme="majorHAnsi" w:hAnsiTheme="majorHAnsi" w:cstheme="majorHAnsi"/>
          <w:sz w:val="16"/>
          <w:szCs w:val="16"/>
        </w:rPr>
      </w:pPr>
      <w:del w:id="576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Приложения (копии документов):</w:delText>
        </w:r>
      </w:del>
    </w:p>
    <w:p w14:paraId="0E21B5DA" w14:textId="0BFDE823" w:rsidR="002123FC" w:rsidRPr="00253088" w:rsidDel="00A548E3" w:rsidRDefault="002123FC" w:rsidP="00182DAB">
      <w:pPr>
        <w:ind w:left="-567" w:right="-144"/>
        <w:rPr>
          <w:del w:id="577" w:author="A.I.Petrovtsy" w:date="2022-06-22T13:48:00Z"/>
          <w:rFonts w:asciiTheme="majorHAnsi" w:hAnsiTheme="majorHAnsi" w:cstheme="majorHAnsi"/>
          <w:sz w:val="16"/>
          <w:szCs w:val="16"/>
        </w:rPr>
      </w:pPr>
      <w:del w:id="578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свидетельство о допуске к ведению работ (СРО);</w:delText>
        </w:r>
      </w:del>
    </w:p>
    <w:p w14:paraId="3E4A16C1" w14:textId="132AC454" w:rsidR="002123FC" w:rsidRPr="00253088" w:rsidDel="00A548E3" w:rsidRDefault="002123FC" w:rsidP="00182DAB">
      <w:pPr>
        <w:ind w:left="-567" w:right="-144"/>
        <w:rPr>
          <w:del w:id="579" w:author="A.I.Petrovtsy" w:date="2022-06-22T13:48:00Z"/>
          <w:rFonts w:asciiTheme="majorHAnsi" w:hAnsiTheme="majorHAnsi" w:cstheme="majorHAnsi"/>
          <w:sz w:val="16"/>
          <w:szCs w:val="16"/>
        </w:rPr>
      </w:pPr>
      <w:del w:id="580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свидетельство о регистрации юридического лица (ОГРН);</w:delText>
        </w:r>
      </w:del>
    </w:p>
    <w:p w14:paraId="3B57CA8C" w14:textId="4BF31EC0" w:rsidR="002123FC" w:rsidRPr="00253088" w:rsidDel="00A548E3" w:rsidRDefault="002123FC" w:rsidP="00182DAB">
      <w:pPr>
        <w:ind w:left="-567" w:right="-144"/>
        <w:rPr>
          <w:del w:id="581" w:author="A.I.Petrovtsy" w:date="2022-06-22T13:48:00Z"/>
          <w:rFonts w:asciiTheme="majorHAnsi" w:hAnsiTheme="majorHAnsi" w:cstheme="majorHAnsi"/>
          <w:sz w:val="16"/>
          <w:szCs w:val="16"/>
        </w:rPr>
      </w:pPr>
      <w:del w:id="582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свидетельство о постановке на учет юридического лица в налоговом органе (ИНН);</w:delText>
        </w:r>
      </w:del>
    </w:p>
    <w:p w14:paraId="32022DEF" w14:textId="2ABEE2AE" w:rsidR="002123FC" w:rsidRPr="00253088" w:rsidDel="00A548E3" w:rsidRDefault="002123FC" w:rsidP="00182DAB">
      <w:pPr>
        <w:ind w:left="-567" w:right="-144"/>
        <w:rPr>
          <w:del w:id="583" w:author="A.I.Petrovtsy" w:date="2022-06-22T13:48:00Z"/>
          <w:rFonts w:asciiTheme="majorHAnsi" w:hAnsiTheme="majorHAnsi" w:cstheme="majorHAnsi"/>
          <w:sz w:val="16"/>
          <w:szCs w:val="16"/>
        </w:rPr>
      </w:pPr>
      <w:del w:id="584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карточка учета организации;</w:delText>
        </w:r>
      </w:del>
    </w:p>
    <w:p w14:paraId="18A8F1D5" w14:textId="5865630D" w:rsidR="002123FC" w:rsidRPr="00253088" w:rsidDel="00A548E3" w:rsidRDefault="002123FC" w:rsidP="00182DAB">
      <w:pPr>
        <w:ind w:left="-567" w:right="-144"/>
        <w:rPr>
          <w:del w:id="585" w:author="A.I.Petrovtsy" w:date="2022-06-22T13:48:00Z"/>
          <w:rFonts w:asciiTheme="majorHAnsi" w:hAnsiTheme="majorHAnsi" w:cstheme="majorHAnsi"/>
          <w:sz w:val="16"/>
          <w:szCs w:val="16"/>
        </w:rPr>
      </w:pPr>
      <w:del w:id="586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-АНКЕТА ОРГАНИЗАЦИИ;</w:delText>
        </w:r>
      </w:del>
    </w:p>
    <w:p w14:paraId="24524136" w14:textId="4253A7C6" w:rsidR="002123FC" w:rsidRPr="00253088" w:rsidDel="00A548E3" w:rsidRDefault="002123FC" w:rsidP="00182DAB">
      <w:pPr>
        <w:ind w:left="-567" w:right="-144"/>
        <w:rPr>
          <w:del w:id="587" w:author="A.I.Petrovtsy" w:date="2022-06-22T13:48:00Z"/>
          <w:rFonts w:asciiTheme="majorHAnsi" w:hAnsiTheme="majorHAnsi" w:cstheme="majorHAnsi"/>
          <w:sz w:val="16"/>
          <w:szCs w:val="16"/>
        </w:rPr>
      </w:pPr>
      <w:del w:id="588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устав организации;</w:delText>
        </w:r>
      </w:del>
    </w:p>
    <w:p w14:paraId="029C7D60" w14:textId="3A75EEAB" w:rsidR="002123FC" w:rsidRPr="00253088" w:rsidDel="00A548E3" w:rsidRDefault="002123FC" w:rsidP="00182DAB">
      <w:pPr>
        <w:ind w:left="-567" w:right="-144"/>
        <w:rPr>
          <w:del w:id="589" w:author="A.I.Petrovtsy" w:date="2022-06-22T13:48:00Z"/>
          <w:rFonts w:asciiTheme="majorHAnsi" w:hAnsiTheme="majorHAnsi" w:cstheme="majorHAnsi"/>
          <w:sz w:val="16"/>
          <w:szCs w:val="16"/>
        </w:rPr>
      </w:pPr>
      <w:del w:id="590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выписка из ЕГРЮЛ;</w:delText>
        </w:r>
      </w:del>
    </w:p>
    <w:p w14:paraId="48828DA9" w14:textId="40733AA4" w:rsidR="002123FC" w:rsidRPr="00253088" w:rsidDel="00A548E3" w:rsidRDefault="002123FC" w:rsidP="00182DAB">
      <w:pPr>
        <w:ind w:left="-567" w:right="-144"/>
        <w:rPr>
          <w:del w:id="591" w:author="A.I.Petrovtsy" w:date="2022-06-22T13:48:00Z"/>
          <w:rFonts w:asciiTheme="majorHAnsi" w:hAnsiTheme="majorHAnsi" w:cstheme="majorHAnsi"/>
          <w:sz w:val="16"/>
          <w:szCs w:val="16"/>
        </w:rPr>
      </w:pPr>
      <w:del w:id="592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документы, подтверждающие полномочия на право подписания договора (приказ о назначении на должность, протокол, решение, доверенность от организации на подписанта о наделении полномочий)</w:delText>
        </w:r>
      </w:del>
    </w:p>
    <w:p w14:paraId="230BEB8D" w14:textId="1F9D6F9C" w:rsidR="004F3D41" w:rsidRPr="00253088" w:rsidRDefault="002123FC">
      <w:pPr>
        <w:ind w:left="-567" w:right="-144"/>
        <w:rPr>
          <w:rFonts w:asciiTheme="majorHAnsi" w:hAnsiTheme="majorHAnsi" w:cstheme="majorHAnsi"/>
          <w:sz w:val="16"/>
          <w:szCs w:val="16"/>
        </w:rPr>
      </w:pPr>
      <w:del w:id="593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бухгалтерский баланс (форма 1, 2. 5)</w:delText>
        </w:r>
      </w:del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1"/>
        <w:gridCol w:w="4788"/>
      </w:tblGrid>
      <w:tr w:rsidR="002123FC" w:rsidRPr="00253088" w14:paraId="712A3BD1" w14:textId="77777777" w:rsidTr="00A548E3">
        <w:trPr>
          <w:trHeight w:val="709"/>
        </w:trPr>
        <w:tc>
          <w:tcPr>
            <w:tcW w:w="5228" w:type="dxa"/>
          </w:tcPr>
          <w:p w14:paraId="28FF14A9" w14:textId="4518535B" w:rsidR="002123FC" w:rsidDel="00BE005B" w:rsidRDefault="002123FC" w:rsidP="00A548E3">
            <w:pPr>
              <w:jc w:val="both"/>
              <w:rPr>
                <w:del w:id="594" w:author="Александр Швец" w:date="2022-03-29T12:56:00Z"/>
                <w:rFonts w:asciiTheme="majorHAnsi" w:hAnsiTheme="majorHAnsi" w:cstheme="majorHAnsi"/>
                <w:sz w:val="16"/>
                <w:szCs w:val="16"/>
              </w:rPr>
            </w:pPr>
            <w:r w:rsidRPr="00253088">
              <w:rPr>
                <w:rFonts w:asciiTheme="majorHAnsi" w:hAnsiTheme="majorHAnsi" w:cstheme="majorHAnsi"/>
                <w:sz w:val="16"/>
                <w:szCs w:val="16"/>
                <w:rPrChange w:id="595" w:author="Александр Швец" w:date="2022-03-28T13:23:00Z">
                  <w:rPr>
                    <w:sz w:val="18"/>
                    <w:szCs w:val="18"/>
                  </w:rPr>
                </w:rPrChange>
              </w:rPr>
              <w:t xml:space="preserve">Управляющий </w:t>
            </w:r>
          </w:p>
          <w:p w14:paraId="5142A9D1" w14:textId="77777777" w:rsidR="00BE005B" w:rsidRPr="00253088" w:rsidRDefault="00BE005B" w:rsidP="00A548E3">
            <w:pPr>
              <w:jc w:val="both"/>
              <w:rPr>
                <w:ins w:id="596" w:author="Александр Швец" w:date="2022-03-29T12:56:00Z"/>
                <w:rFonts w:asciiTheme="majorHAnsi" w:hAnsiTheme="majorHAnsi" w:cstheme="majorHAnsi"/>
                <w:sz w:val="16"/>
                <w:szCs w:val="16"/>
                <w:rPrChange w:id="597" w:author="Александр Швец" w:date="2022-03-28T13:23:00Z">
                  <w:rPr>
                    <w:ins w:id="598" w:author="Александр Швец" w:date="2022-03-29T12:56:00Z"/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</w:p>
          <w:p w14:paraId="26A6440D" w14:textId="77777777" w:rsidR="002123FC" w:rsidRDefault="002123FC" w:rsidP="00A548E3">
            <w:pPr>
              <w:jc w:val="both"/>
              <w:rPr>
                <w:ins w:id="599" w:author="Александр Швец" w:date="2022-03-29T12:54:00Z"/>
                <w:rFonts w:asciiTheme="majorHAnsi" w:hAnsiTheme="majorHAnsi" w:cstheme="majorHAnsi"/>
                <w:sz w:val="16"/>
                <w:szCs w:val="16"/>
              </w:rPr>
            </w:pPr>
            <w:r w:rsidRPr="00253088">
              <w:rPr>
                <w:rFonts w:asciiTheme="majorHAnsi" w:hAnsiTheme="majorHAnsi" w:cstheme="majorHAnsi"/>
                <w:sz w:val="16"/>
                <w:szCs w:val="16"/>
                <w:rPrChange w:id="600" w:author="Александр Швец" w:date="2022-03-28T13:23:00Z">
                  <w:rPr>
                    <w:sz w:val="18"/>
                    <w:szCs w:val="18"/>
                  </w:rPr>
                </w:rPrChange>
              </w:rPr>
              <w:t>ООО «Леонардо Проект»</w:t>
            </w:r>
          </w:p>
          <w:p w14:paraId="46253424" w14:textId="77777777" w:rsidR="00F235F5" w:rsidRDefault="00F235F5" w:rsidP="00A548E3">
            <w:pPr>
              <w:jc w:val="both"/>
              <w:rPr>
                <w:ins w:id="601" w:author="Александр Швец" w:date="2022-03-29T13:00:00Z"/>
                <w:rFonts w:asciiTheme="majorHAnsi" w:hAnsiTheme="majorHAnsi" w:cstheme="majorHAnsi"/>
                <w:sz w:val="16"/>
                <w:szCs w:val="16"/>
              </w:rPr>
            </w:pPr>
          </w:p>
          <w:p w14:paraId="757032A8" w14:textId="2F7AC2DA" w:rsidR="00BE005B" w:rsidRDefault="00B60CF6" w:rsidP="00A548E3">
            <w:pPr>
              <w:jc w:val="both"/>
              <w:rPr>
                <w:ins w:id="602" w:author="Александр Швец" w:date="2022-03-29T12:54:00Z"/>
                <w:rFonts w:asciiTheme="majorHAnsi" w:hAnsiTheme="majorHAnsi" w:cstheme="majorHAnsi"/>
                <w:sz w:val="16"/>
                <w:szCs w:val="16"/>
              </w:rPr>
            </w:pPr>
            <w:ins w:id="603" w:author="Александр Швец" w:date="2022-03-29T12:59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Исполнитель  </w:t>
              </w:r>
            </w:ins>
            <w:ins w:id="604" w:author="Александр Швец" w:date="2022-03-29T12:55:00Z">
              <w:r w:rsidR="00BE005B" w:rsidRPr="004C0A2D">
                <w:rPr>
                  <w:rFonts w:asciiTheme="majorHAnsi" w:hAnsiTheme="majorHAnsi" w:cstheme="majorHAnsi"/>
                  <w:sz w:val="16"/>
                  <w:szCs w:val="16"/>
                </w:rPr>
                <w:t xml:space="preserve">Ф.И.О. </w:t>
              </w:r>
            </w:ins>
            <w:ins w:id="605" w:author="Александр Швец" w:date="2022-03-29T13:00:00Z">
              <w:r w:rsidR="00F235F5">
                <w:rPr>
                  <w:rFonts w:asciiTheme="majorHAnsi" w:hAnsiTheme="majorHAnsi" w:cstheme="majorHAnsi"/>
                  <w:sz w:val="16"/>
                  <w:szCs w:val="16"/>
                </w:rPr>
                <w:t xml:space="preserve">     </w:t>
              </w:r>
            </w:ins>
            <w:ins w:id="606" w:author="A.I.Petrovtsy" w:date="2022-06-22T14:48:00Z">
              <w:r w:rsidR="001A5F51">
                <w:rPr>
                  <w:rFonts w:asciiTheme="majorHAnsi" w:hAnsiTheme="majorHAnsi" w:cstheme="majorHAnsi"/>
                  <w:sz w:val="16"/>
                  <w:szCs w:val="16"/>
                </w:rPr>
                <w:t xml:space="preserve">                 </w:t>
              </w:r>
            </w:ins>
            <w:bookmarkStart w:id="607" w:name="_GoBack"/>
            <w:bookmarkEnd w:id="607"/>
            <w:ins w:id="608" w:author="Александр Швец" w:date="2022-03-29T13:00:00Z">
              <w:r w:rsidR="00F235F5">
                <w:rPr>
                  <w:rFonts w:asciiTheme="majorHAnsi" w:hAnsiTheme="majorHAnsi" w:cstheme="majorHAnsi"/>
                  <w:sz w:val="16"/>
                  <w:szCs w:val="16"/>
                </w:rPr>
                <w:t xml:space="preserve">  </w:t>
              </w:r>
            </w:ins>
            <w:ins w:id="609" w:author="Александр Швец" w:date="2022-03-29T12:55:00Z">
              <w:r w:rsidR="00BE005B" w:rsidRPr="004C0A2D">
                <w:rPr>
                  <w:rFonts w:asciiTheme="majorHAnsi" w:hAnsiTheme="majorHAnsi" w:cstheme="majorHAnsi"/>
                  <w:sz w:val="16"/>
                  <w:szCs w:val="16"/>
                </w:rPr>
                <w:t>Швец Алексей Александр</w:t>
              </w:r>
            </w:ins>
            <w:ins w:id="610" w:author="Александр Швец" w:date="2022-03-29T13:00:00Z">
              <w:r w:rsidR="00F235F5">
                <w:rPr>
                  <w:rFonts w:asciiTheme="majorHAnsi" w:hAnsiTheme="majorHAnsi" w:cstheme="majorHAnsi"/>
                  <w:sz w:val="16"/>
                  <w:szCs w:val="16"/>
                </w:rPr>
                <w:t>ович</w:t>
              </w:r>
            </w:ins>
          </w:p>
          <w:p w14:paraId="5CC85762" w14:textId="6C5444A6" w:rsidR="00BE005B" w:rsidRPr="006F78AB" w:rsidRDefault="00BE005B" w:rsidP="00A548E3">
            <w:pPr>
              <w:jc w:val="both"/>
              <w:rPr>
                <w:rFonts w:asciiTheme="majorHAnsi" w:hAnsiTheme="majorHAnsi" w:cstheme="majorHAnsi"/>
                <w:sz w:val="16"/>
                <w:szCs w:val="16"/>
                <w:lang w:val="en-US"/>
                <w:rPrChange w:id="611" w:author="A.I.Petrovtsy" w:date="2022-03-29T13:04:00Z">
                  <w:rPr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  <w:ins w:id="612" w:author="Александр Швец" w:date="2022-03-29T12:54:00Z">
              <w:r w:rsidRPr="004C0A2D">
                <w:rPr>
                  <w:rFonts w:asciiTheme="majorHAnsi" w:hAnsiTheme="majorHAnsi" w:cstheme="majorHAnsi"/>
                  <w:sz w:val="16"/>
                  <w:szCs w:val="16"/>
                </w:rPr>
                <w:t>Тел</w:t>
              </w:r>
              <w:r w:rsidRPr="006F78AB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t>: +7</w:t>
              </w:r>
              <w:r w:rsidRPr="004C0A2D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t> </w:t>
              </w:r>
              <w:r w:rsidRPr="006F78AB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t xml:space="preserve"> (909) 965-65-65                   </w:t>
              </w:r>
              <w:r w:rsidRPr="004C0A2D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t>e</w:t>
              </w:r>
              <w:r w:rsidRPr="006F78AB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t>-</w:t>
              </w:r>
              <w:r w:rsidRPr="004C0A2D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t>mail</w:t>
              </w:r>
              <w:r w:rsidRPr="006F78AB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t xml:space="preserve">: </w:t>
              </w:r>
              <w:r w:rsidRPr="004C0A2D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fldChar w:fldCharType="begin"/>
              </w:r>
              <w:r w:rsidRPr="006F78AB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instrText xml:space="preserve"> </w:instrText>
              </w:r>
              <w:r w:rsidRPr="004C0A2D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instrText>HYPERLINK</w:instrText>
              </w:r>
              <w:r w:rsidRPr="006F78AB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instrText xml:space="preserve"> "</w:instrText>
              </w:r>
              <w:r w:rsidRPr="004C0A2D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instrText>mailto</w:instrText>
              </w:r>
              <w:r w:rsidRPr="006F78AB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instrText>:</w:instrText>
              </w:r>
              <w:r w:rsidRPr="004C0A2D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instrText>leonardo</w:instrText>
              </w:r>
              <w:r w:rsidRPr="006F78AB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instrText>-</w:instrText>
              </w:r>
              <w:r w:rsidRPr="004C0A2D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instrText>pro</w:instrText>
              </w:r>
              <w:r w:rsidRPr="006F78AB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instrText>@</w:instrText>
              </w:r>
              <w:r w:rsidRPr="004C0A2D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instrText>mail</w:instrText>
              </w:r>
              <w:r w:rsidRPr="006F78AB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instrText>.</w:instrText>
              </w:r>
              <w:r w:rsidRPr="004C0A2D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instrText>ru</w:instrText>
              </w:r>
              <w:r w:rsidRPr="006F78AB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instrText xml:space="preserve">" </w:instrText>
              </w:r>
              <w:r w:rsidRPr="004C0A2D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fldChar w:fldCharType="separate"/>
              </w:r>
              <w:r w:rsidRPr="004C0A2D">
                <w:rPr>
                  <w:rStyle w:val="a8"/>
                  <w:rFonts w:asciiTheme="majorHAnsi" w:hAnsiTheme="majorHAnsi" w:cstheme="majorHAnsi"/>
                  <w:sz w:val="16"/>
                  <w:szCs w:val="16"/>
                  <w:lang w:val="en-US"/>
                </w:rPr>
                <w:t>leonardo</w:t>
              </w:r>
              <w:r w:rsidRPr="006F78AB">
                <w:rPr>
                  <w:rStyle w:val="a8"/>
                  <w:rFonts w:asciiTheme="majorHAnsi" w:hAnsiTheme="majorHAnsi" w:cstheme="majorHAnsi"/>
                  <w:sz w:val="16"/>
                  <w:szCs w:val="16"/>
                  <w:lang w:val="en-US"/>
                </w:rPr>
                <w:t>-</w:t>
              </w:r>
              <w:r w:rsidRPr="004C0A2D">
                <w:rPr>
                  <w:rStyle w:val="a8"/>
                  <w:rFonts w:asciiTheme="majorHAnsi" w:hAnsiTheme="majorHAnsi" w:cstheme="majorHAnsi"/>
                  <w:sz w:val="16"/>
                  <w:szCs w:val="16"/>
                  <w:lang w:val="en-US"/>
                </w:rPr>
                <w:t>pro</w:t>
              </w:r>
              <w:r w:rsidRPr="006F78AB">
                <w:rPr>
                  <w:rStyle w:val="a8"/>
                  <w:rFonts w:asciiTheme="majorHAnsi" w:hAnsiTheme="majorHAnsi" w:cstheme="majorHAnsi"/>
                  <w:sz w:val="16"/>
                  <w:szCs w:val="16"/>
                  <w:lang w:val="en-US"/>
                </w:rPr>
                <w:t>@</w:t>
              </w:r>
              <w:r w:rsidRPr="004C0A2D">
                <w:rPr>
                  <w:rStyle w:val="a8"/>
                  <w:rFonts w:asciiTheme="majorHAnsi" w:hAnsiTheme="majorHAnsi" w:cstheme="majorHAnsi"/>
                  <w:sz w:val="16"/>
                  <w:szCs w:val="16"/>
                  <w:lang w:val="en-US"/>
                </w:rPr>
                <w:t>mail</w:t>
              </w:r>
              <w:r w:rsidRPr="006F78AB">
                <w:rPr>
                  <w:rStyle w:val="a8"/>
                  <w:rFonts w:asciiTheme="majorHAnsi" w:hAnsiTheme="majorHAnsi" w:cstheme="majorHAnsi"/>
                  <w:sz w:val="16"/>
                  <w:szCs w:val="16"/>
                  <w:lang w:val="en-US"/>
                </w:rPr>
                <w:t>.</w:t>
              </w:r>
              <w:r w:rsidRPr="004C0A2D">
                <w:rPr>
                  <w:rStyle w:val="a8"/>
                  <w:rFonts w:asciiTheme="majorHAnsi" w:hAnsiTheme="majorHAnsi" w:cstheme="majorHAnsi"/>
                  <w:sz w:val="16"/>
                  <w:szCs w:val="16"/>
                  <w:lang w:val="en-US"/>
                </w:rPr>
                <w:t>ru</w:t>
              </w:r>
              <w:r w:rsidRPr="004C0A2D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  <w:fldChar w:fldCharType="end"/>
              </w:r>
            </w:ins>
          </w:p>
        </w:tc>
        <w:tc>
          <w:tcPr>
            <w:tcW w:w="5228" w:type="dxa"/>
          </w:tcPr>
          <w:p w14:paraId="0CCD2917" w14:textId="6740B5C8" w:rsidR="002123FC" w:rsidRPr="00253088" w:rsidRDefault="00F235F5" w:rsidP="00A548E3">
            <w:pPr>
              <w:rPr>
                <w:rFonts w:asciiTheme="majorHAnsi" w:hAnsiTheme="majorHAnsi" w:cstheme="majorHAnsi"/>
                <w:sz w:val="16"/>
                <w:szCs w:val="16"/>
                <w:rPrChange w:id="613" w:author="Александр Швец" w:date="2022-03-28T13:23:00Z">
                  <w:rPr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  <w:ins w:id="614" w:author="Александр Швец" w:date="2022-03-29T13:00:00Z">
              <w:r w:rsidRPr="006F78AB">
                <w:rPr>
                  <w:rFonts w:asciiTheme="majorHAnsi" w:hAnsiTheme="majorHAnsi" w:cstheme="majorHAnsi"/>
                  <w:sz w:val="16"/>
                  <w:szCs w:val="16"/>
                  <w:lang w:val="en-US"/>
                  <w:rPrChange w:id="615" w:author="A.I.Petrovtsy" w:date="2022-03-29T13:04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 xml:space="preserve">                     </w:t>
              </w:r>
            </w:ins>
            <w:proofErr w:type="spellStart"/>
            <w:r w:rsidR="002123FC" w:rsidRPr="00253088">
              <w:rPr>
                <w:rFonts w:asciiTheme="majorHAnsi" w:hAnsiTheme="majorHAnsi" w:cstheme="majorHAnsi"/>
                <w:sz w:val="16"/>
                <w:szCs w:val="16"/>
                <w:rPrChange w:id="616" w:author="Александр Швец" w:date="2022-03-28T13:23:00Z">
                  <w:rPr>
                    <w:sz w:val="18"/>
                    <w:szCs w:val="18"/>
                  </w:rPr>
                </w:rPrChange>
              </w:rPr>
              <w:t>мп</w:t>
            </w:r>
            <w:proofErr w:type="spellEnd"/>
          </w:p>
          <w:p w14:paraId="719EA132" w14:textId="3109DADA" w:rsidR="002123FC" w:rsidRDefault="00F235F5" w:rsidP="00E801FB">
            <w:pPr>
              <w:jc w:val="center"/>
              <w:rPr>
                <w:ins w:id="617" w:author="Александр Швец" w:date="2022-03-29T12:53:00Z"/>
                <w:rFonts w:asciiTheme="majorHAnsi" w:hAnsiTheme="majorHAnsi" w:cstheme="majorHAnsi"/>
                <w:sz w:val="16"/>
                <w:szCs w:val="16"/>
              </w:rPr>
            </w:pPr>
            <w:ins w:id="618" w:author="Александр Швец" w:date="2022-03-29T13:00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                       </w:t>
              </w:r>
            </w:ins>
            <w:r w:rsidR="00E801FB" w:rsidRPr="00253088">
              <w:rPr>
                <w:rFonts w:asciiTheme="majorHAnsi" w:hAnsiTheme="majorHAnsi" w:cstheme="majorHAnsi"/>
                <w:sz w:val="16"/>
                <w:szCs w:val="16"/>
                <w:rPrChange w:id="619" w:author="Александр Швец" w:date="2022-03-28T13:23:00Z">
                  <w:rPr>
                    <w:sz w:val="18"/>
                    <w:szCs w:val="18"/>
                  </w:rPr>
                </w:rPrChange>
              </w:rPr>
              <w:t xml:space="preserve">Швец </w:t>
            </w:r>
            <w:proofErr w:type="gramStart"/>
            <w:r w:rsidR="00E801FB" w:rsidRPr="00253088">
              <w:rPr>
                <w:rFonts w:asciiTheme="majorHAnsi" w:hAnsiTheme="majorHAnsi" w:cstheme="majorHAnsi"/>
                <w:sz w:val="16"/>
                <w:szCs w:val="16"/>
                <w:rPrChange w:id="620" w:author="Александр Швец" w:date="2022-03-28T13:23:00Z">
                  <w:rPr>
                    <w:sz w:val="18"/>
                    <w:szCs w:val="18"/>
                  </w:rPr>
                </w:rPrChange>
              </w:rPr>
              <w:t>А.В.</w:t>
            </w:r>
            <w:r w:rsidR="002123FC" w:rsidRPr="00253088">
              <w:rPr>
                <w:rFonts w:asciiTheme="majorHAnsi" w:hAnsiTheme="majorHAnsi" w:cstheme="majorHAnsi"/>
                <w:sz w:val="16"/>
                <w:szCs w:val="16"/>
                <w:rPrChange w:id="621" w:author="Александр Швец" w:date="2022-03-28T13:23:00Z">
                  <w:rPr>
                    <w:sz w:val="18"/>
                    <w:szCs w:val="18"/>
                  </w:rPr>
                </w:rPrChange>
              </w:rPr>
              <w:t>.</w:t>
            </w:r>
            <w:proofErr w:type="gramEnd"/>
          </w:p>
          <w:p w14:paraId="6A659C74" w14:textId="77777777" w:rsidR="00BE005B" w:rsidRDefault="00BE005B" w:rsidP="00E801FB">
            <w:pPr>
              <w:jc w:val="center"/>
              <w:rPr>
                <w:ins w:id="622" w:author="Александр Швец" w:date="2022-03-29T12:53:00Z"/>
                <w:rFonts w:asciiTheme="majorHAnsi" w:hAnsiTheme="majorHAnsi" w:cstheme="majorHAnsi"/>
                <w:sz w:val="16"/>
                <w:szCs w:val="16"/>
              </w:rPr>
            </w:pPr>
          </w:p>
          <w:p w14:paraId="35AE0CB5" w14:textId="6D9AE58F" w:rsidR="00BE005B" w:rsidRPr="00253088" w:rsidRDefault="00BE005B">
            <w:pPr>
              <w:jc w:val="both"/>
              <w:rPr>
                <w:rFonts w:asciiTheme="majorHAnsi" w:hAnsiTheme="majorHAnsi" w:cstheme="majorHAnsi"/>
                <w:sz w:val="16"/>
                <w:szCs w:val="16"/>
                <w:rPrChange w:id="623" w:author="Александр Швец" w:date="2022-03-28T13:23:00Z">
                  <w:rPr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  <w:pPrChange w:id="624" w:author="Александр Швец" w:date="2022-03-29T12:55:00Z">
                <w:pPr>
                  <w:framePr w:hSpace="180" w:wrap="around" w:vAnchor="text" w:hAnchor="margin" w:y="206"/>
                  <w:jc w:val="center"/>
                </w:pPr>
              </w:pPrChange>
            </w:pPr>
          </w:p>
        </w:tc>
      </w:tr>
    </w:tbl>
    <w:p w14:paraId="7C45A660" w14:textId="63DAA14C" w:rsidR="002123FC" w:rsidRPr="00253088" w:rsidDel="005C4BA1" w:rsidRDefault="000866AC" w:rsidP="002123FC">
      <w:pPr>
        <w:jc w:val="both"/>
        <w:rPr>
          <w:del w:id="625" w:author="Александр Швец" w:date="2022-03-29T12:29:00Z"/>
          <w:rFonts w:asciiTheme="majorHAnsi" w:hAnsiTheme="majorHAnsi" w:cstheme="majorHAnsi"/>
          <w:sz w:val="16"/>
          <w:szCs w:val="16"/>
          <w:rPrChange w:id="626" w:author="Александр Швец" w:date="2022-03-28T13:23:00Z">
            <w:rPr>
              <w:del w:id="627" w:author="Александр Швец" w:date="2022-03-29T12:29:00Z"/>
              <w:sz w:val="18"/>
              <w:szCs w:val="18"/>
            </w:rPr>
          </w:rPrChange>
        </w:rPr>
      </w:pPr>
      <w:del w:id="628" w:author="Александр Швец" w:date="2022-03-21T11:31:00Z">
        <w:r w:rsidRPr="00253088" w:rsidDel="00DE02E0">
          <w:rPr>
            <w:rFonts w:asciiTheme="majorHAnsi" w:hAnsiTheme="majorHAnsi" w:cstheme="majorHAnsi"/>
            <w:sz w:val="16"/>
            <w:szCs w:val="16"/>
            <w:rPrChange w:id="629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630" w:author="Александр Швец" w:date="2022-03-29T12:29:00Z">
        <w:r w:rsidR="002123FC" w:rsidRPr="00253088" w:rsidDel="005C4BA1">
          <w:rPr>
            <w:rFonts w:asciiTheme="majorHAnsi" w:hAnsiTheme="majorHAnsi" w:cstheme="majorHAnsi"/>
            <w:sz w:val="16"/>
            <w:szCs w:val="16"/>
            <w:rPrChange w:id="631" w:author="Александр Швец" w:date="2022-03-28T13:23:00Z">
              <w:rPr>
                <w:sz w:val="18"/>
                <w:szCs w:val="18"/>
              </w:rPr>
            </w:rPrChange>
          </w:rPr>
          <w:delText xml:space="preserve">Исполнитель: </w:delText>
        </w:r>
        <w:r w:rsidR="00925261" w:rsidRPr="00253088" w:rsidDel="005C4BA1">
          <w:rPr>
            <w:rFonts w:asciiTheme="majorHAnsi" w:hAnsiTheme="majorHAnsi" w:cstheme="majorHAnsi"/>
            <w:sz w:val="16"/>
            <w:szCs w:val="16"/>
            <w:rPrChange w:id="632" w:author="Александр Швец" w:date="2022-03-28T13:23:00Z">
              <w:rPr>
                <w:sz w:val="18"/>
                <w:szCs w:val="18"/>
              </w:rPr>
            </w:rPrChange>
          </w:rPr>
          <w:delText>руководитель проектов</w:delText>
        </w:r>
      </w:del>
    </w:p>
    <w:p w14:paraId="170CAEFB" w14:textId="0DCAF86C" w:rsidR="002123FC" w:rsidRPr="00253088" w:rsidDel="00DE02E0" w:rsidRDefault="000866AC" w:rsidP="002123FC">
      <w:pPr>
        <w:jc w:val="both"/>
        <w:rPr>
          <w:del w:id="633" w:author="Александр Швец" w:date="2022-03-21T11:33:00Z"/>
          <w:rFonts w:asciiTheme="majorHAnsi" w:hAnsiTheme="majorHAnsi" w:cstheme="majorHAnsi"/>
          <w:sz w:val="16"/>
          <w:szCs w:val="16"/>
          <w:rPrChange w:id="634" w:author="Александр Швец" w:date="2022-03-28T13:23:00Z">
            <w:rPr>
              <w:del w:id="635" w:author="Александр Швец" w:date="2022-03-21T11:33:00Z"/>
              <w:sz w:val="18"/>
              <w:szCs w:val="18"/>
            </w:rPr>
          </w:rPrChange>
        </w:rPr>
      </w:pPr>
      <w:del w:id="636" w:author="Александр Швец" w:date="2022-03-29T06:23:00Z">
        <w:r w:rsidRPr="00253088" w:rsidDel="009F3DC2">
          <w:rPr>
            <w:rFonts w:asciiTheme="majorHAnsi" w:hAnsiTheme="majorHAnsi" w:cstheme="majorHAnsi"/>
            <w:sz w:val="16"/>
            <w:szCs w:val="16"/>
            <w:rPrChange w:id="637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638" w:author="Александр Швец" w:date="2022-03-29T12:53:00Z">
        <w:r w:rsidR="002123FC" w:rsidRPr="00253088" w:rsidDel="00BE005B">
          <w:rPr>
            <w:rFonts w:asciiTheme="majorHAnsi" w:hAnsiTheme="majorHAnsi" w:cstheme="majorHAnsi"/>
            <w:sz w:val="16"/>
            <w:szCs w:val="16"/>
            <w:rPrChange w:id="639" w:author="Александр Швец" w:date="2022-03-28T13:23:00Z">
              <w:rPr>
                <w:sz w:val="18"/>
                <w:szCs w:val="18"/>
              </w:rPr>
            </w:rPrChange>
          </w:rPr>
          <w:delText>Ф.И.О.</w:delText>
        </w:r>
        <w:r w:rsidRPr="00253088" w:rsidDel="00BE005B">
          <w:rPr>
            <w:rFonts w:asciiTheme="majorHAnsi" w:hAnsiTheme="majorHAnsi" w:cstheme="majorHAnsi"/>
            <w:sz w:val="16"/>
            <w:szCs w:val="16"/>
            <w:rPrChange w:id="640" w:author="Александр Швец" w:date="2022-03-28T13:23:00Z">
              <w:rPr>
                <w:sz w:val="18"/>
                <w:szCs w:val="18"/>
              </w:rPr>
            </w:rPrChange>
          </w:rPr>
          <w:delText xml:space="preserve"> </w:delText>
        </w:r>
        <w:r w:rsidR="00245041" w:rsidRPr="00253088" w:rsidDel="00BE005B">
          <w:rPr>
            <w:rFonts w:asciiTheme="majorHAnsi" w:hAnsiTheme="majorHAnsi" w:cstheme="majorHAnsi"/>
            <w:sz w:val="16"/>
            <w:szCs w:val="16"/>
            <w:rPrChange w:id="641" w:author="Александр Швец" w:date="2022-03-28T13:23:00Z">
              <w:rPr>
                <w:sz w:val="18"/>
                <w:szCs w:val="18"/>
              </w:rPr>
            </w:rPrChange>
          </w:rPr>
          <w:delText>Швец Алексей Александров</w:delText>
        </w:r>
      </w:del>
      <w:del w:id="642" w:author="Александр Швец" w:date="2022-03-21T11:33:00Z">
        <w:r w:rsidR="00245041" w:rsidRPr="00253088" w:rsidDel="00DE02E0">
          <w:rPr>
            <w:rFonts w:asciiTheme="majorHAnsi" w:hAnsiTheme="majorHAnsi" w:cstheme="majorHAnsi"/>
            <w:sz w:val="16"/>
            <w:szCs w:val="16"/>
            <w:rPrChange w:id="643" w:author="Александр Швец" w:date="2022-03-28T13:23:00Z">
              <w:rPr>
                <w:sz w:val="18"/>
                <w:szCs w:val="18"/>
              </w:rPr>
            </w:rPrChange>
          </w:rPr>
          <w:delText>ич</w:delText>
        </w:r>
      </w:del>
    </w:p>
    <w:p w14:paraId="16E4127C" w14:textId="0BB98F99" w:rsidR="00683D69" w:rsidRPr="00253088" w:rsidDel="001B1617" w:rsidRDefault="000866AC">
      <w:pPr>
        <w:jc w:val="both"/>
        <w:rPr>
          <w:del w:id="644" w:author="Александр Швец" w:date="2022-03-21T11:48:00Z"/>
          <w:rFonts w:asciiTheme="majorHAnsi" w:hAnsiTheme="majorHAnsi" w:cstheme="majorHAnsi"/>
          <w:sz w:val="16"/>
          <w:szCs w:val="16"/>
          <w:lang w:val="en-US"/>
          <w:rPrChange w:id="645" w:author="Александр Швец" w:date="2022-03-28T13:23:00Z">
            <w:rPr>
              <w:del w:id="646" w:author="Александр Швец" w:date="2022-03-21T11:48:00Z"/>
              <w:lang w:val="en-US"/>
            </w:rPr>
          </w:rPrChange>
        </w:rPr>
      </w:pPr>
      <w:del w:id="647" w:author="Александр Швец" w:date="2022-03-21T11:33:00Z">
        <w:r w:rsidRPr="00253088" w:rsidDel="00DE02E0">
          <w:rPr>
            <w:rFonts w:asciiTheme="majorHAnsi" w:hAnsiTheme="majorHAnsi" w:cstheme="majorHAnsi"/>
            <w:sz w:val="16"/>
            <w:szCs w:val="16"/>
            <w:lang w:val="en-US"/>
            <w:rPrChange w:id="648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649" w:author="Александр Швец" w:date="2022-03-29T12:54:00Z">
        <w:r w:rsidR="002123FC" w:rsidRPr="00253088" w:rsidDel="00BE005B">
          <w:rPr>
            <w:rFonts w:asciiTheme="majorHAnsi" w:hAnsiTheme="majorHAnsi" w:cstheme="majorHAnsi"/>
            <w:sz w:val="16"/>
            <w:szCs w:val="16"/>
            <w:rPrChange w:id="650" w:author="Александр Швец" w:date="2022-03-28T13:23:00Z">
              <w:rPr>
                <w:sz w:val="18"/>
                <w:szCs w:val="18"/>
              </w:rPr>
            </w:rPrChange>
          </w:rPr>
          <w:delText>Тел</w:delText>
        </w:r>
        <w:r w:rsidR="002123FC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651" w:author="Александр Швец" w:date="2022-03-28T13:23:00Z">
              <w:rPr>
                <w:sz w:val="18"/>
                <w:szCs w:val="18"/>
                <w:lang w:val="en-US"/>
              </w:rPr>
            </w:rPrChange>
          </w:rPr>
          <w:delText xml:space="preserve">: </w:delText>
        </w:r>
        <w:r w:rsidR="00245041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652" w:author="Александр Швец" w:date="2022-03-28T13:23:00Z">
              <w:rPr>
                <w:sz w:val="18"/>
                <w:szCs w:val="18"/>
                <w:lang w:val="en-US"/>
              </w:rPr>
            </w:rPrChange>
          </w:rPr>
          <w:delText>+7  (909) 965-65-65</w:delText>
        </w:r>
        <w:r w:rsidR="00CE47E4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653" w:author="Александр Швец" w:date="2022-03-28T13:23:00Z">
              <w:rPr>
                <w:lang w:val="en-US"/>
              </w:rPr>
            </w:rPrChange>
          </w:rPr>
          <w:delText xml:space="preserve">                   </w:delText>
        </w:r>
        <w:r w:rsidR="002123FC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654" w:author="Александр Швец" w:date="2022-03-28T13:23:00Z">
              <w:rPr>
                <w:lang w:val="en-US"/>
              </w:rPr>
            </w:rPrChange>
          </w:rPr>
          <w:delText>e-mail:</w:delText>
        </w:r>
        <w:r w:rsidR="00245041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655" w:author="Александр Швец" w:date="2022-03-28T13:23:00Z">
              <w:rPr>
                <w:lang w:val="en-US"/>
              </w:rPr>
            </w:rPrChange>
          </w:rPr>
          <w:delText xml:space="preserve"> </w:delText>
        </w:r>
      </w:del>
    </w:p>
    <w:p w14:paraId="3DF65F3A" w14:textId="62ADB1E4" w:rsidR="00784E8B" w:rsidRPr="00253088" w:rsidRDefault="00784E8B" w:rsidP="00784E8B">
      <w:pPr>
        <w:rPr>
          <w:rFonts w:asciiTheme="majorHAnsi" w:hAnsiTheme="majorHAnsi" w:cstheme="majorHAnsi"/>
          <w:sz w:val="16"/>
          <w:szCs w:val="16"/>
          <w:lang w:val="en-US"/>
          <w:rPrChange w:id="656" w:author="Александр Швец" w:date="2022-03-28T13:23:00Z">
            <w:rPr>
              <w:lang w:val="en-US"/>
            </w:rPr>
          </w:rPrChange>
        </w:rPr>
      </w:pPr>
    </w:p>
    <w:sectPr w:rsidR="00784E8B" w:rsidRPr="00253088" w:rsidSect="004F3D41">
      <w:headerReference w:type="default" r:id="rId7"/>
      <w:footerReference w:type="default" r:id="rId8"/>
      <w:pgSz w:w="11906" w:h="16838"/>
      <w:pgMar w:top="709" w:right="849" w:bottom="426" w:left="1418" w:header="737" w:footer="720" w:gutter="0"/>
      <w:cols w:space="720"/>
      <w:sectPrChange w:id="659" w:author="A.I.Petrovtsy" w:date="2022-03-29T12:05:00Z">
        <w:sectPr w:rsidR="00784E8B" w:rsidRPr="00253088" w:rsidSect="004F3D41">
          <w:pgMar w:top="1021" w:right="849" w:bottom="709" w:left="1418" w:header="737" w:footer="72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48E3DD" w14:textId="77777777" w:rsidR="00E648C8" w:rsidRDefault="00E648C8">
      <w:r>
        <w:separator/>
      </w:r>
    </w:p>
  </w:endnote>
  <w:endnote w:type="continuationSeparator" w:id="0">
    <w:p w14:paraId="1862B969" w14:textId="77777777" w:rsidR="00E648C8" w:rsidRDefault="00E6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77777777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0F6C5B5" wp14:editId="360B863F">
              <wp:simplePos x="0" y="0"/>
              <wp:positionH relativeFrom="column">
                <wp:posOffset>-506095</wp:posOffset>
              </wp:positionH>
              <wp:positionV relativeFrom="paragraph">
                <wp:posOffset>-95250</wp:posOffset>
              </wp:positionV>
              <wp:extent cx="7448550" cy="0"/>
              <wp:effectExtent l="0" t="12700" r="6350" b="25400"/>
              <wp:wrapNone/>
              <wp:docPr id="2" name="Прямая соединительная линия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<v:shadow on="t" color="black" opacity="24903f" origin=",.5" offset="0,.55556mm"/>
              <o:lock v:ext="edit" shapetype="f"/>
            </v:line>
          </w:pict>
        </mc:Fallback>
      </mc:AlternateContent>
    </w:r>
    <w:r w:rsidRPr="002E6FFD">
      <w:rPr>
        <w:b/>
        <w:sz w:val="16"/>
      </w:rPr>
      <w:t xml:space="preserve">ООО “ЛЕОНАРДО </w:t>
    </w:r>
    <w:proofErr w:type="gramStart"/>
    <w:r w:rsidRPr="002E6FFD">
      <w:rPr>
        <w:b/>
        <w:sz w:val="16"/>
      </w:rPr>
      <w:t xml:space="preserve">ПРОЕКТ”   </w:t>
    </w:r>
    <w:proofErr w:type="gramEnd"/>
    <w:r w:rsidRPr="002E6FFD">
      <w:rPr>
        <w:b/>
        <w:sz w:val="16"/>
      </w:rPr>
      <w:t xml:space="preserve">  ИНН 7703471849     123100 Москва, Шмитовский проезд 7</w:t>
    </w:r>
  </w:p>
  <w:p w14:paraId="62F66111" w14:textId="77777777" w:rsidR="00A548E3" w:rsidRPr="002E6FFD" w:rsidDel="00683D69" w:rsidRDefault="00A548E3" w:rsidP="00110FAC">
    <w:pPr>
      <w:pStyle w:val="a4"/>
      <w:jc w:val="center"/>
      <w:rPr>
        <w:del w:id="657" w:author="Александр Швец" w:date="2022-03-21T11:47:00Z"/>
        <w:b/>
        <w:sz w:val="16"/>
      </w:rPr>
    </w:pPr>
    <w:r w:rsidRPr="002E6FFD">
      <w:rPr>
        <w:b/>
        <w:sz w:val="16"/>
      </w:rPr>
      <w:t>+7(495)605-74-44    /    leonardo-pro@mail.ru    /   www.leonardo-pro.com</w:t>
    </w:r>
  </w:p>
  <w:p w14:paraId="3BF3C51B" w14:textId="77777777" w:rsidR="00A548E3" w:rsidRPr="00FF5EBD" w:rsidRDefault="00A548E3">
    <w:pPr>
      <w:pStyle w:val="a4"/>
      <w:jc w:val="center"/>
      <w:pPrChange w:id="658" w:author="Александр Швец" w:date="2022-03-21T11:47:00Z">
        <w:pPr>
          <w:pStyle w:val="a4"/>
        </w:pPr>
      </w:pPrChange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82F71" w14:textId="77777777" w:rsidR="00E648C8" w:rsidRDefault="00E648C8">
      <w:r>
        <w:separator/>
      </w:r>
    </w:p>
  </w:footnote>
  <w:footnote w:type="continuationSeparator" w:id="0">
    <w:p w14:paraId="65FBCEEB" w14:textId="77777777" w:rsidR="00E648C8" w:rsidRDefault="00E64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4EE1FD19" w:rsidR="00A548E3" w:rsidRPr="00755A4E" w:rsidRDefault="00A548E3">
    <w:pPr>
      <w:pStyle w:val="a3"/>
      <w:jc w:val="center"/>
      <w:rPr>
        <w:b/>
        <w:sz w:val="44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DBEFFE4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</w:pict>
        </mc:Fallback>
      </mc:AlternateContent>
    </w:r>
    <w:r w:rsidRPr="00400744">
      <w:rPr>
        <w:b/>
        <w:sz w:val="40"/>
        <w:lang w:val="en-US"/>
      </w:rPr>
      <w:t xml:space="preserve">                              </w:t>
    </w:r>
    <w:r>
      <w:rPr>
        <w:b/>
        <w:sz w:val="40"/>
      </w:rPr>
      <w:t xml:space="preserve">                </w:t>
    </w:r>
    <w:r w:rsidRPr="00400744">
      <w:rPr>
        <w:b/>
        <w:sz w:val="44"/>
        <w:lang w:val="en-US"/>
      </w:rPr>
      <w:t>Л</w:t>
    </w:r>
    <w:r>
      <w:rPr>
        <w:b/>
        <w:sz w:val="44"/>
      </w:rPr>
      <w:t>ЕОНАРДО</w:t>
    </w:r>
    <w:r w:rsidRPr="00400744">
      <w:rPr>
        <w:b/>
        <w:sz w:val="44"/>
        <w:lang w:val="en-US"/>
      </w:rPr>
      <w:t xml:space="preserve"> П</w:t>
    </w:r>
    <w:r>
      <w:rPr>
        <w:b/>
        <w:sz w:val="44"/>
      </w:rPr>
      <w:t>РОЕКТ</w:t>
    </w:r>
  </w:p>
  <w:p w14:paraId="52C996A0" w14:textId="77777777" w:rsidR="00A548E3" w:rsidRDefault="00A548E3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1B2AF03C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3382E087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</w:pict>
        </mc:Fallback>
      </mc:AlternateConten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355E1"/>
    <w:rsid w:val="00041B0B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D0DCA"/>
    <w:rsid w:val="002D1BC9"/>
    <w:rsid w:val="002F4488"/>
    <w:rsid w:val="00322682"/>
    <w:rsid w:val="00332A36"/>
    <w:rsid w:val="0033381B"/>
    <w:rsid w:val="003652AB"/>
    <w:rsid w:val="00366587"/>
    <w:rsid w:val="003831AD"/>
    <w:rsid w:val="00383CD0"/>
    <w:rsid w:val="0039392C"/>
    <w:rsid w:val="003A2061"/>
    <w:rsid w:val="003A7D84"/>
    <w:rsid w:val="003B6BC9"/>
    <w:rsid w:val="003C67D1"/>
    <w:rsid w:val="003D48A0"/>
    <w:rsid w:val="00400744"/>
    <w:rsid w:val="00425C01"/>
    <w:rsid w:val="00454382"/>
    <w:rsid w:val="0046135D"/>
    <w:rsid w:val="00464333"/>
    <w:rsid w:val="004C2A64"/>
    <w:rsid w:val="004C7BFE"/>
    <w:rsid w:val="004D5432"/>
    <w:rsid w:val="004E2B5F"/>
    <w:rsid w:val="004F3D41"/>
    <w:rsid w:val="004F646F"/>
    <w:rsid w:val="00511CBA"/>
    <w:rsid w:val="00515484"/>
    <w:rsid w:val="00517CB2"/>
    <w:rsid w:val="005438C6"/>
    <w:rsid w:val="00544D55"/>
    <w:rsid w:val="0056104A"/>
    <w:rsid w:val="0057012C"/>
    <w:rsid w:val="005713C3"/>
    <w:rsid w:val="00593889"/>
    <w:rsid w:val="005C30CF"/>
    <w:rsid w:val="005C4BA1"/>
    <w:rsid w:val="0061089C"/>
    <w:rsid w:val="00626685"/>
    <w:rsid w:val="006351F1"/>
    <w:rsid w:val="00644AC9"/>
    <w:rsid w:val="00652419"/>
    <w:rsid w:val="006632B2"/>
    <w:rsid w:val="006755EF"/>
    <w:rsid w:val="006807F2"/>
    <w:rsid w:val="00683D69"/>
    <w:rsid w:val="00692822"/>
    <w:rsid w:val="006A5BD7"/>
    <w:rsid w:val="006C344E"/>
    <w:rsid w:val="006D1BDA"/>
    <w:rsid w:val="006D2E2D"/>
    <w:rsid w:val="006F57F0"/>
    <w:rsid w:val="006F6E95"/>
    <w:rsid w:val="006F78AB"/>
    <w:rsid w:val="00714854"/>
    <w:rsid w:val="00723F2B"/>
    <w:rsid w:val="00737A0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4CA5"/>
    <w:rsid w:val="00A41AC8"/>
    <w:rsid w:val="00A548E3"/>
    <w:rsid w:val="00AA6C40"/>
    <w:rsid w:val="00AA7EEE"/>
    <w:rsid w:val="00AB7A1E"/>
    <w:rsid w:val="00AD6C63"/>
    <w:rsid w:val="00AE4667"/>
    <w:rsid w:val="00B05C64"/>
    <w:rsid w:val="00B06458"/>
    <w:rsid w:val="00B33441"/>
    <w:rsid w:val="00B60CF6"/>
    <w:rsid w:val="00BA105A"/>
    <w:rsid w:val="00BC3CB8"/>
    <w:rsid w:val="00BC3D57"/>
    <w:rsid w:val="00BE005B"/>
    <w:rsid w:val="00BE3323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D7EFF"/>
    <w:rsid w:val="00CE47E4"/>
    <w:rsid w:val="00CE7B1C"/>
    <w:rsid w:val="00D17728"/>
    <w:rsid w:val="00D30468"/>
    <w:rsid w:val="00D524A3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2022-03-29T10:05:00Z</cp:lastPrinted>
  <dcterms:created xsi:type="dcterms:W3CDTF">2022-06-22T11:50:00Z</dcterms:created>
  <dcterms:modified xsi:type="dcterms:W3CDTF">2022-06-22T11:50:00Z</dcterms:modified>
</cp:coreProperties>
</file>