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40120" w14:textId="1C704339" w:rsidR="008824FB" w:rsidRPr="008824FB" w:rsidRDefault="008824FB" w:rsidP="008824FB">
      <w:pPr>
        <w:jc w:val="center"/>
        <w:rPr>
          <w:rFonts w:ascii="Bahnschrift SemiLight Condensed" w:hAnsi="Bahnschrift SemiLight Condensed" w:cstheme="majorHAnsi"/>
          <w:b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textFill>
            <w14:noFill/>
          </w14:textFill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4CEC2CB9" wp14:editId="003468B9">
            <wp:simplePos x="0" y="0"/>
            <wp:positionH relativeFrom="column">
              <wp:posOffset>249555</wp:posOffset>
            </wp:positionH>
            <wp:positionV relativeFrom="paragraph">
              <wp:posOffset>-127635</wp:posOffset>
            </wp:positionV>
            <wp:extent cx="1097280" cy="586740"/>
            <wp:effectExtent l="0" t="0" r="7620" b="381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E4FEA">
        <w:rPr>
          <w:rFonts w:ascii="Bahnschrift SemiLight Condensed" w:hAnsi="Bahnschrift SemiLight Condensed" w:cstheme="majorHAnsi"/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>общество с ограниченной ответственностью</w:t>
      </w:r>
      <w:r w:rsidRPr="00DE4FEA">
        <w:rPr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 xml:space="preserve">             </w:t>
      </w:r>
      <w:r>
        <w:rPr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 xml:space="preserve">                </w:t>
      </w:r>
      <w:r w:rsidRPr="00DE4FEA">
        <w:rPr>
          <w:b/>
          <w:color w:val="00B050"/>
          <w:sz w:val="48"/>
          <w:szCs w:val="48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>ИНЖСТРОЙПРОЕКТ</w:t>
      </w:r>
    </w:p>
    <w:p w14:paraId="0EFD5D5C" w14:textId="150BF851" w:rsidR="008824FB" w:rsidRDefault="00B64E9E" w:rsidP="0050358D">
      <w:pPr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D135DC1" wp14:editId="06935E93">
                <wp:simplePos x="0" y="0"/>
                <wp:positionH relativeFrom="column">
                  <wp:posOffset>110490</wp:posOffset>
                </wp:positionH>
                <wp:positionV relativeFrom="paragraph">
                  <wp:posOffset>9525</wp:posOffset>
                </wp:positionV>
                <wp:extent cx="6286500" cy="0"/>
                <wp:effectExtent l="0" t="0" r="19050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D589A5" id="Прямая соединительная линия 15" o:spid="_x0000_s1026" style="position:absolute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7pt,.75pt" to="503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" strokecolor="#4f9536 [3044]"/>
            </w:pict>
          </mc:Fallback>
        </mc:AlternateContent>
      </w:r>
      <w:r w:rsidR="00160A02" w:rsidRPr="00601ED2">
        <w:t xml:space="preserve">  </w:t>
      </w:r>
    </w:p>
    <w:p w14:paraId="51CD0D37" w14:textId="71472696" w:rsidR="0050358D" w:rsidRPr="0050358D" w:rsidRDefault="00075905" w:rsidP="0050358D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 w:rsidRPr="00075905">
        <w:rPr>
          <w:rFonts w:ascii="TimesNewRomanPSMT" w:hAnsi="TimesNewRomanPSMT" w:cs="TimesNewRomanPSMT"/>
          <w:sz w:val="20"/>
          <w:szCs w:val="20"/>
        </w:rPr>
        <w:t>Исх. 0</w:t>
      </w:r>
      <w:r w:rsidR="000B75E9">
        <w:rPr>
          <w:rFonts w:ascii="TimesNewRomanPSMT" w:hAnsi="TimesNewRomanPSMT" w:cs="TimesNewRomanPSMT"/>
          <w:sz w:val="20"/>
          <w:szCs w:val="20"/>
        </w:rPr>
        <w:t>3</w:t>
      </w:r>
      <w:r w:rsidRPr="00075905">
        <w:rPr>
          <w:rFonts w:ascii="TimesNewRomanPSMT" w:hAnsi="TimesNewRomanPSMT" w:cs="TimesNewRomanPSMT"/>
          <w:sz w:val="20"/>
          <w:szCs w:val="20"/>
        </w:rPr>
        <w:t>/</w:t>
      </w:r>
      <w:r w:rsidR="000B75E9">
        <w:rPr>
          <w:rFonts w:ascii="TimesNewRomanPSMT" w:hAnsi="TimesNewRomanPSMT" w:cs="TimesNewRomanPSMT"/>
          <w:sz w:val="20"/>
          <w:szCs w:val="20"/>
        </w:rPr>
        <w:t>01</w:t>
      </w:r>
      <w:r w:rsidRPr="00075905">
        <w:rPr>
          <w:rFonts w:ascii="TimesNewRomanPSMT" w:hAnsi="TimesNewRomanPSMT" w:cs="TimesNewRomanPSMT"/>
          <w:sz w:val="20"/>
          <w:szCs w:val="20"/>
        </w:rPr>
        <w:t>-2</w:t>
      </w:r>
      <w:r w:rsidR="000B75E9">
        <w:rPr>
          <w:rFonts w:ascii="TimesNewRomanPSMT" w:hAnsi="TimesNewRomanPSMT" w:cs="TimesNewRomanPSMT"/>
          <w:sz w:val="20"/>
          <w:szCs w:val="20"/>
        </w:rPr>
        <w:t>3</w:t>
      </w:r>
      <w:r w:rsidRPr="00075905">
        <w:rPr>
          <w:rFonts w:ascii="TimesNewRomanPSMT" w:hAnsi="TimesNewRomanPSMT" w:cs="TimesNewRomanPSMT"/>
          <w:sz w:val="20"/>
          <w:szCs w:val="20"/>
        </w:rPr>
        <w:t xml:space="preserve"> от </w:t>
      </w:r>
      <w:r w:rsidR="000B75E9">
        <w:rPr>
          <w:rFonts w:ascii="TimesNewRomanPSMT" w:hAnsi="TimesNewRomanPSMT" w:cs="TimesNewRomanPSMT"/>
          <w:sz w:val="20"/>
          <w:szCs w:val="20"/>
        </w:rPr>
        <w:t>10</w:t>
      </w:r>
      <w:r w:rsidRPr="00075905">
        <w:rPr>
          <w:rFonts w:ascii="TimesNewRomanPSMT" w:hAnsi="TimesNewRomanPSMT" w:cs="TimesNewRomanPSMT"/>
          <w:sz w:val="20"/>
          <w:szCs w:val="20"/>
        </w:rPr>
        <w:t xml:space="preserve"> </w:t>
      </w:r>
      <w:r w:rsidR="00ED21A0">
        <w:rPr>
          <w:rFonts w:ascii="TimesNewRomanPSMT" w:hAnsi="TimesNewRomanPSMT" w:cs="TimesNewRomanPSMT"/>
          <w:sz w:val="20"/>
          <w:szCs w:val="20"/>
        </w:rPr>
        <w:t>января</w:t>
      </w:r>
      <w:bookmarkStart w:id="0" w:name="_GoBack"/>
      <w:bookmarkEnd w:id="0"/>
      <w:r w:rsidRPr="00075905">
        <w:rPr>
          <w:rFonts w:ascii="TimesNewRomanPSMT" w:hAnsi="TimesNewRomanPSMT" w:cs="TimesNewRomanPSMT"/>
          <w:sz w:val="20"/>
          <w:szCs w:val="20"/>
        </w:rPr>
        <w:t xml:space="preserve"> 202</w:t>
      </w:r>
      <w:r w:rsidR="000B75E9">
        <w:rPr>
          <w:rFonts w:ascii="TimesNewRomanPSMT" w:hAnsi="TimesNewRomanPSMT" w:cs="TimesNewRomanPSMT"/>
          <w:sz w:val="20"/>
          <w:szCs w:val="20"/>
        </w:rPr>
        <w:t>3</w:t>
      </w:r>
      <w:r w:rsidRPr="00075905">
        <w:rPr>
          <w:rFonts w:ascii="Calibri" w:hAnsi="Calibri" w:cs="Calibri"/>
          <w:sz w:val="16"/>
          <w:szCs w:val="16"/>
          <w:lang w:eastAsia="en-US"/>
        </w:rPr>
        <w:t xml:space="preserve">               </w:t>
      </w:r>
    </w:p>
    <w:p w14:paraId="0D5D4556" w14:textId="7C3F1E09" w:rsidR="00075905" w:rsidRDefault="0050358D" w:rsidP="00075905">
      <w:pPr>
        <w:tabs>
          <w:tab w:val="left" w:pos="1044"/>
        </w:tabs>
        <w:rPr>
          <w:rFonts w:ascii="TimesNewRomanPSMT" w:hAnsi="TimesNewRomanPSMT" w:cs="TimesNewRomanPSMT"/>
        </w:rPr>
      </w:pPr>
      <w:r w:rsidRPr="0050358D">
        <w:rPr>
          <w:rFonts w:ascii="TimesNewRomanPSMT" w:hAnsi="TimesNewRomanPSMT" w:cs="TimesNewRomanPSMT"/>
          <w:sz w:val="20"/>
          <w:szCs w:val="20"/>
        </w:rPr>
        <w:t xml:space="preserve">на </w:t>
      </w:r>
      <w:proofErr w:type="spellStart"/>
      <w:r w:rsidRPr="0050358D">
        <w:rPr>
          <w:rFonts w:ascii="TimesNewRomanPSMT" w:hAnsi="TimesNewRomanPSMT" w:cs="TimesNewRomanPSMT"/>
          <w:sz w:val="20"/>
          <w:szCs w:val="20"/>
        </w:rPr>
        <w:t>вх</w:t>
      </w:r>
      <w:proofErr w:type="spellEnd"/>
      <w:r w:rsidRPr="0050358D">
        <w:rPr>
          <w:rFonts w:ascii="TimesNewRomanPSMT" w:hAnsi="TimesNewRomanPSMT" w:cs="TimesNewRomanPSMT"/>
          <w:sz w:val="20"/>
          <w:szCs w:val="20"/>
        </w:rPr>
        <w:t>. №_______ от _______</w:t>
      </w:r>
      <w:r>
        <w:rPr>
          <w:rFonts w:ascii="TimesNewRomanPSMT" w:hAnsi="TimesNewRomanPSMT" w:cs="TimesNewRomanPSMT"/>
        </w:rPr>
        <w:t xml:space="preserve">                      </w:t>
      </w:r>
      <w:r w:rsidR="00075905">
        <w:rPr>
          <w:rFonts w:ascii="TimesNewRomanPSMT" w:hAnsi="TimesNewRomanPSMT" w:cs="TimesNewRomanPSMT"/>
        </w:rPr>
        <w:t xml:space="preserve">                              </w:t>
      </w:r>
    </w:p>
    <w:p w14:paraId="3C7797FB" w14:textId="49735185" w:rsidR="00075905" w:rsidRDefault="00075905" w:rsidP="00075905">
      <w:pPr>
        <w:tabs>
          <w:tab w:val="left" w:pos="1044"/>
        </w:tabs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                                       </w:t>
      </w:r>
    </w:p>
    <w:p w14:paraId="07F9E990" w14:textId="329BF5A7" w:rsidR="00075905" w:rsidRPr="008824FB" w:rsidRDefault="00075905" w:rsidP="008824FB">
      <w:pPr>
        <w:tabs>
          <w:tab w:val="left" w:pos="1044"/>
        </w:tabs>
        <w:jc w:val="center"/>
        <w:rPr>
          <w:rFonts w:ascii="Calibri" w:hAnsi="Calibri" w:cs="Calibri"/>
          <w:b/>
          <w:sz w:val="20"/>
          <w:szCs w:val="20"/>
          <w:lang w:eastAsia="en-US"/>
        </w:rPr>
      </w:pPr>
      <w:r w:rsidRPr="008824FB">
        <w:rPr>
          <w:rFonts w:ascii="Calibri" w:hAnsi="Calibri" w:cs="Calibri"/>
          <w:b/>
          <w:sz w:val="20"/>
          <w:szCs w:val="20"/>
          <w:lang w:eastAsia="en-US"/>
        </w:rPr>
        <w:t>КОММЕРЧЕСКОЕ ПРЕДЛОЖЕНИЕ</w:t>
      </w:r>
    </w:p>
    <w:p w14:paraId="10972F0B" w14:textId="77777777" w:rsidR="00075905" w:rsidRPr="008824FB" w:rsidRDefault="00075905" w:rsidP="008824FB">
      <w:pPr>
        <w:jc w:val="center"/>
        <w:rPr>
          <w:rFonts w:ascii="Calibri" w:hAnsi="Calibri" w:cs="Calibri"/>
          <w:b/>
          <w:sz w:val="20"/>
          <w:szCs w:val="20"/>
          <w:lang w:eastAsia="en-US"/>
        </w:rPr>
      </w:pPr>
    </w:p>
    <w:tbl>
      <w:tblPr>
        <w:tblStyle w:val="11"/>
        <w:tblW w:w="10637" w:type="dxa"/>
        <w:tblInd w:w="-318" w:type="dxa"/>
        <w:tblLook w:val="04A0" w:firstRow="1" w:lastRow="0" w:firstColumn="1" w:lastColumn="0" w:noHBand="0" w:noVBand="1"/>
      </w:tblPr>
      <w:tblGrid>
        <w:gridCol w:w="2127"/>
        <w:gridCol w:w="8510"/>
      </w:tblGrid>
      <w:tr w:rsidR="00075905" w:rsidRPr="008824FB" w14:paraId="742B3678" w14:textId="77777777" w:rsidTr="008824FB">
        <w:tc>
          <w:tcPr>
            <w:tcW w:w="2127" w:type="dxa"/>
          </w:tcPr>
          <w:p w14:paraId="2B8FC671" w14:textId="77777777" w:rsidR="00075905" w:rsidRPr="008824FB" w:rsidRDefault="00075905" w:rsidP="008824FB">
            <w:pPr>
              <w:ind w:left="436" w:hanging="436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Объект:</w:t>
            </w:r>
          </w:p>
        </w:tc>
        <w:tc>
          <w:tcPr>
            <w:tcW w:w="8510" w:type="dxa"/>
            <w:tcBorders>
              <w:bottom w:val="single" w:sz="4" w:space="0" w:color="auto"/>
            </w:tcBorders>
          </w:tcPr>
          <w:p w14:paraId="70688109" w14:textId="471D8BE9" w:rsidR="00075905" w:rsidRPr="008824FB" w:rsidRDefault="00D00DD0" w:rsidP="0007590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Комплексная жилая застройка</w:t>
            </w:r>
          </w:p>
        </w:tc>
      </w:tr>
      <w:tr w:rsidR="00D00DD0" w:rsidRPr="008824FB" w14:paraId="5D981DB9" w14:textId="77777777" w:rsidTr="008824FB">
        <w:tc>
          <w:tcPr>
            <w:tcW w:w="2127" w:type="dxa"/>
          </w:tcPr>
          <w:p w14:paraId="38D591B4" w14:textId="77777777" w:rsidR="00D00DD0" w:rsidRPr="008824FB" w:rsidRDefault="00D00DD0" w:rsidP="00D00DD0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Адрес:</w:t>
            </w:r>
          </w:p>
        </w:tc>
        <w:tc>
          <w:tcPr>
            <w:tcW w:w="8510" w:type="dxa"/>
            <w:tcBorders>
              <w:top w:val="single" w:sz="4" w:space="0" w:color="auto"/>
              <w:bottom w:val="single" w:sz="4" w:space="0" w:color="auto"/>
            </w:tcBorders>
          </w:tcPr>
          <w:p w14:paraId="744386D2" w14:textId="1C30F28B" w:rsidR="00D00DD0" w:rsidRPr="00D00DD0" w:rsidRDefault="00D00DD0" w:rsidP="00D00DD0">
            <w:pPr>
              <w:rPr>
                <w:rFonts w:ascii="Calibri" w:hAnsi="Calibri" w:cs="Calibri"/>
                <w:sz w:val="20"/>
                <w:szCs w:val="20"/>
              </w:rPr>
            </w:pPr>
            <w:r w:rsidRPr="00D00DD0">
              <w:rPr>
                <w:rFonts w:asciiTheme="majorHAnsi" w:hAnsiTheme="majorHAnsi" w:cstheme="majorHAnsi"/>
                <w:sz w:val="20"/>
                <w:szCs w:val="20"/>
              </w:rPr>
              <w:t>г. Москва, Внутригородское муниципальное образование Очаково-Матвеевское, Очаковское шоссе, вл. 3А, 5А</w:t>
            </w:r>
          </w:p>
        </w:tc>
      </w:tr>
      <w:tr w:rsidR="00075905" w:rsidRPr="008824FB" w14:paraId="04BE981F" w14:textId="77777777" w:rsidTr="008824FB">
        <w:tc>
          <w:tcPr>
            <w:tcW w:w="2127" w:type="dxa"/>
          </w:tcPr>
          <w:p w14:paraId="2FB930BA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Вид работ:</w:t>
            </w:r>
          </w:p>
        </w:tc>
        <w:tc>
          <w:tcPr>
            <w:tcW w:w="8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8F2656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Разработка рабочей документации Архитектура интерьеров</w:t>
            </w:r>
          </w:p>
        </w:tc>
      </w:tr>
      <w:tr w:rsidR="00075905" w:rsidRPr="008824FB" w14:paraId="13980041" w14:textId="77777777" w:rsidTr="008824FB">
        <w:trPr>
          <w:trHeight w:val="243"/>
        </w:trPr>
        <w:tc>
          <w:tcPr>
            <w:tcW w:w="2127" w:type="dxa"/>
          </w:tcPr>
          <w:p w14:paraId="1EDE9FE0" w14:textId="77777777" w:rsidR="00075905" w:rsidRPr="008824FB" w:rsidRDefault="00075905" w:rsidP="0007590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8510" w:type="dxa"/>
          </w:tcPr>
          <w:p w14:paraId="1502482F" w14:textId="137E7FD9" w:rsidR="00075905" w:rsidRPr="008824FB" w:rsidRDefault="00075905" w:rsidP="0007590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ООО «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Инжстройпроект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»/</w:t>
            </w:r>
            <w:r w:rsidRPr="008824FB">
              <w:rPr>
                <w:color w:val="000000"/>
                <w:sz w:val="20"/>
                <w:szCs w:val="20"/>
              </w:rPr>
              <w:t xml:space="preserve"> </w:t>
            </w:r>
            <w:r w:rsidRPr="008824FB">
              <w:rPr>
                <w:rFonts w:ascii="Calibri" w:hAnsi="Calibri" w:cs="Calibri"/>
                <w:sz w:val="20"/>
                <w:szCs w:val="20"/>
              </w:rPr>
              <w:t>7701980110</w:t>
            </w:r>
          </w:p>
        </w:tc>
      </w:tr>
    </w:tbl>
    <w:p w14:paraId="372BCB0D" w14:textId="77777777" w:rsidR="008824FB" w:rsidRPr="008824FB" w:rsidRDefault="008824FB" w:rsidP="00075905">
      <w:pPr>
        <w:ind w:hanging="567"/>
        <w:rPr>
          <w:rFonts w:ascii="Calibri" w:hAnsi="Calibri" w:cs="Calibri"/>
          <w:b/>
          <w:sz w:val="20"/>
          <w:szCs w:val="20"/>
          <w:lang w:eastAsia="en-US"/>
        </w:rPr>
      </w:pPr>
    </w:p>
    <w:p w14:paraId="494E7489" w14:textId="6873DDD1" w:rsidR="00075905" w:rsidRDefault="00075905" w:rsidP="008824FB">
      <w:pPr>
        <w:ind w:hanging="426"/>
        <w:rPr>
          <w:rFonts w:ascii="Calibri" w:eastAsia="Cambria" w:hAnsi="Calibri" w:cs="Calibri"/>
          <w:sz w:val="20"/>
          <w:szCs w:val="20"/>
          <w:lang w:eastAsia="en-US"/>
        </w:rPr>
      </w:pPr>
      <w:r w:rsidRPr="008824FB">
        <w:rPr>
          <w:rFonts w:ascii="Calibri" w:hAnsi="Calibri" w:cs="Calibri"/>
          <w:b/>
          <w:sz w:val="20"/>
          <w:szCs w:val="20"/>
          <w:lang w:eastAsia="en-US"/>
        </w:rPr>
        <w:t>Готовы выполнить полный комплекс работ на нижеследующих условиях</w:t>
      </w:r>
      <w:r w:rsidRPr="008824FB">
        <w:rPr>
          <w:rFonts w:ascii="Calibri" w:eastAsia="Cambria" w:hAnsi="Calibri" w:cs="Calibri"/>
          <w:sz w:val="20"/>
          <w:szCs w:val="20"/>
          <w:lang w:eastAsia="en-US"/>
        </w:rPr>
        <w:t xml:space="preserve">: </w:t>
      </w:r>
    </w:p>
    <w:p w14:paraId="40118FAA" w14:textId="77777777" w:rsidR="008824FB" w:rsidRPr="008824FB" w:rsidRDefault="008824FB" w:rsidP="008824FB">
      <w:pPr>
        <w:ind w:hanging="426"/>
        <w:rPr>
          <w:rFonts w:ascii="Calibri" w:eastAsia="Cambria" w:hAnsi="Calibri" w:cs="Calibri"/>
          <w:sz w:val="20"/>
          <w:szCs w:val="20"/>
          <w:lang w:eastAsia="en-US"/>
        </w:rPr>
      </w:pPr>
    </w:p>
    <w:tbl>
      <w:tblPr>
        <w:tblStyle w:val="11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22"/>
        <w:gridCol w:w="5700"/>
        <w:gridCol w:w="992"/>
        <w:gridCol w:w="1417"/>
        <w:gridCol w:w="1701"/>
      </w:tblGrid>
      <w:tr w:rsidR="00075905" w:rsidRPr="008824FB" w14:paraId="1F9BFE40" w14:textId="77777777" w:rsidTr="008824FB">
        <w:tc>
          <w:tcPr>
            <w:tcW w:w="822" w:type="dxa"/>
            <w:vAlign w:val="center"/>
          </w:tcPr>
          <w:p w14:paraId="61D98B14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№ этапа</w:t>
            </w:r>
          </w:p>
        </w:tc>
        <w:tc>
          <w:tcPr>
            <w:tcW w:w="5700" w:type="dxa"/>
            <w:vAlign w:val="center"/>
          </w:tcPr>
          <w:p w14:paraId="71B959E6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992" w:type="dxa"/>
            <w:vAlign w:val="center"/>
          </w:tcPr>
          <w:p w14:paraId="6EBAD260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Срок выполнения работ </w:t>
            </w:r>
          </w:p>
        </w:tc>
        <w:tc>
          <w:tcPr>
            <w:tcW w:w="1417" w:type="dxa"/>
            <w:vAlign w:val="center"/>
          </w:tcPr>
          <w:p w14:paraId="1025969A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Площадь</w:t>
            </w:r>
          </w:p>
        </w:tc>
        <w:tc>
          <w:tcPr>
            <w:tcW w:w="1701" w:type="dxa"/>
            <w:vAlign w:val="center"/>
          </w:tcPr>
          <w:p w14:paraId="0D0F50D0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Стоимость работ (услуг), с НДС</w:t>
            </w:r>
          </w:p>
        </w:tc>
      </w:tr>
      <w:tr w:rsidR="005207E4" w:rsidRPr="008824FB" w14:paraId="447B41C5" w14:textId="77777777" w:rsidTr="008824FB">
        <w:trPr>
          <w:trHeight w:val="247"/>
        </w:trPr>
        <w:tc>
          <w:tcPr>
            <w:tcW w:w="822" w:type="dxa"/>
            <w:vAlign w:val="center"/>
          </w:tcPr>
          <w:p w14:paraId="34ECFE9E" w14:textId="77777777" w:rsidR="005207E4" w:rsidRPr="008824FB" w:rsidRDefault="005207E4" w:rsidP="005207E4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1.1</w:t>
            </w:r>
          </w:p>
        </w:tc>
        <w:tc>
          <w:tcPr>
            <w:tcW w:w="5700" w:type="dxa"/>
            <w:vAlign w:val="center"/>
          </w:tcPr>
          <w:p w14:paraId="02F0C2AD" w14:textId="2D4BC9FC" w:rsidR="005207E4" w:rsidRPr="008824FB" w:rsidRDefault="005207E4" w:rsidP="005207E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Pr="008824FB">
              <w:rPr>
                <w:rFonts w:ascii="Calibri" w:hAnsi="Calibri" w:cs="Calibri"/>
                <w:sz w:val="20"/>
                <w:szCs w:val="20"/>
              </w:rPr>
              <w:t xml:space="preserve">-х комнатная квартира </w:t>
            </w:r>
          </w:p>
        </w:tc>
        <w:tc>
          <w:tcPr>
            <w:tcW w:w="992" w:type="dxa"/>
            <w:vMerge w:val="restart"/>
            <w:vAlign w:val="center"/>
          </w:tcPr>
          <w:p w14:paraId="69692111" w14:textId="12487824" w:rsidR="005207E4" w:rsidRPr="008824FB" w:rsidRDefault="005207E4" w:rsidP="005207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1417" w:type="dxa"/>
            <w:vAlign w:val="center"/>
          </w:tcPr>
          <w:p w14:paraId="01266831" w14:textId="3DBC3D26" w:rsidR="005207E4" w:rsidRPr="008824FB" w:rsidRDefault="005207E4" w:rsidP="005207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231,00</w:t>
            </w:r>
            <w:r w:rsidRPr="008824FB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3977D035" w14:textId="41837F3B" w:rsidR="005207E4" w:rsidRPr="008824FB" w:rsidRDefault="00C27707" w:rsidP="006B291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6B2910">
              <w:rPr>
                <w:rFonts w:asciiTheme="majorHAnsi" w:hAnsiTheme="majorHAnsi" w:cstheme="majorHAnsi"/>
                <w:sz w:val="20"/>
                <w:szCs w:val="20"/>
              </w:rPr>
              <w:t>9</w:t>
            </w:r>
            <w:r w:rsidR="005207E4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</w:t>
            </w:r>
            <w:ins w:id="1" w:author="A.I.Petrovtsy" w:date="2022-11-01T15:19:00Z">
              <w:r w:rsidR="005207E4" w:rsidRPr="004B6858">
                <w:rPr>
                  <w:rFonts w:asciiTheme="majorHAnsi" w:hAnsiTheme="majorHAnsi" w:cstheme="majorHAnsi"/>
                  <w:sz w:val="20"/>
                  <w:szCs w:val="20"/>
                </w:rPr>
                <w:t> </w:t>
              </w:r>
            </w:ins>
            <w:r w:rsidR="005207E4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</w:t>
            </w:r>
            <w:r w:rsidR="005207E4"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ins w:id="2" w:author="A.I.Petrovtsy" w:date="2022-11-01T15:19:00Z">
              <w:r w:rsidR="005207E4" w:rsidRPr="004B6858">
                <w:rPr>
                  <w:rFonts w:asciiTheme="majorHAnsi" w:hAnsiTheme="majorHAnsi" w:cstheme="majorHAnsi"/>
                  <w:sz w:val="20"/>
                  <w:szCs w:val="20"/>
                </w:rPr>
                <w:t>0,00</w:t>
              </w:r>
            </w:ins>
          </w:p>
        </w:tc>
      </w:tr>
      <w:tr w:rsidR="005207E4" w:rsidRPr="008824FB" w14:paraId="4D12B611" w14:textId="77777777" w:rsidTr="008824FB">
        <w:trPr>
          <w:trHeight w:val="263"/>
        </w:trPr>
        <w:tc>
          <w:tcPr>
            <w:tcW w:w="822" w:type="dxa"/>
            <w:vAlign w:val="center"/>
          </w:tcPr>
          <w:p w14:paraId="4796F091" w14:textId="77777777" w:rsidR="005207E4" w:rsidRPr="008824FB" w:rsidRDefault="005207E4" w:rsidP="005207E4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1.2</w:t>
            </w:r>
          </w:p>
        </w:tc>
        <w:tc>
          <w:tcPr>
            <w:tcW w:w="5700" w:type="dxa"/>
            <w:vAlign w:val="center"/>
          </w:tcPr>
          <w:p w14:paraId="0497C7E4" w14:textId="77777777" w:rsidR="005207E4" w:rsidRPr="008824FB" w:rsidRDefault="005207E4" w:rsidP="005207E4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992" w:type="dxa"/>
            <w:vMerge/>
            <w:vAlign w:val="center"/>
          </w:tcPr>
          <w:p w14:paraId="4DDC27CE" w14:textId="77777777" w:rsidR="005207E4" w:rsidRPr="008824FB" w:rsidRDefault="005207E4" w:rsidP="005207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1EFE999" w14:textId="2317470A" w:rsidR="005207E4" w:rsidRPr="008824FB" w:rsidRDefault="005207E4" w:rsidP="005207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4468,58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3BE14B4E" w14:textId="715166D0" w:rsidR="005207E4" w:rsidRPr="008824FB" w:rsidRDefault="008B4BDB" w:rsidP="00C277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ins w:id="3" w:author="A.I.Petrovtsy" w:date="2022-11-01T15:16:00Z">
              <w:r w:rsidR="005207E4" w:rsidRPr="004B6858">
                <w:rPr>
                  <w:rFonts w:asciiTheme="majorHAnsi" w:hAnsiTheme="majorHAnsi" w:cstheme="majorHAnsi"/>
                  <w:sz w:val="20"/>
                  <w:szCs w:val="20"/>
                </w:rPr>
                <w:t> </w:t>
              </w:r>
            </w:ins>
            <w:r w:rsidR="00C27707"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  <w:r w:rsidR="005207E4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</w:t>
            </w:r>
            <w:ins w:id="4" w:author="A.I.Petrovtsy" w:date="2022-11-01T15:16:00Z">
              <w:r w:rsidR="005207E4" w:rsidRPr="004B6858">
                <w:rPr>
                  <w:rFonts w:asciiTheme="majorHAnsi" w:hAnsiTheme="majorHAnsi" w:cstheme="majorHAnsi"/>
                  <w:sz w:val="20"/>
                  <w:szCs w:val="20"/>
                </w:rPr>
                <w:t> </w:t>
              </w:r>
            </w:ins>
            <w:r w:rsidR="005207E4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00</w:t>
            </w:r>
            <w:r w:rsidR="005207E4"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ins w:id="5" w:author="A.I.Petrovtsy" w:date="2022-11-01T15:16:00Z">
              <w:r w:rsidR="005207E4" w:rsidRPr="004B6858">
                <w:rPr>
                  <w:rFonts w:asciiTheme="majorHAnsi" w:hAnsiTheme="majorHAnsi" w:cstheme="majorHAnsi"/>
                  <w:sz w:val="20"/>
                  <w:szCs w:val="20"/>
                </w:rPr>
                <w:t>,00</w:t>
              </w:r>
            </w:ins>
          </w:p>
        </w:tc>
      </w:tr>
      <w:tr w:rsidR="005207E4" w:rsidRPr="008824FB" w14:paraId="3CD2D654" w14:textId="77777777" w:rsidTr="008824FB">
        <w:trPr>
          <w:trHeight w:val="282"/>
        </w:trPr>
        <w:tc>
          <w:tcPr>
            <w:tcW w:w="822" w:type="dxa"/>
            <w:vAlign w:val="center"/>
          </w:tcPr>
          <w:p w14:paraId="61DF95FF" w14:textId="77777777" w:rsidR="005207E4" w:rsidRPr="008824FB" w:rsidRDefault="005207E4" w:rsidP="005207E4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1.3</w:t>
            </w:r>
          </w:p>
        </w:tc>
        <w:tc>
          <w:tcPr>
            <w:tcW w:w="5700" w:type="dxa"/>
            <w:vAlign w:val="center"/>
          </w:tcPr>
          <w:p w14:paraId="598A4016" w14:textId="77777777" w:rsidR="005207E4" w:rsidRPr="008824FB" w:rsidRDefault="005207E4" w:rsidP="005207E4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ЦИН (центр информирования населения)</w:t>
            </w:r>
          </w:p>
        </w:tc>
        <w:tc>
          <w:tcPr>
            <w:tcW w:w="992" w:type="dxa"/>
            <w:vMerge/>
            <w:vAlign w:val="center"/>
          </w:tcPr>
          <w:p w14:paraId="27C96DC7" w14:textId="77777777" w:rsidR="005207E4" w:rsidRPr="008824FB" w:rsidRDefault="005207E4" w:rsidP="005207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5852057" w14:textId="35E14903" w:rsidR="005207E4" w:rsidRPr="008824FB" w:rsidRDefault="005207E4" w:rsidP="005207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137,00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0F369A87" w14:textId="5892967A" w:rsidR="005207E4" w:rsidRPr="008824FB" w:rsidRDefault="00C27707" w:rsidP="006B291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="006B2910">
              <w:rPr>
                <w:rFonts w:asciiTheme="majorHAnsi" w:hAnsiTheme="majorHAnsi" w:cstheme="majorHAnsi"/>
                <w:sz w:val="20"/>
                <w:szCs w:val="20"/>
              </w:rPr>
              <w:t>9</w:t>
            </w:r>
            <w:r w:rsidR="005207E4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</w:t>
            </w:r>
            <w:ins w:id="6" w:author="A.I.Petrovtsy" w:date="2022-11-01T15:19:00Z">
              <w:r w:rsidR="005207E4" w:rsidRPr="004B6858">
                <w:rPr>
                  <w:rFonts w:asciiTheme="majorHAnsi" w:hAnsiTheme="majorHAnsi" w:cstheme="majorHAnsi"/>
                  <w:sz w:val="20"/>
                  <w:szCs w:val="20"/>
                </w:rPr>
                <w:t> </w:t>
              </w:r>
            </w:ins>
            <w:r w:rsidR="005207E4"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ins w:id="7" w:author="A.I.Petrovtsy" w:date="2022-11-01T15:38:00Z">
              <w:r w:rsidR="005207E4" w:rsidRPr="004B6858">
                <w:rPr>
                  <w:rFonts w:asciiTheme="majorHAnsi" w:hAnsiTheme="majorHAnsi" w:cstheme="majorHAnsi"/>
                  <w:sz w:val="20"/>
                  <w:szCs w:val="20"/>
                </w:rPr>
                <w:t>0</w:t>
              </w:r>
            </w:ins>
            <w:ins w:id="8" w:author="A.I.Petrovtsy" w:date="2022-11-01T15:19:00Z">
              <w:r w:rsidR="005207E4" w:rsidRPr="004B6858">
                <w:rPr>
                  <w:rFonts w:asciiTheme="majorHAnsi" w:hAnsiTheme="majorHAnsi" w:cstheme="majorHAnsi"/>
                  <w:sz w:val="20"/>
                  <w:szCs w:val="20"/>
                </w:rPr>
                <w:t>,00</w:t>
              </w:r>
            </w:ins>
          </w:p>
        </w:tc>
      </w:tr>
      <w:tr w:rsidR="005207E4" w:rsidRPr="008824FB" w14:paraId="55E1E0BB" w14:textId="77777777" w:rsidTr="008824FB">
        <w:trPr>
          <w:trHeight w:val="282"/>
        </w:trPr>
        <w:tc>
          <w:tcPr>
            <w:tcW w:w="7514" w:type="dxa"/>
            <w:gridSpan w:val="3"/>
            <w:vAlign w:val="center"/>
          </w:tcPr>
          <w:p w14:paraId="1AE22605" w14:textId="77777777" w:rsidR="005207E4" w:rsidRPr="008824FB" w:rsidRDefault="005207E4" w:rsidP="005207E4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vAlign w:val="center"/>
          </w:tcPr>
          <w:p w14:paraId="70D9512D" w14:textId="7E1CE745" w:rsidR="005207E4" w:rsidRPr="008824FB" w:rsidRDefault="005207E4" w:rsidP="005207E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4836,58 </w:t>
            </w:r>
            <w:proofErr w:type="spellStart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5C0C1080" w14:textId="0E89226F" w:rsidR="005207E4" w:rsidRPr="008824FB" w:rsidRDefault="005207E4" w:rsidP="00C2770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5</w:t>
            </w: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 </w:t>
            </w:r>
            <w:r w:rsidR="00C27707">
              <w:rPr>
                <w:rFonts w:ascii="Calibri" w:hAnsi="Calibri" w:cs="Calibri"/>
                <w:b/>
                <w:sz w:val="20"/>
                <w:szCs w:val="20"/>
              </w:rPr>
              <w:t>9</w:t>
            </w:r>
            <w:r w:rsidR="008B4BDB">
              <w:rPr>
                <w:rFonts w:ascii="Calibri" w:hAnsi="Calibri" w:cs="Calibri"/>
                <w:b/>
                <w:sz w:val="20"/>
                <w:szCs w:val="20"/>
              </w:rPr>
              <w:t>5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0</w:t>
            </w: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 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0</w:t>
            </w: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00,00</w:t>
            </w:r>
          </w:p>
        </w:tc>
      </w:tr>
    </w:tbl>
    <w:p w14:paraId="557744CB" w14:textId="77777777" w:rsidR="00075905" w:rsidRPr="008824FB" w:rsidRDefault="00075905" w:rsidP="00075905">
      <w:pPr>
        <w:ind w:left="-567" w:right="-144"/>
        <w:rPr>
          <w:rFonts w:ascii="Calibri" w:hAnsi="Calibri" w:cs="Calibri"/>
          <w:sz w:val="20"/>
          <w:szCs w:val="20"/>
          <w:lang w:eastAsia="en-US"/>
        </w:rPr>
      </w:pPr>
    </w:p>
    <w:p w14:paraId="639EE6FF" w14:textId="1F833315" w:rsidR="00075905" w:rsidRPr="008824FB" w:rsidRDefault="00075905" w:rsidP="008824FB">
      <w:pPr>
        <w:ind w:right="-144"/>
        <w:rPr>
          <w:rFonts w:ascii="Calibri" w:hAnsi="Calibri" w:cs="Calibri"/>
          <w:sz w:val="20"/>
          <w:szCs w:val="20"/>
          <w:lang w:eastAsia="en-US"/>
        </w:rPr>
      </w:pPr>
    </w:p>
    <w:p w14:paraId="49B28402" w14:textId="33AD3347" w:rsidR="00075905" w:rsidRPr="008824FB" w:rsidRDefault="00075905" w:rsidP="008824FB">
      <w:pPr>
        <w:ind w:left="-284" w:right="-144"/>
        <w:rPr>
          <w:rFonts w:ascii="Calibri" w:hAnsi="Calibri" w:cs="Calibri"/>
          <w:sz w:val="20"/>
          <w:szCs w:val="20"/>
          <w:u w:val="single"/>
          <w:lang w:eastAsia="en-US"/>
        </w:rPr>
      </w:pPr>
      <w:r w:rsidRPr="008824FB">
        <w:rPr>
          <w:rFonts w:ascii="Calibri" w:hAnsi="Calibri" w:cs="Calibri"/>
          <w:sz w:val="20"/>
          <w:szCs w:val="20"/>
          <w:lang w:eastAsia="en-US"/>
        </w:rPr>
        <w:t xml:space="preserve">Сумма аванса </w:t>
      </w:r>
      <w:r w:rsidR="00550072">
        <w:rPr>
          <w:rFonts w:ascii="Calibri" w:hAnsi="Calibri" w:cs="Calibri"/>
          <w:b/>
          <w:sz w:val="20"/>
          <w:szCs w:val="20"/>
          <w:lang w:eastAsia="en-US"/>
        </w:rPr>
        <w:t>50</w:t>
      </w:r>
      <w:r w:rsidRPr="008824FB">
        <w:rPr>
          <w:rFonts w:ascii="Calibri" w:hAnsi="Calibri" w:cs="Calibri"/>
          <w:b/>
          <w:sz w:val="20"/>
          <w:szCs w:val="20"/>
          <w:lang w:eastAsia="en-US"/>
        </w:rPr>
        <w:t xml:space="preserve"> (</w:t>
      </w:r>
      <w:r w:rsidR="00550072">
        <w:rPr>
          <w:rFonts w:ascii="Calibri" w:hAnsi="Calibri" w:cs="Calibri"/>
          <w:b/>
          <w:sz w:val="20"/>
          <w:szCs w:val="20"/>
          <w:lang w:eastAsia="en-US"/>
        </w:rPr>
        <w:t>Пятьдесят</w:t>
      </w:r>
      <w:r w:rsidRPr="008824FB">
        <w:rPr>
          <w:rFonts w:ascii="Calibri" w:hAnsi="Calibri" w:cs="Calibri"/>
          <w:b/>
          <w:sz w:val="20"/>
          <w:szCs w:val="20"/>
          <w:lang w:eastAsia="en-US"/>
        </w:rPr>
        <w:t>)%</w:t>
      </w:r>
      <w:r w:rsidRPr="008824FB">
        <w:rPr>
          <w:rFonts w:ascii="Calibri" w:hAnsi="Calibri" w:cs="Calibri"/>
          <w:sz w:val="20"/>
          <w:szCs w:val="20"/>
          <w:lang w:eastAsia="en-US"/>
        </w:rPr>
        <w:t xml:space="preserve"> от стоимости проектных работ. </w:t>
      </w:r>
    </w:p>
    <w:p w14:paraId="607F280D" w14:textId="77777777" w:rsidR="00075905" w:rsidRPr="008824FB" w:rsidRDefault="00075905" w:rsidP="008824FB">
      <w:pPr>
        <w:ind w:left="-284" w:right="-144"/>
        <w:rPr>
          <w:rFonts w:ascii="Calibri" w:hAnsi="Calibri" w:cs="Calibri"/>
          <w:sz w:val="20"/>
          <w:szCs w:val="20"/>
          <w:lang w:eastAsia="en-US"/>
        </w:rPr>
      </w:pPr>
      <w:r w:rsidRPr="008824FB">
        <w:rPr>
          <w:rFonts w:ascii="Calibri" w:hAnsi="Calibri" w:cs="Calibri"/>
          <w:sz w:val="20"/>
          <w:szCs w:val="20"/>
          <w:lang w:eastAsia="en-US"/>
        </w:rPr>
        <w:t>Проектом АИ учесть финишные покрытия с учетом примененных решений черновой отделки в проектной, рабочей документации раздела АР.</w:t>
      </w:r>
    </w:p>
    <w:p w14:paraId="09306713" w14:textId="77777777" w:rsidR="00075905" w:rsidRPr="008824FB" w:rsidRDefault="00075905" w:rsidP="008824FB">
      <w:pPr>
        <w:ind w:left="-284" w:right="-144"/>
        <w:rPr>
          <w:rFonts w:ascii="Calibri" w:hAnsi="Calibri" w:cs="Calibri"/>
          <w:sz w:val="20"/>
          <w:szCs w:val="20"/>
          <w:lang w:eastAsia="en-US"/>
        </w:rPr>
      </w:pPr>
      <w:r w:rsidRPr="008824FB">
        <w:rPr>
          <w:rFonts w:ascii="Calibri" w:hAnsi="Calibri" w:cs="Calibri"/>
          <w:sz w:val="20"/>
          <w:szCs w:val="20"/>
          <w:lang w:eastAsia="en-US"/>
        </w:rPr>
        <w:t xml:space="preserve">В состав рабочей документации включить: закладные элементы (поэтажные планы с привязкой оконечного оборудования) маркировочные планы отделки, планы полов, потолков, развертки стен, узлы и детали. </w:t>
      </w:r>
    </w:p>
    <w:p w14:paraId="20EEEA0B" w14:textId="77777777" w:rsidR="00075905" w:rsidRPr="008824FB" w:rsidRDefault="00075905" w:rsidP="00075905">
      <w:pPr>
        <w:ind w:left="-567" w:right="-144"/>
        <w:rPr>
          <w:rFonts w:ascii="Calibri" w:hAnsi="Calibri" w:cs="Calibri"/>
          <w:sz w:val="20"/>
          <w:szCs w:val="20"/>
          <w:u w:val="single"/>
          <w:lang w:eastAsia="en-US"/>
        </w:rPr>
      </w:pPr>
    </w:p>
    <w:p w14:paraId="5B160D65" w14:textId="77777777" w:rsidR="00FA25E1" w:rsidRPr="00FC36DD" w:rsidRDefault="00FA25E1" w:rsidP="00C769CD">
      <w:pPr>
        <w:autoSpaceDE w:val="0"/>
        <w:autoSpaceDN w:val="0"/>
        <w:adjustRightInd w:val="0"/>
        <w:rPr>
          <w:color w:val="000000" w:themeColor="text1"/>
        </w:rPr>
      </w:pPr>
    </w:p>
    <w:p w14:paraId="29B3BF94" w14:textId="44DCBEFE" w:rsidR="008E422A" w:rsidRPr="00152261" w:rsidRDefault="008E422A" w:rsidP="00152261">
      <w:pPr>
        <w:widowControl w:val="0"/>
        <w:autoSpaceDE w:val="0"/>
        <w:autoSpaceDN w:val="0"/>
        <w:spacing w:line="276" w:lineRule="exact"/>
        <w:ind w:left="108"/>
        <w:rPr>
          <w:lang w:eastAsia="en-US"/>
        </w:rPr>
      </w:pPr>
      <w:r w:rsidRPr="00E30EF3">
        <w:rPr>
          <w:noProof/>
        </w:rPr>
        <w:drawing>
          <wp:anchor distT="0" distB="0" distL="114300" distR="114300" simplePos="0" relativeHeight="251656192" behindDoc="1" locked="0" layoutInCell="1" allowOverlap="1" wp14:anchorId="7CCB4B28" wp14:editId="53EC396F">
            <wp:simplePos x="0" y="0"/>
            <wp:positionH relativeFrom="column">
              <wp:posOffset>3225165</wp:posOffset>
            </wp:positionH>
            <wp:positionV relativeFrom="paragraph">
              <wp:posOffset>80010</wp:posOffset>
            </wp:positionV>
            <wp:extent cx="1165860" cy="1173480"/>
            <wp:effectExtent l="0" t="0" r="0" b="7620"/>
            <wp:wrapTight wrapText="bothSides">
              <wp:wrapPolygon edited="0">
                <wp:start x="9176" y="0"/>
                <wp:lineTo x="6353" y="351"/>
                <wp:lineTo x="353" y="4208"/>
                <wp:lineTo x="0" y="8416"/>
                <wp:lineTo x="0" y="13675"/>
                <wp:lineTo x="1059" y="17883"/>
                <wp:lineTo x="7059" y="21390"/>
                <wp:lineTo x="8824" y="21390"/>
                <wp:lineTo x="12706" y="21390"/>
                <wp:lineTo x="14471" y="21390"/>
                <wp:lineTo x="19765" y="17883"/>
                <wp:lineTo x="19765" y="16831"/>
                <wp:lineTo x="21176" y="13675"/>
                <wp:lineTo x="21176" y="8065"/>
                <wp:lineTo x="20824" y="4208"/>
                <wp:lineTo x="14471" y="351"/>
                <wp:lineTo x="11647" y="0"/>
                <wp:lineTo x="9176" y="0"/>
              </wp:wrapPolygon>
            </wp:wrapTight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7C73F7F" w14:textId="3ABE5E58" w:rsidR="008E422A" w:rsidRPr="008824FB" w:rsidRDefault="008E422A" w:rsidP="008E422A">
      <w:pPr>
        <w:jc w:val="both"/>
        <w:rPr>
          <w:sz w:val="20"/>
          <w:szCs w:val="20"/>
          <w:lang w:eastAsia="en-US"/>
        </w:rPr>
      </w:pPr>
      <w:r w:rsidRPr="008824FB">
        <w:rPr>
          <w:rFonts w:eastAsia="Calibri"/>
          <w:b/>
          <w:color w:val="222222"/>
          <w:sz w:val="20"/>
          <w:szCs w:val="20"/>
        </w:rPr>
        <w:t xml:space="preserve">С уважением, </w:t>
      </w:r>
    </w:p>
    <w:p w14:paraId="7486C785" w14:textId="34362206" w:rsidR="008E422A" w:rsidRPr="008824FB" w:rsidRDefault="0050358D" w:rsidP="008E422A">
      <w:pPr>
        <w:rPr>
          <w:sz w:val="20"/>
          <w:szCs w:val="20"/>
          <w:lang w:eastAsia="en-US"/>
        </w:rPr>
      </w:pPr>
      <w:r w:rsidRPr="008824FB">
        <w:rPr>
          <w:noProof/>
          <w:sz w:val="20"/>
          <w:szCs w:val="20"/>
        </w:rPr>
        <w:drawing>
          <wp:anchor distT="0" distB="0" distL="114300" distR="114300" simplePos="0" relativeHeight="251647488" behindDoc="1" locked="0" layoutInCell="1" allowOverlap="1" wp14:anchorId="12673690" wp14:editId="183144D0">
            <wp:simplePos x="0" y="0"/>
            <wp:positionH relativeFrom="column">
              <wp:posOffset>3488055</wp:posOffset>
            </wp:positionH>
            <wp:positionV relativeFrom="paragraph">
              <wp:posOffset>34290</wp:posOffset>
            </wp:positionV>
            <wp:extent cx="815340" cy="375920"/>
            <wp:effectExtent l="0" t="0" r="0" b="508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E422A" w:rsidRPr="008824FB">
        <w:rPr>
          <w:rFonts w:eastAsia="Calibri"/>
          <w:b/>
          <w:color w:val="222222"/>
          <w:sz w:val="20"/>
          <w:szCs w:val="20"/>
        </w:rPr>
        <w:t xml:space="preserve">Генеральный директор                                       </w:t>
      </w:r>
    </w:p>
    <w:p w14:paraId="2107206E" w14:textId="05ED7AF4" w:rsidR="008E422A" w:rsidRPr="008824FB" w:rsidRDefault="008E422A" w:rsidP="008E422A">
      <w:pPr>
        <w:rPr>
          <w:sz w:val="20"/>
          <w:szCs w:val="20"/>
          <w:u w:val="single"/>
          <w:lang w:eastAsia="en-US"/>
        </w:rPr>
      </w:pPr>
      <w:r w:rsidRPr="008824FB">
        <w:rPr>
          <w:rFonts w:eastAsia="Calibri"/>
          <w:b/>
          <w:color w:val="222222"/>
          <w:sz w:val="20"/>
          <w:szCs w:val="20"/>
        </w:rPr>
        <w:t>Григоренко А.В.</w:t>
      </w:r>
    </w:p>
    <w:p w14:paraId="432C3E45" w14:textId="1BC401AB" w:rsidR="0070231D" w:rsidRPr="00E30EF3" w:rsidRDefault="008E422A" w:rsidP="008E422A">
      <w:pPr>
        <w:jc w:val="both"/>
        <w:rPr>
          <w:i/>
          <w:lang w:eastAsia="en-US"/>
        </w:rPr>
      </w:pPr>
      <w:r w:rsidRPr="008824FB">
        <w:rPr>
          <w:i/>
          <w:sz w:val="20"/>
          <w:szCs w:val="20"/>
          <w:lang w:eastAsia="en-US"/>
        </w:rPr>
        <w:t xml:space="preserve">                                                                                                                         </w:t>
      </w:r>
    </w:p>
    <w:p w14:paraId="135DC884" w14:textId="250181B7" w:rsidR="0070231D" w:rsidRPr="00E30EF3" w:rsidRDefault="0070231D" w:rsidP="0070231D">
      <w:pPr>
        <w:jc w:val="both"/>
        <w:rPr>
          <w:lang w:eastAsia="en-US"/>
        </w:rPr>
      </w:pPr>
      <w:r w:rsidRPr="00E30EF3">
        <w:rPr>
          <w:lang w:eastAsia="en-US"/>
        </w:rPr>
        <w:tab/>
      </w:r>
      <w:r w:rsidRPr="00E30EF3">
        <w:rPr>
          <w:lang w:eastAsia="en-US"/>
        </w:rPr>
        <w:tab/>
      </w:r>
    </w:p>
    <w:p w14:paraId="66FDE250" w14:textId="3F1A8F06" w:rsidR="00946D37" w:rsidRPr="008F7960" w:rsidRDefault="008E422A" w:rsidP="008F7960">
      <w:pPr>
        <w:jc w:val="both"/>
        <w:rPr>
          <w:lang w:eastAsia="en-US"/>
        </w:rPr>
      </w:pPr>
      <w:r>
        <w:rPr>
          <w:lang w:eastAsia="en-US"/>
        </w:rPr>
        <w:t xml:space="preserve">                                  </w:t>
      </w:r>
      <w:r w:rsidR="008F7960">
        <w:rPr>
          <w:lang w:eastAsia="en-US"/>
        </w:rPr>
        <w:t xml:space="preserve">                               </w:t>
      </w:r>
    </w:p>
    <w:sectPr w:rsidR="00946D37" w:rsidRPr="008F7960" w:rsidSect="008824FB">
      <w:headerReference w:type="default" r:id="rId11"/>
      <w:headerReference w:type="first" r:id="rId12"/>
      <w:footerReference w:type="first" r:id="rId13"/>
      <w:pgSz w:w="11906" w:h="16838"/>
      <w:pgMar w:top="142" w:right="737" w:bottom="1077" w:left="1077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3A982" w14:textId="77777777" w:rsidR="000208F3" w:rsidRDefault="000208F3">
      <w:r>
        <w:separator/>
      </w:r>
    </w:p>
  </w:endnote>
  <w:endnote w:type="continuationSeparator" w:id="0">
    <w:p w14:paraId="787F1B79" w14:textId="77777777" w:rsidR="000208F3" w:rsidRDefault="00020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hnschrift SemiLigh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2AD67" w14:textId="36843793" w:rsidR="00296FA4" w:rsidRPr="0017418E" w:rsidRDefault="00296FA4" w:rsidP="00890336">
    <w:pPr>
      <w:jc w:val="right"/>
      <w:rPr>
        <w:sz w:val="18"/>
        <w:szCs w:val="18"/>
      </w:rPr>
    </w:pPr>
    <w:r w:rsidRPr="0017418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F9923" wp14:editId="5C32BD1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286500" cy="0"/>
              <wp:effectExtent l="0" t="0" r="19050" b="19050"/>
              <wp:wrapNone/>
              <wp:docPr id="23" name="Прямая соединительная линия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49E39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9FA575F" id="Прямая соединительная линия 2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" strokecolor="#519d35"/>
          </w:pict>
        </mc:Fallback>
      </mc:AlternateContent>
    </w:r>
    <w:r w:rsidRPr="0017418E">
      <w:rPr>
        <w:sz w:val="18"/>
        <w:szCs w:val="18"/>
      </w:rPr>
      <w:t>Адрес: 129085, г. М</w:t>
    </w:r>
    <w:r>
      <w:rPr>
        <w:sz w:val="18"/>
        <w:szCs w:val="18"/>
      </w:rPr>
      <w:t>осква, пр-т Мира, д.101, стр.1</w:t>
    </w:r>
  </w:p>
  <w:p w14:paraId="40334BFE" w14:textId="77777777" w:rsidR="00296FA4" w:rsidRPr="0017418E" w:rsidRDefault="00296FA4" w:rsidP="00890336">
    <w:pPr>
      <w:jc w:val="right"/>
      <w:rPr>
        <w:sz w:val="18"/>
        <w:szCs w:val="18"/>
        <w:lang w:val="en-US"/>
      </w:rPr>
    </w:pPr>
    <w:r w:rsidRPr="0017418E">
      <w:rPr>
        <w:sz w:val="18"/>
        <w:szCs w:val="18"/>
      </w:rPr>
      <w:t>Тел</w:t>
    </w:r>
    <w:r w:rsidRPr="0017418E">
      <w:rPr>
        <w:sz w:val="18"/>
        <w:szCs w:val="18"/>
        <w:lang w:val="en-US"/>
      </w:rPr>
      <w:t>.: +7 (909)990-00-23; +7(495)783-67-07;</w:t>
    </w:r>
  </w:p>
  <w:p w14:paraId="0AF7279E" w14:textId="5DDCA38E" w:rsidR="00296FA4" w:rsidRPr="0017418E" w:rsidRDefault="00296FA4" w:rsidP="00DE4FEA">
    <w:pPr>
      <w:shd w:val="clear" w:color="auto" w:fill="FFFFFF"/>
      <w:rPr>
        <w:rFonts w:ascii="Arial" w:hAnsi="Arial" w:cs="Arial"/>
        <w:sz w:val="18"/>
        <w:szCs w:val="18"/>
        <w:lang w:val="en-US"/>
      </w:rPr>
    </w:pPr>
    <w:r w:rsidRPr="0017418E">
      <w:rPr>
        <w:sz w:val="18"/>
        <w:szCs w:val="18"/>
        <w:lang w:val="en-US"/>
      </w:rPr>
      <w:t xml:space="preserve">                                                                                                                                          </w:t>
    </w:r>
    <w:r w:rsidR="002A700D">
      <w:rPr>
        <w:sz w:val="18"/>
        <w:szCs w:val="18"/>
        <w:lang w:val="en-US"/>
      </w:rPr>
      <w:t xml:space="preserve">                          </w:t>
    </w:r>
    <w:r w:rsidRPr="0017418E">
      <w:rPr>
        <w:sz w:val="18"/>
        <w:szCs w:val="18"/>
        <w:lang w:val="en-US"/>
      </w:rPr>
      <w:t xml:space="preserve">E-mail:  </w:t>
    </w:r>
    <w:r w:rsidR="002A700D" w:rsidRPr="002A700D">
      <w:rPr>
        <w:sz w:val="18"/>
        <w:szCs w:val="18"/>
        <w:lang w:val="en-US"/>
      </w:rPr>
      <w:t>rusean7</w:t>
    </w:r>
    <w:r w:rsidRPr="002A700D">
      <w:rPr>
        <w:sz w:val="18"/>
        <w:szCs w:val="18"/>
        <w:lang w:val="en-US"/>
      </w:rPr>
      <w:t>@</w:t>
    </w:r>
    <w:r w:rsidR="002A700D">
      <w:rPr>
        <w:sz w:val="18"/>
        <w:szCs w:val="18"/>
        <w:lang w:val="en-US"/>
      </w:rPr>
      <w:t>gmail.com</w:t>
    </w:r>
  </w:p>
  <w:p w14:paraId="46B791CB" w14:textId="77777777" w:rsidR="00296FA4" w:rsidRPr="0017418E" w:rsidRDefault="00296FA4" w:rsidP="00890336">
    <w:pPr>
      <w:jc w:val="right"/>
      <w:rPr>
        <w:lang w:val="en-US"/>
      </w:rPr>
    </w:pPr>
    <w:r w:rsidRPr="0017418E">
      <w:rPr>
        <w:sz w:val="18"/>
        <w:szCs w:val="18"/>
      </w:rPr>
      <w:t>ИНН</w:t>
    </w:r>
    <w:r w:rsidRPr="0017418E">
      <w:rPr>
        <w:sz w:val="18"/>
        <w:szCs w:val="18"/>
        <w:lang w:val="en-US"/>
      </w:rPr>
      <w:t xml:space="preserve"> 7701980110 / </w:t>
    </w:r>
    <w:r w:rsidRPr="0017418E">
      <w:rPr>
        <w:sz w:val="18"/>
        <w:szCs w:val="18"/>
      </w:rPr>
      <w:t>КПП</w:t>
    </w:r>
    <w:r w:rsidRPr="0017418E">
      <w:rPr>
        <w:sz w:val="18"/>
        <w:szCs w:val="18"/>
        <w:lang w:val="en-US"/>
      </w:rPr>
      <w:t xml:space="preserve"> 771701001 </w:t>
    </w:r>
  </w:p>
  <w:p w14:paraId="0B60F7D5" w14:textId="77777777" w:rsidR="00296FA4" w:rsidRPr="0016145C" w:rsidRDefault="00296FA4" w:rsidP="00890336">
    <w:pPr>
      <w:jc w:val="center"/>
      <w:rPr>
        <w:sz w:val="56"/>
        <w:szCs w:val="56"/>
        <w:lang w:val="en-US"/>
        <w14:props3d w14:extrusionH="57150" w14:contourW="0" w14:prstMaterial="translucentPowder">
          <w14:bevelB w14:w="69850" w14:h="69850" w14:prst="divot"/>
          <w14:extrusionClr>
            <w14:srgbClr w14:val="4F81BD">
              <w14:lumMod w14:val="60000"/>
              <w14:lumOff w14:val="40000"/>
            </w14:srgbClr>
          </w14:extrusionClr>
        </w14:props3d>
      </w:rPr>
    </w:pPr>
    <w:r w:rsidRPr="0017418E">
      <w:rPr>
        <w:sz w:val="20"/>
        <w:szCs w:val="20"/>
        <w:lang w:val="en-US"/>
      </w:rPr>
      <w:t xml:space="preserve">                                                                                                                                      </w:t>
    </w:r>
    <w:r w:rsidRPr="0017418E">
      <w:rPr>
        <w:sz w:val="20"/>
        <w:szCs w:val="20"/>
      </w:rPr>
      <w:t>ОКПО</w:t>
    </w:r>
    <w:r w:rsidRPr="0017418E">
      <w:rPr>
        <w:sz w:val="20"/>
        <w:szCs w:val="20"/>
        <w:lang w:val="en-US"/>
      </w:rPr>
      <w:t xml:space="preserve"> 11423353/ </w:t>
    </w:r>
    <w:r w:rsidRPr="0017418E">
      <w:rPr>
        <w:sz w:val="20"/>
        <w:szCs w:val="20"/>
      </w:rPr>
      <w:t>ОГРН</w:t>
    </w:r>
    <w:r w:rsidRPr="0017418E">
      <w:rPr>
        <w:sz w:val="20"/>
        <w:szCs w:val="20"/>
        <w:lang w:val="en-US"/>
      </w:rPr>
      <w:t xml:space="preserve"> 1127747189250</w:t>
    </w:r>
  </w:p>
  <w:p w14:paraId="22106D1D" w14:textId="77777777" w:rsidR="00296FA4" w:rsidRPr="00DE4FEA" w:rsidRDefault="00296FA4">
    <w:pPr>
      <w:pStyle w:val="a9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5A4F89" w14:textId="77777777" w:rsidR="000208F3" w:rsidRDefault="000208F3">
      <w:r>
        <w:separator/>
      </w:r>
    </w:p>
  </w:footnote>
  <w:footnote w:type="continuationSeparator" w:id="0">
    <w:p w14:paraId="6CF4AF3F" w14:textId="77777777" w:rsidR="000208F3" w:rsidRDefault="00020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B52BB" w14:textId="77777777" w:rsidR="00296FA4" w:rsidRPr="00D91C06" w:rsidRDefault="00296FA4" w:rsidP="005635D6">
    <w:pPr>
      <w:pStyle w:val="ab"/>
      <w:jc w:val="left"/>
      <w:rPr>
        <w:sz w:val="16"/>
        <w:szCs w:val="16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B6521" w14:textId="77777777" w:rsidR="00296FA4" w:rsidRDefault="00296FA4" w:rsidP="00B64E9E">
    <w:pPr>
      <w:pStyle w:val="a7"/>
      <w:tabs>
        <w:tab w:val="clear" w:pos="4677"/>
        <w:tab w:val="clear" w:pos="9355"/>
        <w:tab w:val="left" w:pos="27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6E5"/>
    <w:multiLevelType w:val="hybridMultilevel"/>
    <w:tmpl w:val="F820A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10636"/>
    <w:multiLevelType w:val="hybridMultilevel"/>
    <w:tmpl w:val="BA76E7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555E"/>
    <w:multiLevelType w:val="hybridMultilevel"/>
    <w:tmpl w:val="FDC4E0E4"/>
    <w:lvl w:ilvl="0" w:tplc="8D3EF75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4D2E1C"/>
    <w:multiLevelType w:val="hybridMultilevel"/>
    <w:tmpl w:val="B14A0C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0417A"/>
    <w:multiLevelType w:val="hybridMultilevel"/>
    <w:tmpl w:val="2194A466"/>
    <w:lvl w:ilvl="0" w:tplc="7A4E671C">
      <w:start w:val="6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32998"/>
    <w:multiLevelType w:val="hybridMultilevel"/>
    <w:tmpl w:val="F65CC948"/>
    <w:lvl w:ilvl="0" w:tplc="695ED2A2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41D8410C"/>
    <w:multiLevelType w:val="hybridMultilevel"/>
    <w:tmpl w:val="6F021B1C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 w15:restartNumberingAfterBreak="0">
    <w:nsid w:val="48AF163A"/>
    <w:multiLevelType w:val="hybridMultilevel"/>
    <w:tmpl w:val="E1DE9098"/>
    <w:lvl w:ilvl="0" w:tplc="AD32C204">
      <w:numFmt w:val="bullet"/>
      <w:lvlText w:val="-"/>
      <w:lvlJc w:val="left"/>
      <w:pPr>
        <w:ind w:left="2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3FCCA6A">
      <w:numFmt w:val="bullet"/>
      <w:lvlText w:val="•"/>
      <w:lvlJc w:val="left"/>
      <w:pPr>
        <w:ind w:left="1172" w:hanging="140"/>
      </w:pPr>
      <w:rPr>
        <w:rFonts w:hint="default"/>
        <w:lang w:val="ru-RU" w:eastAsia="en-US" w:bidi="ar-SA"/>
      </w:rPr>
    </w:lvl>
    <w:lvl w:ilvl="2" w:tplc="CE90E0D6">
      <w:numFmt w:val="bullet"/>
      <w:lvlText w:val="•"/>
      <w:lvlJc w:val="left"/>
      <w:pPr>
        <w:ind w:left="2105" w:hanging="140"/>
      </w:pPr>
      <w:rPr>
        <w:rFonts w:hint="default"/>
        <w:lang w:val="ru-RU" w:eastAsia="en-US" w:bidi="ar-SA"/>
      </w:rPr>
    </w:lvl>
    <w:lvl w:ilvl="3" w:tplc="3724CC68">
      <w:numFmt w:val="bullet"/>
      <w:lvlText w:val="•"/>
      <w:lvlJc w:val="left"/>
      <w:pPr>
        <w:ind w:left="3037" w:hanging="140"/>
      </w:pPr>
      <w:rPr>
        <w:rFonts w:hint="default"/>
        <w:lang w:val="ru-RU" w:eastAsia="en-US" w:bidi="ar-SA"/>
      </w:rPr>
    </w:lvl>
    <w:lvl w:ilvl="4" w:tplc="42F40824">
      <w:numFmt w:val="bullet"/>
      <w:lvlText w:val="•"/>
      <w:lvlJc w:val="left"/>
      <w:pPr>
        <w:ind w:left="3970" w:hanging="140"/>
      </w:pPr>
      <w:rPr>
        <w:rFonts w:hint="default"/>
        <w:lang w:val="ru-RU" w:eastAsia="en-US" w:bidi="ar-SA"/>
      </w:rPr>
    </w:lvl>
    <w:lvl w:ilvl="5" w:tplc="92DA1C52">
      <w:numFmt w:val="bullet"/>
      <w:lvlText w:val="•"/>
      <w:lvlJc w:val="left"/>
      <w:pPr>
        <w:ind w:left="4903" w:hanging="140"/>
      </w:pPr>
      <w:rPr>
        <w:rFonts w:hint="default"/>
        <w:lang w:val="ru-RU" w:eastAsia="en-US" w:bidi="ar-SA"/>
      </w:rPr>
    </w:lvl>
    <w:lvl w:ilvl="6" w:tplc="FB8CBC0A">
      <w:numFmt w:val="bullet"/>
      <w:lvlText w:val="•"/>
      <w:lvlJc w:val="left"/>
      <w:pPr>
        <w:ind w:left="5835" w:hanging="140"/>
      </w:pPr>
      <w:rPr>
        <w:rFonts w:hint="default"/>
        <w:lang w:val="ru-RU" w:eastAsia="en-US" w:bidi="ar-SA"/>
      </w:rPr>
    </w:lvl>
    <w:lvl w:ilvl="7" w:tplc="482C51F8">
      <w:numFmt w:val="bullet"/>
      <w:lvlText w:val="•"/>
      <w:lvlJc w:val="left"/>
      <w:pPr>
        <w:ind w:left="6768" w:hanging="140"/>
      </w:pPr>
      <w:rPr>
        <w:rFonts w:hint="default"/>
        <w:lang w:val="ru-RU" w:eastAsia="en-US" w:bidi="ar-SA"/>
      </w:rPr>
    </w:lvl>
    <w:lvl w:ilvl="8" w:tplc="2AF204BE">
      <w:numFmt w:val="bullet"/>
      <w:lvlText w:val="•"/>
      <w:lvlJc w:val="left"/>
      <w:pPr>
        <w:ind w:left="7701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49A166AC"/>
    <w:multiLevelType w:val="hybridMultilevel"/>
    <w:tmpl w:val="F3F81D88"/>
    <w:lvl w:ilvl="0" w:tplc="ECFC399E">
      <w:start w:val="60"/>
      <w:numFmt w:val="bullet"/>
      <w:lvlText w:val=""/>
      <w:lvlJc w:val="left"/>
      <w:pPr>
        <w:ind w:left="4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9" w15:restartNumberingAfterBreak="0">
    <w:nsid w:val="565C3E3B"/>
    <w:multiLevelType w:val="hybridMultilevel"/>
    <w:tmpl w:val="E15E8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D4997"/>
    <w:multiLevelType w:val="hybridMultilevel"/>
    <w:tmpl w:val="A7F4CA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F0E48"/>
    <w:multiLevelType w:val="hybridMultilevel"/>
    <w:tmpl w:val="AB92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061E1"/>
    <w:multiLevelType w:val="hybridMultilevel"/>
    <w:tmpl w:val="CE145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B250B"/>
    <w:multiLevelType w:val="hybridMultilevel"/>
    <w:tmpl w:val="D332C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245D58"/>
    <w:multiLevelType w:val="hybridMultilevel"/>
    <w:tmpl w:val="F55A3568"/>
    <w:lvl w:ilvl="0" w:tplc="2F202E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8018C"/>
    <w:multiLevelType w:val="hybridMultilevel"/>
    <w:tmpl w:val="887C9648"/>
    <w:lvl w:ilvl="0" w:tplc="32066830">
      <w:start w:val="6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0"/>
  </w:num>
  <w:num w:numId="5">
    <w:abstractNumId w:val="13"/>
  </w:num>
  <w:num w:numId="6">
    <w:abstractNumId w:val="3"/>
  </w:num>
  <w:num w:numId="7">
    <w:abstractNumId w:val="12"/>
  </w:num>
  <w:num w:numId="8">
    <w:abstractNumId w:val="11"/>
  </w:num>
  <w:num w:numId="9">
    <w:abstractNumId w:val="14"/>
  </w:num>
  <w:num w:numId="10">
    <w:abstractNumId w:val="5"/>
  </w:num>
  <w:num w:numId="11">
    <w:abstractNumId w:val="2"/>
  </w:num>
  <w:num w:numId="12">
    <w:abstractNumId w:val="7"/>
  </w:num>
  <w:num w:numId="13">
    <w:abstractNumId w:val="6"/>
  </w:num>
  <w:num w:numId="14">
    <w:abstractNumId w:val="8"/>
  </w:num>
  <w:num w:numId="15">
    <w:abstractNumId w:val="4"/>
  </w:num>
  <w:num w:numId="16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>
      <o:colormru v:ext="edit" colors="#37c95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8AC"/>
    <w:rsid w:val="00005F6E"/>
    <w:rsid w:val="00006D07"/>
    <w:rsid w:val="00007FE0"/>
    <w:rsid w:val="000208F3"/>
    <w:rsid w:val="00022C99"/>
    <w:rsid w:val="00022DE0"/>
    <w:rsid w:val="00033DC3"/>
    <w:rsid w:val="00036130"/>
    <w:rsid w:val="00043519"/>
    <w:rsid w:val="00043680"/>
    <w:rsid w:val="000507EE"/>
    <w:rsid w:val="000525F3"/>
    <w:rsid w:val="000608AC"/>
    <w:rsid w:val="00075905"/>
    <w:rsid w:val="00076EDE"/>
    <w:rsid w:val="000824BD"/>
    <w:rsid w:val="00087E8E"/>
    <w:rsid w:val="000943C7"/>
    <w:rsid w:val="00095DB7"/>
    <w:rsid w:val="000972F0"/>
    <w:rsid w:val="000A4173"/>
    <w:rsid w:val="000B6B16"/>
    <w:rsid w:val="000B75E9"/>
    <w:rsid w:val="000C1EB4"/>
    <w:rsid w:val="000C297B"/>
    <w:rsid w:val="000C67B6"/>
    <w:rsid w:val="000D1E80"/>
    <w:rsid w:val="000D38FF"/>
    <w:rsid w:val="000D4343"/>
    <w:rsid w:val="000D551B"/>
    <w:rsid w:val="000E0508"/>
    <w:rsid w:val="000E33D1"/>
    <w:rsid w:val="000E6973"/>
    <w:rsid w:val="000F2C09"/>
    <w:rsid w:val="000F32CF"/>
    <w:rsid w:val="000F482A"/>
    <w:rsid w:val="000F6B6E"/>
    <w:rsid w:val="0010015E"/>
    <w:rsid w:val="001033E5"/>
    <w:rsid w:val="001053C1"/>
    <w:rsid w:val="00133E02"/>
    <w:rsid w:val="00136739"/>
    <w:rsid w:val="0013710F"/>
    <w:rsid w:val="00137DD7"/>
    <w:rsid w:val="0014462A"/>
    <w:rsid w:val="001461A6"/>
    <w:rsid w:val="00147618"/>
    <w:rsid w:val="00152261"/>
    <w:rsid w:val="00160A02"/>
    <w:rsid w:val="00161257"/>
    <w:rsid w:val="0016145C"/>
    <w:rsid w:val="00161547"/>
    <w:rsid w:val="00164616"/>
    <w:rsid w:val="00165DAF"/>
    <w:rsid w:val="00166A15"/>
    <w:rsid w:val="0017418E"/>
    <w:rsid w:val="00176781"/>
    <w:rsid w:val="001821FD"/>
    <w:rsid w:val="001871EC"/>
    <w:rsid w:val="0019580D"/>
    <w:rsid w:val="001A5ADF"/>
    <w:rsid w:val="001B0196"/>
    <w:rsid w:val="001B0F2C"/>
    <w:rsid w:val="001B3A22"/>
    <w:rsid w:val="001B5D70"/>
    <w:rsid w:val="001C1797"/>
    <w:rsid w:val="001D19A4"/>
    <w:rsid w:val="001D4D76"/>
    <w:rsid w:val="001D6F31"/>
    <w:rsid w:val="001F05A1"/>
    <w:rsid w:val="001F09AF"/>
    <w:rsid w:val="001F2213"/>
    <w:rsid w:val="00205D7A"/>
    <w:rsid w:val="00213314"/>
    <w:rsid w:val="00221613"/>
    <w:rsid w:val="00241BC7"/>
    <w:rsid w:val="002427D8"/>
    <w:rsid w:val="00242B6E"/>
    <w:rsid w:val="002520AE"/>
    <w:rsid w:val="00255D63"/>
    <w:rsid w:val="002609B1"/>
    <w:rsid w:val="00262FAE"/>
    <w:rsid w:val="00263CF8"/>
    <w:rsid w:val="00270192"/>
    <w:rsid w:val="0027384C"/>
    <w:rsid w:val="00275F53"/>
    <w:rsid w:val="0029075B"/>
    <w:rsid w:val="00296FA4"/>
    <w:rsid w:val="002A3776"/>
    <w:rsid w:val="002A700D"/>
    <w:rsid w:val="002C5E0C"/>
    <w:rsid w:val="002C67BF"/>
    <w:rsid w:val="002D3C96"/>
    <w:rsid w:val="002D7286"/>
    <w:rsid w:val="002F01DC"/>
    <w:rsid w:val="002F7717"/>
    <w:rsid w:val="00302DC5"/>
    <w:rsid w:val="0030383F"/>
    <w:rsid w:val="00307025"/>
    <w:rsid w:val="0031277F"/>
    <w:rsid w:val="0032764A"/>
    <w:rsid w:val="00342FBD"/>
    <w:rsid w:val="003470B8"/>
    <w:rsid w:val="00352DB9"/>
    <w:rsid w:val="003704BF"/>
    <w:rsid w:val="00373E2C"/>
    <w:rsid w:val="00380404"/>
    <w:rsid w:val="00384F87"/>
    <w:rsid w:val="00392A7B"/>
    <w:rsid w:val="00396BF2"/>
    <w:rsid w:val="003B6239"/>
    <w:rsid w:val="003B7EBA"/>
    <w:rsid w:val="003C5425"/>
    <w:rsid w:val="003C704F"/>
    <w:rsid w:val="003E0A82"/>
    <w:rsid w:val="003E4216"/>
    <w:rsid w:val="003F21C9"/>
    <w:rsid w:val="003F3B04"/>
    <w:rsid w:val="003F5988"/>
    <w:rsid w:val="0040007E"/>
    <w:rsid w:val="00400B7C"/>
    <w:rsid w:val="00401F22"/>
    <w:rsid w:val="00403E16"/>
    <w:rsid w:val="00405D87"/>
    <w:rsid w:val="004142E1"/>
    <w:rsid w:val="004168E1"/>
    <w:rsid w:val="00416F0D"/>
    <w:rsid w:val="00421207"/>
    <w:rsid w:val="0042128B"/>
    <w:rsid w:val="00424A4F"/>
    <w:rsid w:val="00427406"/>
    <w:rsid w:val="00431D4A"/>
    <w:rsid w:val="004320B1"/>
    <w:rsid w:val="004372F2"/>
    <w:rsid w:val="00443D83"/>
    <w:rsid w:val="00450546"/>
    <w:rsid w:val="00457D4E"/>
    <w:rsid w:val="00460CF5"/>
    <w:rsid w:val="00462A69"/>
    <w:rsid w:val="00464A60"/>
    <w:rsid w:val="004658AF"/>
    <w:rsid w:val="00470F4C"/>
    <w:rsid w:val="0047505A"/>
    <w:rsid w:val="0047693D"/>
    <w:rsid w:val="004846D6"/>
    <w:rsid w:val="00487B2B"/>
    <w:rsid w:val="004A18E3"/>
    <w:rsid w:val="004A2BEF"/>
    <w:rsid w:val="004A4AAF"/>
    <w:rsid w:val="004A7D5A"/>
    <w:rsid w:val="004C4A1B"/>
    <w:rsid w:val="004E2DE3"/>
    <w:rsid w:val="004F08A0"/>
    <w:rsid w:val="004F132F"/>
    <w:rsid w:val="005015D0"/>
    <w:rsid w:val="0050358D"/>
    <w:rsid w:val="00510466"/>
    <w:rsid w:val="005207E4"/>
    <w:rsid w:val="00520F5F"/>
    <w:rsid w:val="0053466A"/>
    <w:rsid w:val="00540706"/>
    <w:rsid w:val="00545D52"/>
    <w:rsid w:val="00550072"/>
    <w:rsid w:val="005534DF"/>
    <w:rsid w:val="005561E4"/>
    <w:rsid w:val="0055671F"/>
    <w:rsid w:val="005635D6"/>
    <w:rsid w:val="00572658"/>
    <w:rsid w:val="005755B0"/>
    <w:rsid w:val="005767AC"/>
    <w:rsid w:val="005804D6"/>
    <w:rsid w:val="00583297"/>
    <w:rsid w:val="0058454A"/>
    <w:rsid w:val="00584C89"/>
    <w:rsid w:val="00586F10"/>
    <w:rsid w:val="00590A7C"/>
    <w:rsid w:val="0059444D"/>
    <w:rsid w:val="00597540"/>
    <w:rsid w:val="005A7CDD"/>
    <w:rsid w:val="005B44E7"/>
    <w:rsid w:val="005C4C5F"/>
    <w:rsid w:val="005C4C69"/>
    <w:rsid w:val="005C5B82"/>
    <w:rsid w:val="005D054E"/>
    <w:rsid w:val="005D1714"/>
    <w:rsid w:val="005D2FF9"/>
    <w:rsid w:val="005D5CA5"/>
    <w:rsid w:val="005E325F"/>
    <w:rsid w:val="005F12B5"/>
    <w:rsid w:val="00601ED2"/>
    <w:rsid w:val="006049D4"/>
    <w:rsid w:val="00612F70"/>
    <w:rsid w:val="00615347"/>
    <w:rsid w:val="00627D9F"/>
    <w:rsid w:val="0063483B"/>
    <w:rsid w:val="00642539"/>
    <w:rsid w:val="00642A8E"/>
    <w:rsid w:val="0064471C"/>
    <w:rsid w:val="0064702E"/>
    <w:rsid w:val="00647375"/>
    <w:rsid w:val="00654526"/>
    <w:rsid w:val="00661A16"/>
    <w:rsid w:val="00663B00"/>
    <w:rsid w:val="00663B07"/>
    <w:rsid w:val="006667DD"/>
    <w:rsid w:val="00674178"/>
    <w:rsid w:val="00694623"/>
    <w:rsid w:val="00694776"/>
    <w:rsid w:val="00695E29"/>
    <w:rsid w:val="006A0F1E"/>
    <w:rsid w:val="006A398A"/>
    <w:rsid w:val="006A3F81"/>
    <w:rsid w:val="006A47D8"/>
    <w:rsid w:val="006A5ABF"/>
    <w:rsid w:val="006B2910"/>
    <w:rsid w:val="006B747F"/>
    <w:rsid w:val="006B7F63"/>
    <w:rsid w:val="006C35D3"/>
    <w:rsid w:val="006C55E5"/>
    <w:rsid w:val="006D0437"/>
    <w:rsid w:val="006D71D4"/>
    <w:rsid w:val="006D7473"/>
    <w:rsid w:val="006E38C8"/>
    <w:rsid w:val="006E5D34"/>
    <w:rsid w:val="006E7F81"/>
    <w:rsid w:val="006F07EA"/>
    <w:rsid w:val="006F0C69"/>
    <w:rsid w:val="006F42C4"/>
    <w:rsid w:val="00701887"/>
    <w:rsid w:val="0070231D"/>
    <w:rsid w:val="007126F3"/>
    <w:rsid w:val="00720068"/>
    <w:rsid w:val="00724D41"/>
    <w:rsid w:val="00727202"/>
    <w:rsid w:val="00734DC5"/>
    <w:rsid w:val="00734F1A"/>
    <w:rsid w:val="00742820"/>
    <w:rsid w:val="007515FB"/>
    <w:rsid w:val="00760130"/>
    <w:rsid w:val="00782D48"/>
    <w:rsid w:val="00797028"/>
    <w:rsid w:val="007A437B"/>
    <w:rsid w:val="007B6495"/>
    <w:rsid w:val="007C1B96"/>
    <w:rsid w:val="007C1D03"/>
    <w:rsid w:val="007C4E32"/>
    <w:rsid w:val="007D24C8"/>
    <w:rsid w:val="007D2955"/>
    <w:rsid w:val="007D3CD6"/>
    <w:rsid w:val="007D7D3F"/>
    <w:rsid w:val="007F72D2"/>
    <w:rsid w:val="00800596"/>
    <w:rsid w:val="008022F1"/>
    <w:rsid w:val="0080267C"/>
    <w:rsid w:val="008062D3"/>
    <w:rsid w:val="00806A8C"/>
    <w:rsid w:val="008102CF"/>
    <w:rsid w:val="008255E0"/>
    <w:rsid w:val="008267D7"/>
    <w:rsid w:val="0083036F"/>
    <w:rsid w:val="00833233"/>
    <w:rsid w:val="00833A6B"/>
    <w:rsid w:val="008408FA"/>
    <w:rsid w:val="00842F4C"/>
    <w:rsid w:val="00851196"/>
    <w:rsid w:val="00871451"/>
    <w:rsid w:val="00876B9E"/>
    <w:rsid w:val="008824FB"/>
    <w:rsid w:val="00890336"/>
    <w:rsid w:val="008910F4"/>
    <w:rsid w:val="008931BA"/>
    <w:rsid w:val="00897C28"/>
    <w:rsid w:val="008A04CA"/>
    <w:rsid w:val="008A313C"/>
    <w:rsid w:val="008A57BD"/>
    <w:rsid w:val="008B4BDB"/>
    <w:rsid w:val="008C10A4"/>
    <w:rsid w:val="008D04EF"/>
    <w:rsid w:val="008D3DC8"/>
    <w:rsid w:val="008D7CE5"/>
    <w:rsid w:val="008E0213"/>
    <w:rsid w:val="008E081C"/>
    <w:rsid w:val="008E422A"/>
    <w:rsid w:val="008F7960"/>
    <w:rsid w:val="00905D79"/>
    <w:rsid w:val="00913D23"/>
    <w:rsid w:val="009144BE"/>
    <w:rsid w:val="00925A59"/>
    <w:rsid w:val="00925A74"/>
    <w:rsid w:val="0093567F"/>
    <w:rsid w:val="00935D31"/>
    <w:rsid w:val="00946D37"/>
    <w:rsid w:val="0096073D"/>
    <w:rsid w:val="00963874"/>
    <w:rsid w:val="00967133"/>
    <w:rsid w:val="009675A1"/>
    <w:rsid w:val="00971D31"/>
    <w:rsid w:val="009733AF"/>
    <w:rsid w:val="0097690F"/>
    <w:rsid w:val="00984394"/>
    <w:rsid w:val="00986D36"/>
    <w:rsid w:val="0098780A"/>
    <w:rsid w:val="009A06C6"/>
    <w:rsid w:val="009A4109"/>
    <w:rsid w:val="009A5FA5"/>
    <w:rsid w:val="009A667E"/>
    <w:rsid w:val="009C6D3F"/>
    <w:rsid w:val="009D0E2B"/>
    <w:rsid w:val="009D4EC2"/>
    <w:rsid w:val="009D54E1"/>
    <w:rsid w:val="009E33D3"/>
    <w:rsid w:val="009E3562"/>
    <w:rsid w:val="009F1D82"/>
    <w:rsid w:val="00A000F4"/>
    <w:rsid w:val="00A01E35"/>
    <w:rsid w:val="00A06067"/>
    <w:rsid w:val="00A10D29"/>
    <w:rsid w:val="00A14F97"/>
    <w:rsid w:val="00A162BE"/>
    <w:rsid w:val="00A24672"/>
    <w:rsid w:val="00A503C2"/>
    <w:rsid w:val="00A503E7"/>
    <w:rsid w:val="00A579F5"/>
    <w:rsid w:val="00A621D1"/>
    <w:rsid w:val="00A62AD8"/>
    <w:rsid w:val="00A63890"/>
    <w:rsid w:val="00A71A78"/>
    <w:rsid w:val="00A76F81"/>
    <w:rsid w:val="00A80212"/>
    <w:rsid w:val="00A8792F"/>
    <w:rsid w:val="00A903C5"/>
    <w:rsid w:val="00A912F4"/>
    <w:rsid w:val="00A91612"/>
    <w:rsid w:val="00AA270D"/>
    <w:rsid w:val="00AA7BA9"/>
    <w:rsid w:val="00AB607A"/>
    <w:rsid w:val="00AC42B1"/>
    <w:rsid w:val="00AC5DFF"/>
    <w:rsid w:val="00AD00CA"/>
    <w:rsid w:val="00AF194B"/>
    <w:rsid w:val="00AF46C3"/>
    <w:rsid w:val="00B01A19"/>
    <w:rsid w:val="00B0266A"/>
    <w:rsid w:val="00B054ED"/>
    <w:rsid w:val="00B12C15"/>
    <w:rsid w:val="00B145EF"/>
    <w:rsid w:val="00B201B9"/>
    <w:rsid w:val="00B3563F"/>
    <w:rsid w:val="00B42978"/>
    <w:rsid w:val="00B44F65"/>
    <w:rsid w:val="00B47A97"/>
    <w:rsid w:val="00B60A9F"/>
    <w:rsid w:val="00B64E9E"/>
    <w:rsid w:val="00B654F5"/>
    <w:rsid w:val="00B66D46"/>
    <w:rsid w:val="00B71611"/>
    <w:rsid w:val="00B86834"/>
    <w:rsid w:val="00B906DD"/>
    <w:rsid w:val="00B90BB7"/>
    <w:rsid w:val="00B935D6"/>
    <w:rsid w:val="00B96781"/>
    <w:rsid w:val="00BB5E0D"/>
    <w:rsid w:val="00BB6DA6"/>
    <w:rsid w:val="00BC2C0A"/>
    <w:rsid w:val="00BC4E0F"/>
    <w:rsid w:val="00BC4E2B"/>
    <w:rsid w:val="00BC6414"/>
    <w:rsid w:val="00BE0CD1"/>
    <w:rsid w:val="00BF0E23"/>
    <w:rsid w:val="00BF1A62"/>
    <w:rsid w:val="00BF5A22"/>
    <w:rsid w:val="00C02912"/>
    <w:rsid w:val="00C02F97"/>
    <w:rsid w:val="00C043C5"/>
    <w:rsid w:val="00C05867"/>
    <w:rsid w:val="00C05EC2"/>
    <w:rsid w:val="00C140B2"/>
    <w:rsid w:val="00C21A7B"/>
    <w:rsid w:val="00C261F6"/>
    <w:rsid w:val="00C27707"/>
    <w:rsid w:val="00C30C3A"/>
    <w:rsid w:val="00C43499"/>
    <w:rsid w:val="00C63871"/>
    <w:rsid w:val="00C7553E"/>
    <w:rsid w:val="00C769CD"/>
    <w:rsid w:val="00C77A63"/>
    <w:rsid w:val="00C80FD7"/>
    <w:rsid w:val="00C81D4C"/>
    <w:rsid w:val="00C822E7"/>
    <w:rsid w:val="00C824D7"/>
    <w:rsid w:val="00C93451"/>
    <w:rsid w:val="00C96205"/>
    <w:rsid w:val="00CA18E8"/>
    <w:rsid w:val="00CA685D"/>
    <w:rsid w:val="00CB1233"/>
    <w:rsid w:val="00CC0527"/>
    <w:rsid w:val="00CC1DCE"/>
    <w:rsid w:val="00CC4B39"/>
    <w:rsid w:val="00CC5BDE"/>
    <w:rsid w:val="00CD3D77"/>
    <w:rsid w:val="00CE2280"/>
    <w:rsid w:val="00CE2629"/>
    <w:rsid w:val="00CF4095"/>
    <w:rsid w:val="00D00DD0"/>
    <w:rsid w:val="00D01AEB"/>
    <w:rsid w:val="00D06ACB"/>
    <w:rsid w:val="00D06EA4"/>
    <w:rsid w:val="00D070BC"/>
    <w:rsid w:val="00D1060C"/>
    <w:rsid w:val="00D161BB"/>
    <w:rsid w:val="00D279C7"/>
    <w:rsid w:val="00D30BCC"/>
    <w:rsid w:val="00D34315"/>
    <w:rsid w:val="00D3600B"/>
    <w:rsid w:val="00D404EC"/>
    <w:rsid w:val="00D40744"/>
    <w:rsid w:val="00D468BE"/>
    <w:rsid w:val="00D51302"/>
    <w:rsid w:val="00D6769A"/>
    <w:rsid w:val="00D77710"/>
    <w:rsid w:val="00D80273"/>
    <w:rsid w:val="00D811EF"/>
    <w:rsid w:val="00D82CA4"/>
    <w:rsid w:val="00D83275"/>
    <w:rsid w:val="00D91C06"/>
    <w:rsid w:val="00D942CA"/>
    <w:rsid w:val="00D9449A"/>
    <w:rsid w:val="00D96997"/>
    <w:rsid w:val="00D973E0"/>
    <w:rsid w:val="00D97CAA"/>
    <w:rsid w:val="00DA47C5"/>
    <w:rsid w:val="00DB0951"/>
    <w:rsid w:val="00DB2E05"/>
    <w:rsid w:val="00DB3FA9"/>
    <w:rsid w:val="00DB61E5"/>
    <w:rsid w:val="00DC2712"/>
    <w:rsid w:val="00DC347D"/>
    <w:rsid w:val="00DC3EC2"/>
    <w:rsid w:val="00DC65C0"/>
    <w:rsid w:val="00DD0A22"/>
    <w:rsid w:val="00DD101F"/>
    <w:rsid w:val="00DE0E5C"/>
    <w:rsid w:val="00DE4AEB"/>
    <w:rsid w:val="00DE4FEA"/>
    <w:rsid w:val="00E01D90"/>
    <w:rsid w:val="00E0459A"/>
    <w:rsid w:val="00E05F72"/>
    <w:rsid w:val="00E0786D"/>
    <w:rsid w:val="00E10043"/>
    <w:rsid w:val="00E119E1"/>
    <w:rsid w:val="00E12239"/>
    <w:rsid w:val="00E202FF"/>
    <w:rsid w:val="00E20311"/>
    <w:rsid w:val="00E265BD"/>
    <w:rsid w:val="00E27A4D"/>
    <w:rsid w:val="00E30022"/>
    <w:rsid w:val="00E30EF3"/>
    <w:rsid w:val="00E37A6B"/>
    <w:rsid w:val="00E41054"/>
    <w:rsid w:val="00E45284"/>
    <w:rsid w:val="00E622BC"/>
    <w:rsid w:val="00E80B3B"/>
    <w:rsid w:val="00E84CDF"/>
    <w:rsid w:val="00EA45CB"/>
    <w:rsid w:val="00EA52BB"/>
    <w:rsid w:val="00EA7599"/>
    <w:rsid w:val="00EB1F83"/>
    <w:rsid w:val="00EB5700"/>
    <w:rsid w:val="00ED21A0"/>
    <w:rsid w:val="00EE09A8"/>
    <w:rsid w:val="00EE6173"/>
    <w:rsid w:val="00EF0553"/>
    <w:rsid w:val="00EF5DE1"/>
    <w:rsid w:val="00EF6868"/>
    <w:rsid w:val="00EF79CD"/>
    <w:rsid w:val="00F12B98"/>
    <w:rsid w:val="00F135E2"/>
    <w:rsid w:val="00F14952"/>
    <w:rsid w:val="00F149B2"/>
    <w:rsid w:val="00F20FDD"/>
    <w:rsid w:val="00F31D33"/>
    <w:rsid w:val="00F419CF"/>
    <w:rsid w:val="00F45F07"/>
    <w:rsid w:val="00F527CB"/>
    <w:rsid w:val="00F52D67"/>
    <w:rsid w:val="00F54313"/>
    <w:rsid w:val="00F65A66"/>
    <w:rsid w:val="00F66290"/>
    <w:rsid w:val="00F66DA6"/>
    <w:rsid w:val="00F7274C"/>
    <w:rsid w:val="00F76C2F"/>
    <w:rsid w:val="00F833FE"/>
    <w:rsid w:val="00F854C3"/>
    <w:rsid w:val="00F85BAC"/>
    <w:rsid w:val="00F93CD5"/>
    <w:rsid w:val="00FA2360"/>
    <w:rsid w:val="00FA25E1"/>
    <w:rsid w:val="00FA2A65"/>
    <w:rsid w:val="00FA2C17"/>
    <w:rsid w:val="00FB0550"/>
    <w:rsid w:val="00FB1138"/>
    <w:rsid w:val="00FB6332"/>
    <w:rsid w:val="00FB6FD8"/>
    <w:rsid w:val="00FC0B6E"/>
    <w:rsid w:val="00FC2316"/>
    <w:rsid w:val="00FC36DD"/>
    <w:rsid w:val="00FC4FD8"/>
    <w:rsid w:val="00FC6B15"/>
    <w:rsid w:val="00FF1712"/>
    <w:rsid w:val="00FF4A18"/>
    <w:rsid w:val="00FF514D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37c953"/>
    </o:shapedefaults>
    <o:shapelayout v:ext="edit">
      <o:idmap v:ext="edit" data="1"/>
    </o:shapelayout>
  </w:shapeDefaults>
  <w:decimalSymbol w:val=","/>
  <w:listSeparator w:val=";"/>
  <w14:docId w14:val="11A246BD"/>
  <w15:docId w15:val="{D986C0A3-817E-48E5-99CA-BFEB9356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02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D811EF"/>
    <w:pPr>
      <w:keepNext/>
      <w:tabs>
        <w:tab w:val="left" w:pos="851"/>
        <w:tab w:val="left" w:pos="993"/>
        <w:tab w:val="left" w:pos="2127"/>
      </w:tabs>
      <w:jc w:val="both"/>
      <w:outlineLvl w:val="0"/>
    </w:pPr>
    <w:rPr>
      <w:b/>
      <w:bCs/>
      <w:sz w:val="28"/>
      <w:szCs w:val="28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D6F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94E1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D7473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14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8D3DC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rsid w:val="00CB12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CB123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876B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A563AA"/>
    <w:rPr>
      <w:sz w:val="24"/>
      <w:szCs w:val="24"/>
    </w:rPr>
  </w:style>
  <w:style w:type="paragraph" w:styleId="a9">
    <w:name w:val="footer"/>
    <w:basedOn w:val="a"/>
    <w:link w:val="aa"/>
    <w:uiPriority w:val="99"/>
    <w:rsid w:val="00876B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563AA"/>
    <w:rPr>
      <w:sz w:val="24"/>
      <w:szCs w:val="24"/>
    </w:rPr>
  </w:style>
  <w:style w:type="paragraph" w:styleId="ab">
    <w:name w:val="Title"/>
    <w:basedOn w:val="a"/>
    <w:link w:val="ac"/>
    <w:qFormat/>
    <w:locked/>
    <w:rsid w:val="003F5988"/>
    <w:pPr>
      <w:jc w:val="center"/>
    </w:pPr>
    <w:rPr>
      <w:sz w:val="36"/>
    </w:rPr>
  </w:style>
  <w:style w:type="character" w:customStyle="1" w:styleId="ac">
    <w:name w:val="Заголовок Знак"/>
    <w:basedOn w:val="a0"/>
    <w:link w:val="ab"/>
    <w:rsid w:val="003F5988"/>
    <w:rPr>
      <w:sz w:val="36"/>
      <w:szCs w:val="24"/>
    </w:rPr>
  </w:style>
  <w:style w:type="paragraph" w:customStyle="1" w:styleId="ConsPlusNormal">
    <w:name w:val="ConsPlusNormal"/>
    <w:rsid w:val="000E05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Normal (Web)"/>
    <w:basedOn w:val="a"/>
    <w:uiPriority w:val="99"/>
    <w:semiHidden/>
    <w:unhideWhenUsed/>
    <w:rsid w:val="00C05867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9144BE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1D6F31"/>
    <w:rPr>
      <w:rFonts w:asciiTheme="majorHAnsi" w:eastAsiaTheme="majorEastAsia" w:hAnsiTheme="majorHAnsi" w:cstheme="majorBidi"/>
      <w:color w:val="294E1C" w:themeColor="accent1" w:themeShade="7F"/>
      <w:sz w:val="24"/>
      <w:szCs w:val="24"/>
    </w:rPr>
  </w:style>
  <w:style w:type="paragraph" w:styleId="af">
    <w:name w:val="Subtitle"/>
    <w:basedOn w:val="a"/>
    <w:next w:val="a"/>
    <w:link w:val="af0"/>
    <w:qFormat/>
    <w:locked/>
    <w:rsid w:val="00CC5BDE"/>
    <w:pPr>
      <w:numPr>
        <w:ilvl w:val="1"/>
      </w:numPr>
    </w:pPr>
    <w:rPr>
      <w:rFonts w:asciiTheme="majorHAnsi" w:eastAsiaTheme="majorEastAsia" w:hAnsiTheme="majorHAnsi" w:cstheme="majorBidi"/>
      <w:i/>
      <w:iCs/>
      <w:color w:val="549E39" w:themeColor="accent1"/>
      <w:spacing w:val="15"/>
    </w:rPr>
  </w:style>
  <w:style w:type="character" w:customStyle="1" w:styleId="af0">
    <w:name w:val="Подзаголовок Знак"/>
    <w:basedOn w:val="a0"/>
    <w:link w:val="af"/>
    <w:rsid w:val="00CC5BDE"/>
    <w:rPr>
      <w:rFonts w:asciiTheme="majorHAnsi" w:eastAsiaTheme="majorEastAsia" w:hAnsiTheme="majorHAnsi" w:cstheme="majorBidi"/>
      <w:i/>
      <w:iCs/>
      <w:color w:val="549E39" w:themeColor="accent1"/>
      <w:spacing w:val="15"/>
      <w:sz w:val="24"/>
      <w:szCs w:val="24"/>
    </w:rPr>
  </w:style>
  <w:style w:type="paragraph" w:customStyle="1" w:styleId="consnormal">
    <w:name w:val="consnormal"/>
    <w:basedOn w:val="a"/>
    <w:rsid w:val="001F2213"/>
    <w:pPr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"/>
    <w:rsid w:val="001F2213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rsid w:val="001F2213"/>
    <w:pPr>
      <w:widowControl w:val="0"/>
      <w:autoSpaceDE w:val="0"/>
      <w:autoSpaceDN w:val="0"/>
      <w:adjustRightInd w:val="0"/>
    </w:pPr>
    <w:rPr>
      <w:rFonts w:ascii="Arial" w:hAnsi="Arial"/>
      <w:b/>
      <w:sz w:val="16"/>
      <w:lang w:eastAsia="en-US"/>
    </w:rPr>
  </w:style>
  <w:style w:type="paragraph" w:styleId="af1">
    <w:name w:val="Body Text"/>
    <w:basedOn w:val="a"/>
    <w:link w:val="af2"/>
    <w:unhideWhenUsed/>
    <w:rsid w:val="00133E02"/>
    <w:pPr>
      <w:spacing w:after="120"/>
    </w:pPr>
  </w:style>
  <w:style w:type="character" w:customStyle="1" w:styleId="af2">
    <w:name w:val="Основной текст Знак"/>
    <w:basedOn w:val="a0"/>
    <w:link w:val="af1"/>
    <w:rsid w:val="00133E02"/>
    <w:rPr>
      <w:sz w:val="24"/>
      <w:szCs w:val="24"/>
    </w:rPr>
  </w:style>
  <w:style w:type="character" w:styleId="af3">
    <w:name w:val="Strong"/>
    <w:basedOn w:val="a0"/>
    <w:uiPriority w:val="22"/>
    <w:qFormat/>
    <w:locked/>
    <w:rsid w:val="008102CF"/>
    <w:rPr>
      <w:b/>
      <w:bCs/>
    </w:rPr>
  </w:style>
  <w:style w:type="paragraph" w:customStyle="1" w:styleId="ConsPlusNonformat">
    <w:name w:val="ConsPlusNonformat"/>
    <w:rsid w:val="00806A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Revision"/>
    <w:hidden/>
    <w:uiPriority w:val="99"/>
    <w:semiHidden/>
    <w:rsid w:val="009733AF"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16145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075905"/>
    <w:rPr>
      <w:rFonts w:ascii="Cambria" w:eastAsia="Cambria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2595">
          <w:blockQuote w:val="1"/>
          <w:marLeft w:val="150"/>
          <w:marRight w:val="0"/>
          <w:marTop w:val="0"/>
          <w:marBottom w:val="0"/>
          <w:divBdr>
            <w:top w:val="none" w:sz="0" w:space="0" w:color="auto"/>
            <w:left w:val="single" w:sz="6" w:space="8" w:color="0857A6"/>
            <w:bottom w:val="none" w:sz="0" w:space="0" w:color="auto"/>
            <w:right w:val="none" w:sz="0" w:space="0" w:color="auto"/>
          </w:divBdr>
          <w:divsChild>
            <w:div w:id="12283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2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7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2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Зеленый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04286-F213-4D7C-A8EE-BE8FF17F7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1</vt:lpstr>
    </vt:vector>
  </TitlesOfParts>
  <Company>Krokoz™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</dc:title>
  <dc:subject/>
  <dc:creator>Kostileva</dc:creator>
  <cp:keywords/>
  <dc:description/>
  <cp:lastModifiedBy>A.I.Petrovtsy</cp:lastModifiedBy>
  <cp:revision>6</cp:revision>
  <cp:lastPrinted>2023-01-11T12:16:00Z</cp:lastPrinted>
  <dcterms:created xsi:type="dcterms:W3CDTF">2023-01-12T16:01:00Z</dcterms:created>
  <dcterms:modified xsi:type="dcterms:W3CDTF">2023-01-12T16:07:00Z</dcterms:modified>
</cp:coreProperties>
</file>