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010F34" w14:textId="77777777" w:rsidR="004B6858" w:rsidRPr="004B6858" w:rsidRDefault="004B6858" w:rsidP="00F7314C">
      <w:pPr>
        <w:rPr>
          <w:rFonts w:asciiTheme="majorHAnsi" w:eastAsiaTheme="minorHAnsi" w:hAnsiTheme="majorHAnsi" w:cstheme="majorHAnsi"/>
        </w:rPr>
      </w:pPr>
    </w:p>
    <w:p w14:paraId="3A39ED2F" w14:textId="3B2E8815" w:rsidR="004B6858" w:rsidRPr="004B6858" w:rsidRDefault="004B6858" w:rsidP="004B6858">
      <w:pPr>
        <w:autoSpaceDE w:val="0"/>
        <w:autoSpaceDN w:val="0"/>
        <w:adjustRightInd w:val="0"/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>Исх. 0</w:t>
      </w:r>
      <w:r w:rsidR="00AB2251">
        <w:rPr>
          <w:rFonts w:asciiTheme="majorHAnsi" w:eastAsiaTheme="minorHAnsi" w:hAnsiTheme="majorHAnsi" w:cstheme="majorHAnsi"/>
        </w:rPr>
        <w:t>6-23</w:t>
      </w:r>
      <w:r w:rsidRPr="004B6858">
        <w:rPr>
          <w:rFonts w:asciiTheme="majorHAnsi" w:eastAsiaTheme="minorHAnsi" w:hAnsiTheme="majorHAnsi" w:cstheme="majorHAnsi"/>
        </w:rPr>
        <w:t xml:space="preserve"> от </w:t>
      </w:r>
      <w:r w:rsidR="00AB2251">
        <w:rPr>
          <w:rFonts w:asciiTheme="majorHAnsi" w:eastAsiaTheme="minorHAnsi" w:hAnsiTheme="majorHAnsi" w:cstheme="majorHAnsi"/>
        </w:rPr>
        <w:t>05</w:t>
      </w:r>
      <w:r w:rsidRPr="004B6858">
        <w:rPr>
          <w:rFonts w:asciiTheme="majorHAnsi" w:eastAsiaTheme="minorHAnsi" w:hAnsiTheme="majorHAnsi" w:cstheme="majorHAnsi"/>
        </w:rPr>
        <w:t xml:space="preserve"> </w:t>
      </w:r>
      <w:r w:rsidR="00AB2251">
        <w:rPr>
          <w:rFonts w:asciiTheme="majorHAnsi" w:eastAsiaTheme="minorHAnsi" w:hAnsiTheme="majorHAnsi" w:cstheme="majorHAnsi"/>
        </w:rPr>
        <w:t>января</w:t>
      </w:r>
      <w:r w:rsidRPr="004B6858">
        <w:rPr>
          <w:rFonts w:asciiTheme="majorHAnsi" w:eastAsiaTheme="minorHAnsi" w:hAnsiTheme="majorHAnsi" w:cstheme="majorHAnsi"/>
        </w:rPr>
        <w:t xml:space="preserve"> 202</w:t>
      </w:r>
      <w:r w:rsidR="00AB2251">
        <w:rPr>
          <w:rFonts w:asciiTheme="majorHAnsi" w:eastAsiaTheme="minorHAnsi" w:hAnsiTheme="majorHAnsi" w:cstheme="majorHAnsi"/>
        </w:rPr>
        <w:t>3</w:t>
      </w:r>
      <w:r w:rsidRPr="004B6858">
        <w:rPr>
          <w:rFonts w:asciiTheme="majorHAnsi" w:eastAsiaTheme="minorHAnsi" w:hAnsiTheme="majorHAnsi" w:cstheme="majorHAnsi"/>
        </w:rPr>
        <w:t xml:space="preserve">               </w:t>
      </w:r>
    </w:p>
    <w:p w14:paraId="6E7F1B10" w14:textId="5B4D015C" w:rsidR="00AB7A1E" w:rsidRPr="004B6858" w:rsidRDefault="004B6858" w:rsidP="004B6858">
      <w:pPr>
        <w:rPr>
          <w:rFonts w:asciiTheme="majorHAnsi" w:eastAsiaTheme="minorHAnsi" w:hAnsiTheme="majorHAnsi" w:cstheme="majorHAnsi"/>
        </w:rPr>
      </w:pPr>
      <w:r w:rsidRPr="004B6858">
        <w:rPr>
          <w:rFonts w:asciiTheme="majorHAnsi" w:eastAsiaTheme="minorHAnsi" w:hAnsiTheme="majorHAnsi" w:cstheme="majorHAnsi"/>
        </w:rPr>
        <w:t xml:space="preserve">на </w:t>
      </w:r>
      <w:proofErr w:type="spellStart"/>
      <w:r w:rsidRPr="004B6858">
        <w:rPr>
          <w:rFonts w:asciiTheme="majorHAnsi" w:eastAsiaTheme="minorHAnsi" w:hAnsiTheme="majorHAnsi" w:cstheme="majorHAnsi"/>
        </w:rPr>
        <w:t>вх</w:t>
      </w:r>
      <w:proofErr w:type="spellEnd"/>
      <w:r w:rsidRPr="004B6858">
        <w:rPr>
          <w:rFonts w:asciiTheme="majorHAnsi" w:eastAsiaTheme="minorHAnsi" w:hAnsiTheme="majorHAnsi" w:cstheme="majorHAnsi"/>
        </w:rPr>
        <w:t xml:space="preserve">. №_______ от _______                                                    </w:t>
      </w:r>
    </w:p>
    <w:p w14:paraId="65DB250E" w14:textId="23296C2B" w:rsidR="004B6858" w:rsidRDefault="004B6858" w:rsidP="002123FC">
      <w:pPr>
        <w:rPr>
          <w:rFonts w:asciiTheme="majorHAnsi" w:hAnsiTheme="majorHAnsi" w:cstheme="majorHAnsi"/>
          <w:sz w:val="16"/>
          <w:szCs w:val="16"/>
        </w:rPr>
      </w:pPr>
    </w:p>
    <w:p w14:paraId="07277E8C" w14:textId="112E7AEF" w:rsidR="004B6858" w:rsidRDefault="004B6858" w:rsidP="002123FC">
      <w:pPr>
        <w:rPr>
          <w:rFonts w:asciiTheme="majorHAnsi" w:hAnsiTheme="majorHAnsi" w:cstheme="majorHAnsi"/>
          <w:sz w:val="16"/>
          <w:szCs w:val="16"/>
        </w:rPr>
      </w:pPr>
    </w:p>
    <w:p w14:paraId="3F2ECD89" w14:textId="77777777" w:rsidR="004B6858" w:rsidRPr="004F3D41" w:rsidDel="00DE02E0" w:rsidRDefault="004B6858" w:rsidP="002123FC">
      <w:pPr>
        <w:rPr>
          <w:del w:id="0" w:author="Александр Швец" w:date="2022-03-21T11:33:00Z"/>
          <w:rFonts w:asciiTheme="majorHAnsi" w:hAnsiTheme="majorHAnsi" w:cstheme="majorHAnsi"/>
          <w:sz w:val="16"/>
          <w:szCs w:val="16"/>
        </w:rPr>
      </w:pPr>
    </w:p>
    <w:p w14:paraId="68715D9F" w14:textId="77777777" w:rsidR="00AB7A1E" w:rsidRPr="004F3D41" w:rsidDel="00F97415" w:rsidRDefault="00AB7A1E" w:rsidP="002123FC">
      <w:pPr>
        <w:rPr>
          <w:del w:id="1" w:author="Александр Швец" w:date="2022-03-29T06:19:00Z"/>
          <w:rFonts w:asciiTheme="majorHAnsi" w:hAnsiTheme="majorHAnsi" w:cstheme="majorHAnsi"/>
          <w:sz w:val="18"/>
          <w:szCs w:val="18"/>
          <w:rPrChange w:id="2" w:author="A.I.Petrovtsy" w:date="2022-03-29T12:05:00Z">
            <w:rPr>
              <w:del w:id="3" w:author="Александр Швец" w:date="2022-03-29T06:19:00Z"/>
              <w:rFonts w:asciiTheme="majorHAnsi" w:hAnsiTheme="majorHAnsi" w:cstheme="majorHAnsi"/>
              <w:b/>
              <w:sz w:val="18"/>
              <w:szCs w:val="18"/>
            </w:rPr>
          </w:rPrChange>
        </w:rPr>
      </w:pPr>
    </w:p>
    <w:p w14:paraId="54D74920" w14:textId="77777777" w:rsidR="00683D69" w:rsidRPr="004F3D41" w:rsidRDefault="00683D69" w:rsidP="002123FC">
      <w:pPr>
        <w:rPr>
          <w:ins w:id="4" w:author="Александр Швец" w:date="2022-03-21T11:47:00Z"/>
          <w:rFonts w:asciiTheme="majorHAnsi" w:hAnsiTheme="majorHAnsi" w:cstheme="majorHAnsi"/>
          <w:rPrChange w:id="5" w:author="A.I.Petrovtsy" w:date="2022-03-29T12:05:00Z">
            <w:rPr>
              <w:ins w:id="6" w:author="Александр Швец" w:date="2022-03-21T11:47:00Z"/>
              <w:rFonts w:asciiTheme="majorHAnsi" w:hAnsiTheme="majorHAnsi" w:cstheme="majorHAnsi"/>
              <w:b/>
            </w:rPr>
          </w:rPrChange>
        </w:rPr>
      </w:pPr>
    </w:p>
    <w:p w14:paraId="5EC83BB2" w14:textId="04164321" w:rsidR="004B6858" w:rsidRDefault="002123FC" w:rsidP="00B60CF6">
      <w:pPr>
        <w:rPr>
          <w:rFonts w:asciiTheme="majorHAnsi" w:hAnsiTheme="majorHAnsi" w:cstheme="majorHAnsi"/>
          <w:b/>
        </w:rPr>
      </w:pPr>
      <w:r w:rsidRPr="00182DAB">
        <w:rPr>
          <w:rFonts w:asciiTheme="majorHAnsi" w:hAnsiTheme="majorHAnsi" w:cstheme="majorHAnsi"/>
          <w:b/>
        </w:rPr>
        <w:t>КОММЕРЧЕСКОЕ ПРЕДЛОЖЕНИЕ</w:t>
      </w:r>
    </w:p>
    <w:p w14:paraId="1D21C523" w14:textId="77777777" w:rsidR="004B6858" w:rsidDel="00075B84" w:rsidRDefault="004B6858">
      <w:pPr>
        <w:ind w:hanging="567"/>
        <w:rPr>
          <w:del w:id="7" w:author="A.I.Petrovtsy" w:date="2022-03-29T12:04:00Z"/>
          <w:rFonts w:asciiTheme="majorHAnsi" w:hAnsiTheme="majorHAnsi" w:cstheme="majorHAnsi"/>
          <w:b/>
        </w:rPr>
        <w:pPrChange w:id="8" w:author="A.I.Petrovtsy" w:date="2022-03-29T12:04:00Z">
          <w:pPr/>
        </w:pPrChange>
      </w:pPr>
    </w:p>
    <w:p w14:paraId="0F77B8FA" w14:textId="77777777" w:rsidR="00075B84" w:rsidRPr="00182DAB" w:rsidDel="00B60CF6" w:rsidRDefault="00075B84">
      <w:pPr>
        <w:ind w:hanging="567"/>
        <w:rPr>
          <w:ins w:id="9" w:author="A.I.Petrovtsy" w:date="2022-03-29T12:04:00Z"/>
          <w:del w:id="10" w:author="Александр Швец" w:date="2022-03-29T12:59:00Z"/>
          <w:rFonts w:asciiTheme="majorHAnsi" w:hAnsiTheme="majorHAnsi" w:cstheme="majorHAnsi"/>
          <w:b/>
        </w:rPr>
        <w:pPrChange w:id="11" w:author="A.I.Petrovtsy" w:date="2022-03-29T12:04:00Z">
          <w:pPr/>
        </w:pPrChange>
      </w:pPr>
    </w:p>
    <w:p w14:paraId="1B13CD76" w14:textId="77777777" w:rsidR="008A0E88" w:rsidRPr="00182DAB" w:rsidRDefault="008A0E88" w:rsidP="00B60CF6">
      <w:pPr>
        <w:rPr>
          <w:rFonts w:asciiTheme="majorHAnsi" w:hAnsiTheme="majorHAnsi" w:cstheme="majorHAnsi"/>
          <w:b/>
        </w:rPr>
      </w:pPr>
    </w:p>
    <w:tbl>
      <w:tblPr>
        <w:tblStyle w:val="aa"/>
        <w:tblW w:w="10637" w:type="dxa"/>
        <w:tblInd w:w="-7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PrChange w:id="12" w:author="A.I.Petrovtsy" w:date="2022-03-29T12:07:00Z">
          <w:tblPr>
            <w:tblStyle w:val="aa"/>
            <w:tblW w:w="13549" w:type="dxa"/>
            <w:tblInd w:w="-71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</w:tblPrChange>
      </w:tblPr>
      <w:tblGrid>
        <w:gridCol w:w="1848"/>
        <w:gridCol w:w="2912"/>
        <w:gridCol w:w="5877"/>
        <w:tblGridChange w:id="13">
          <w:tblGrid>
            <w:gridCol w:w="1465"/>
            <w:gridCol w:w="2912"/>
            <w:gridCol w:w="6260"/>
          </w:tblGrid>
        </w:tblGridChange>
      </w:tblGrid>
      <w:tr w:rsidR="004B6858" w:rsidRPr="00182DAB" w14:paraId="022544B9" w14:textId="3AAA3F1C" w:rsidTr="004F3D41">
        <w:tc>
          <w:tcPr>
            <w:tcW w:w="1848" w:type="dxa"/>
            <w:tcPrChange w:id="14" w:author="A.I.Petrovtsy" w:date="2022-03-29T12:07:00Z">
              <w:tcPr>
                <w:tcW w:w="1465" w:type="dxa"/>
              </w:tcPr>
            </w:tcPrChange>
          </w:tcPr>
          <w:p w14:paraId="30C07DA0" w14:textId="269064DF" w:rsidR="004B6858" w:rsidRPr="00075B84" w:rsidRDefault="004B6858" w:rsidP="004B6858">
            <w:pPr>
              <w:rPr>
                <w:rFonts w:asciiTheme="majorHAnsi" w:hAnsiTheme="majorHAnsi" w:cstheme="majorHAnsi"/>
                <w:sz w:val="16"/>
                <w:szCs w:val="16"/>
                <w:rPrChange w:id="15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16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Объект:</w:t>
            </w:r>
          </w:p>
        </w:tc>
        <w:tc>
          <w:tcPr>
            <w:tcW w:w="8789" w:type="dxa"/>
            <w:gridSpan w:val="2"/>
            <w:tcBorders>
              <w:bottom w:val="single" w:sz="4" w:space="0" w:color="auto"/>
            </w:tcBorders>
            <w:tcPrChange w:id="17" w:author="A.I.Petrovtsy" w:date="2022-03-29T12:07:00Z">
              <w:tcPr>
                <w:tcW w:w="9172" w:type="dxa"/>
                <w:gridSpan w:val="2"/>
                <w:tcBorders>
                  <w:bottom w:val="single" w:sz="4" w:space="0" w:color="auto"/>
                </w:tcBorders>
              </w:tcPr>
            </w:tcPrChange>
          </w:tcPr>
          <w:p w14:paraId="63A02669" w14:textId="008070DA" w:rsidR="004B6858" w:rsidRPr="00075B84" w:rsidRDefault="004B6858" w:rsidP="004B6858">
            <w:pPr>
              <w:rPr>
                <w:rFonts w:asciiTheme="majorHAnsi" w:hAnsiTheme="majorHAnsi" w:cstheme="majorHAnsi"/>
                <w:sz w:val="16"/>
                <w:szCs w:val="16"/>
                <w:rPrChange w:id="1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>
              <w:rPr>
                <w:rFonts w:ascii="Calibri" w:hAnsi="Calibri" w:cs="Calibri"/>
                <w:sz w:val="20"/>
                <w:szCs w:val="20"/>
              </w:rPr>
              <w:t>Комплексная жилая застройка</w:t>
            </w:r>
          </w:p>
        </w:tc>
      </w:tr>
      <w:tr w:rsidR="004B6858" w:rsidRPr="00182DAB" w14:paraId="6464160A" w14:textId="77777777" w:rsidTr="004F3D41">
        <w:tc>
          <w:tcPr>
            <w:tcW w:w="1848" w:type="dxa"/>
            <w:tcPrChange w:id="19" w:author="A.I.Petrovtsy" w:date="2022-03-29T12:07:00Z">
              <w:tcPr>
                <w:tcW w:w="1465" w:type="dxa"/>
              </w:tcPr>
            </w:tcPrChange>
          </w:tcPr>
          <w:p w14:paraId="6ACA1764" w14:textId="77777777" w:rsidR="004B6858" w:rsidRPr="00075B84" w:rsidRDefault="004B6858" w:rsidP="004B6858">
            <w:pPr>
              <w:rPr>
                <w:rFonts w:asciiTheme="majorHAnsi" w:hAnsiTheme="majorHAnsi" w:cstheme="majorHAnsi"/>
                <w:sz w:val="16"/>
                <w:szCs w:val="16"/>
                <w:rPrChange w:id="20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21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Адрес: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22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65F03B48" w14:textId="0CA9A3D8" w:rsidR="004B6858" w:rsidRPr="00075B84" w:rsidRDefault="004B6858" w:rsidP="004B6858">
            <w:pPr>
              <w:rPr>
                <w:rFonts w:asciiTheme="majorHAnsi" w:hAnsiTheme="majorHAnsi" w:cstheme="majorHAnsi"/>
                <w:sz w:val="16"/>
                <w:szCs w:val="16"/>
                <w:rPrChange w:id="23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D00DD0">
              <w:rPr>
                <w:rFonts w:asciiTheme="majorHAnsi" w:hAnsiTheme="majorHAnsi" w:cstheme="majorHAnsi"/>
                <w:sz w:val="20"/>
                <w:szCs w:val="20"/>
              </w:rPr>
              <w:t>г. Москва, Внутригородское муниципальное образование Очаково-Матвеевское, Очаковское шоссе, вл. 3А, 5А</w:t>
            </w:r>
          </w:p>
        </w:tc>
      </w:tr>
      <w:tr w:rsidR="004B6858" w:rsidRPr="00182DAB" w14:paraId="1A915939" w14:textId="77777777" w:rsidTr="004F3D41">
        <w:tc>
          <w:tcPr>
            <w:tcW w:w="1848" w:type="dxa"/>
            <w:tcPrChange w:id="24" w:author="A.I.Petrovtsy" w:date="2022-03-29T12:07:00Z">
              <w:tcPr>
                <w:tcW w:w="1465" w:type="dxa"/>
              </w:tcPr>
            </w:tcPrChange>
          </w:tcPr>
          <w:p w14:paraId="6EAE7B23" w14:textId="77777777" w:rsidR="004B6858" w:rsidRPr="00075B84" w:rsidRDefault="004B6858" w:rsidP="004B6858">
            <w:pPr>
              <w:rPr>
                <w:rFonts w:asciiTheme="majorHAnsi" w:hAnsiTheme="majorHAnsi" w:cstheme="majorHAnsi"/>
                <w:sz w:val="16"/>
                <w:szCs w:val="16"/>
                <w:rPrChange w:id="25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075B84">
              <w:rPr>
                <w:rFonts w:asciiTheme="majorHAnsi" w:hAnsiTheme="majorHAnsi" w:cstheme="majorHAnsi"/>
                <w:sz w:val="16"/>
                <w:szCs w:val="16"/>
                <w:rPrChange w:id="26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Вид работ:</w:t>
            </w: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PrChange w:id="27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  <w:shd w:val="clear" w:color="auto" w:fill="auto"/>
              </w:tcPr>
            </w:tcPrChange>
          </w:tcPr>
          <w:p w14:paraId="36B6D112" w14:textId="7B6CCB93" w:rsidR="004B6858" w:rsidRPr="004B6858" w:rsidRDefault="004B6858" w:rsidP="004B6858">
            <w:pPr>
              <w:rPr>
                <w:rFonts w:asciiTheme="majorHAnsi" w:hAnsiTheme="majorHAnsi" w:cstheme="majorHAnsi"/>
                <w:sz w:val="20"/>
                <w:szCs w:val="20"/>
                <w:rPrChange w:id="2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r w:rsidRPr="004B6858">
              <w:rPr>
                <w:rFonts w:asciiTheme="majorHAnsi" w:hAnsiTheme="majorHAnsi" w:cstheme="majorHAnsi"/>
                <w:sz w:val="20"/>
                <w:szCs w:val="20"/>
                <w:rPrChange w:id="29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Разработка </w:t>
            </w:r>
            <w:del w:id="30" w:author="A.I.Petrovtsy" w:date="2022-06-22T13:36:00Z">
              <w:r w:rsidRPr="004B6858" w:rsidDel="007B1BDC">
                <w:rPr>
                  <w:rFonts w:asciiTheme="majorHAnsi" w:hAnsiTheme="majorHAnsi" w:cstheme="majorHAnsi"/>
                  <w:sz w:val="20"/>
                  <w:szCs w:val="20"/>
                  <w:rPrChange w:id="31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проектной и </w:delText>
              </w:r>
            </w:del>
            <w:r w:rsidRPr="004B6858">
              <w:rPr>
                <w:rFonts w:asciiTheme="majorHAnsi" w:hAnsiTheme="majorHAnsi" w:cstheme="majorHAnsi"/>
                <w:sz w:val="20"/>
                <w:szCs w:val="20"/>
                <w:rPrChange w:id="32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рабочей документации</w:t>
            </w:r>
            <w:ins w:id="33" w:author="A.I.Petrovtsy" w:date="2022-03-29T12:04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 xml:space="preserve"> Архитектура интерьеров</w:t>
              </w:r>
            </w:ins>
          </w:p>
        </w:tc>
      </w:tr>
      <w:tr w:rsidR="004B6858" w:rsidRPr="00182DAB" w:rsidDel="00075B84" w14:paraId="7AADBE8A" w14:textId="747B08DC" w:rsidTr="004F3D41">
        <w:trPr>
          <w:del w:id="34" w:author="A.I.Petrovtsy" w:date="2022-03-29T12:04:00Z"/>
        </w:trPr>
        <w:tc>
          <w:tcPr>
            <w:tcW w:w="1848" w:type="dxa"/>
            <w:tcPrChange w:id="35" w:author="A.I.Petrovtsy" w:date="2022-03-29T12:07:00Z">
              <w:tcPr>
                <w:tcW w:w="1465" w:type="dxa"/>
              </w:tcPr>
            </w:tcPrChange>
          </w:tcPr>
          <w:p w14:paraId="5518AEE8" w14:textId="7FA1C879" w:rsidR="004B6858" w:rsidRPr="00075B84" w:rsidDel="00075B84" w:rsidRDefault="004B6858" w:rsidP="004B6858">
            <w:pPr>
              <w:rPr>
                <w:del w:id="36" w:author="A.I.Petrovtsy" w:date="2022-03-29T12:04:00Z"/>
                <w:rFonts w:asciiTheme="majorHAnsi" w:hAnsiTheme="majorHAnsi" w:cstheme="majorHAnsi"/>
                <w:sz w:val="16"/>
                <w:szCs w:val="16"/>
                <w:rPrChange w:id="37" w:author="A.I.Petrovtsy" w:date="2022-03-29T12:03:00Z">
                  <w:rPr>
                    <w:del w:id="38" w:author="A.I.Petrovtsy" w:date="2022-03-29T12:04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  <w:tc>
          <w:tcPr>
            <w:tcW w:w="8789" w:type="dxa"/>
            <w:gridSpan w:val="2"/>
            <w:tcBorders>
              <w:top w:val="single" w:sz="4" w:space="0" w:color="auto"/>
              <w:bottom w:val="single" w:sz="4" w:space="0" w:color="auto"/>
            </w:tcBorders>
            <w:tcPrChange w:id="39" w:author="A.I.Petrovtsy" w:date="2022-03-29T12:07:00Z">
              <w:tcPr>
                <w:tcW w:w="9172" w:type="dxa"/>
                <w:gridSpan w:val="2"/>
                <w:tcBorders>
                  <w:top w:val="single" w:sz="4" w:space="0" w:color="auto"/>
                  <w:bottom w:val="single" w:sz="4" w:space="0" w:color="auto"/>
                </w:tcBorders>
              </w:tcPr>
            </w:tcPrChange>
          </w:tcPr>
          <w:p w14:paraId="2EFAD3E6" w14:textId="7C94D34C" w:rsidR="004B6858" w:rsidRPr="00075B84" w:rsidDel="00075B84" w:rsidRDefault="004B6858" w:rsidP="004B6858">
            <w:pPr>
              <w:rPr>
                <w:del w:id="40" w:author="A.I.Petrovtsy" w:date="2022-03-29T12:04:00Z"/>
                <w:rFonts w:asciiTheme="majorHAnsi" w:hAnsiTheme="majorHAnsi" w:cstheme="majorHAnsi"/>
                <w:sz w:val="16"/>
                <w:szCs w:val="16"/>
                <w:rPrChange w:id="41" w:author="A.I.Petrovtsy" w:date="2022-03-29T12:03:00Z">
                  <w:rPr>
                    <w:del w:id="42" w:author="A.I.Petrovtsy" w:date="2022-03-29T12:04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43" w:author="A.I.Petrovtsy" w:date="2022-03-29T12:04:00Z">
              <w:r w:rsidRPr="00075B84" w:rsidDel="00075B84">
                <w:rPr>
                  <w:rFonts w:asciiTheme="majorHAnsi" w:hAnsiTheme="majorHAnsi" w:cstheme="majorHAnsi"/>
                  <w:sz w:val="16"/>
                  <w:szCs w:val="16"/>
                  <w:rPrChange w:id="44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Архитектура интерьеров</w:delText>
              </w:r>
            </w:del>
          </w:p>
        </w:tc>
      </w:tr>
      <w:tr w:rsidR="004B6858" w:rsidRPr="00182DAB" w14:paraId="73D0F891" w14:textId="77777777" w:rsidTr="004F3D41">
        <w:tblPrEx>
          <w:tblPrExChange w:id="45" w:author="A.I.Petrovtsy" w:date="2022-03-29T12:07:00Z">
            <w:tblPrEx>
              <w:tblW w:w="10348" w:type="dxa"/>
            </w:tblPrEx>
          </w:tblPrExChange>
        </w:tblPrEx>
        <w:trPr>
          <w:gridAfter w:val="1"/>
          <w:wAfter w:w="5877" w:type="dxa"/>
          <w:trPrChange w:id="46" w:author="A.I.Petrovtsy" w:date="2022-03-29T12:07:00Z">
            <w:trPr>
              <w:gridAfter w:val="1"/>
              <w:wAfter w:w="5971" w:type="dxa"/>
            </w:trPr>
          </w:trPrChange>
        </w:trPr>
        <w:tc>
          <w:tcPr>
            <w:tcW w:w="1848" w:type="dxa"/>
            <w:tcPrChange w:id="47" w:author="A.I.Petrovtsy" w:date="2022-03-29T12:07:00Z">
              <w:tcPr>
                <w:tcW w:w="1465" w:type="dxa"/>
              </w:tcPr>
            </w:tcPrChange>
          </w:tcPr>
          <w:p w14:paraId="3CA982E3" w14:textId="77777777" w:rsidR="004B6858" w:rsidRDefault="004B6858" w:rsidP="004B6858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320AB231" w14:textId="77777777" w:rsidR="004B6858" w:rsidRDefault="004B6858" w:rsidP="004B6858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7673A798" w14:textId="4E0F0A4B" w:rsidR="004B6858" w:rsidRPr="00075B84" w:rsidRDefault="004B6858" w:rsidP="004B6858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  <w:rPrChange w:id="48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  <w:tc>
          <w:tcPr>
            <w:tcW w:w="2912" w:type="dxa"/>
            <w:tcPrChange w:id="49" w:author="A.I.Petrovtsy" w:date="2022-03-29T12:07:00Z">
              <w:tcPr>
                <w:tcW w:w="2912" w:type="dxa"/>
              </w:tcPr>
            </w:tcPrChange>
          </w:tcPr>
          <w:p w14:paraId="04A4179B" w14:textId="77777777" w:rsidR="004B6858" w:rsidRDefault="004B6858" w:rsidP="004B6858">
            <w:pPr>
              <w:spacing w:line="259" w:lineRule="auto"/>
              <w:rPr>
                <w:ins w:id="50" w:author="A.I.Petrovtsy" w:date="2022-06-22T13:31:00Z"/>
                <w:rFonts w:asciiTheme="majorHAnsi" w:hAnsiTheme="majorHAnsi" w:cstheme="majorHAnsi"/>
                <w:sz w:val="16"/>
                <w:szCs w:val="16"/>
              </w:rPr>
            </w:pPr>
            <w:del w:id="51" w:author="A.I.Petrovtsy" w:date="2022-10-27T13:48:00Z">
              <w:r w:rsidRPr="00075B84" w:rsidDel="00687988">
                <w:rPr>
                  <w:rFonts w:asciiTheme="majorHAnsi" w:hAnsiTheme="majorHAnsi" w:cstheme="majorHAnsi"/>
                  <w:sz w:val="16"/>
                  <w:szCs w:val="16"/>
                  <w:rPrChange w:id="52" w:author="A.I.Petrovtsy" w:date="2022-03-29T12:03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ООО «Леонардо Проект» 7703471849</w:delText>
              </w:r>
            </w:del>
          </w:p>
          <w:p w14:paraId="423B30EE" w14:textId="5A90EB6A" w:rsidR="004B6858" w:rsidRPr="00075B84" w:rsidRDefault="004B6858" w:rsidP="004B6858">
            <w:pPr>
              <w:spacing w:line="259" w:lineRule="auto"/>
              <w:rPr>
                <w:rFonts w:asciiTheme="majorHAnsi" w:hAnsiTheme="majorHAnsi" w:cstheme="majorHAnsi"/>
                <w:sz w:val="16"/>
                <w:szCs w:val="16"/>
                <w:rPrChange w:id="53" w:author="A.I.Petrovtsy" w:date="2022-03-29T12:03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</w:tr>
    </w:tbl>
    <w:p w14:paraId="32DCD846" w14:textId="0ED086D1" w:rsidR="002123FC" w:rsidRPr="004B6858" w:rsidDel="00DE02E0" w:rsidRDefault="002123FC" w:rsidP="009203C3">
      <w:pPr>
        <w:ind w:hanging="567"/>
        <w:rPr>
          <w:del w:id="54" w:author="Александр Швец" w:date="2022-03-21T11:31:00Z"/>
          <w:rFonts w:asciiTheme="majorHAnsi" w:hAnsiTheme="majorHAnsi" w:cstheme="majorHAnsi"/>
        </w:rPr>
      </w:pPr>
    </w:p>
    <w:p w14:paraId="5D61CA2C" w14:textId="2D1F66BA" w:rsidR="002123FC" w:rsidRPr="004B6858" w:rsidRDefault="002123FC" w:rsidP="009203C3">
      <w:pPr>
        <w:ind w:hanging="567"/>
        <w:rPr>
          <w:rFonts w:asciiTheme="majorHAnsi" w:eastAsiaTheme="minorHAnsi" w:hAnsiTheme="majorHAnsi" w:cstheme="majorHAnsi"/>
        </w:rPr>
      </w:pPr>
      <w:r w:rsidRPr="004B6858">
        <w:rPr>
          <w:rFonts w:asciiTheme="majorHAnsi" w:hAnsiTheme="majorHAnsi" w:cstheme="majorHAnsi"/>
          <w:b/>
        </w:rPr>
        <w:t>Готово выполнить полный комплекс работ на нижеследующих условиях</w:t>
      </w:r>
      <w:r w:rsidR="00A41AC8" w:rsidRPr="004B6858">
        <w:rPr>
          <w:rFonts w:asciiTheme="majorHAnsi" w:eastAsiaTheme="minorHAnsi" w:hAnsiTheme="majorHAnsi" w:cstheme="majorHAnsi"/>
        </w:rPr>
        <w:t>:</w:t>
      </w:r>
      <w:r w:rsidRPr="004B6858">
        <w:rPr>
          <w:rFonts w:asciiTheme="majorHAnsi" w:eastAsiaTheme="minorHAnsi" w:hAnsiTheme="majorHAnsi" w:cstheme="majorHAnsi"/>
        </w:rPr>
        <w:t xml:space="preserve"> </w:t>
      </w:r>
    </w:p>
    <w:tbl>
      <w:tblPr>
        <w:tblStyle w:val="aa"/>
        <w:tblW w:w="10348" w:type="dxa"/>
        <w:tblInd w:w="-572" w:type="dxa"/>
        <w:tblLayout w:type="fixed"/>
        <w:tblLook w:val="04A0" w:firstRow="1" w:lastRow="0" w:firstColumn="1" w:lastColumn="0" w:noHBand="0" w:noVBand="1"/>
        <w:tblPrChange w:id="55" w:author="A.I.Petrovtsy" w:date="2022-06-22T13:00:00Z">
          <w:tblPr>
            <w:tblStyle w:val="aa"/>
            <w:tblW w:w="12314" w:type="dxa"/>
            <w:tblInd w:w="-572" w:type="dxa"/>
            <w:tblLayout w:type="fixed"/>
            <w:tblLook w:val="04A0" w:firstRow="1" w:lastRow="0" w:firstColumn="1" w:lastColumn="0" w:noHBand="0" w:noVBand="1"/>
          </w:tblPr>
        </w:tblPrChange>
      </w:tblPr>
      <w:tblGrid>
        <w:gridCol w:w="709"/>
        <w:gridCol w:w="5245"/>
        <w:gridCol w:w="1559"/>
        <w:gridCol w:w="1418"/>
        <w:gridCol w:w="574"/>
        <w:gridCol w:w="284"/>
        <w:gridCol w:w="559"/>
        <w:tblGridChange w:id="56">
          <w:tblGrid>
            <w:gridCol w:w="709"/>
            <w:gridCol w:w="2151"/>
            <w:gridCol w:w="634"/>
            <w:gridCol w:w="2460"/>
            <w:gridCol w:w="1559"/>
            <w:gridCol w:w="1301"/>
            <w:gridCol w:w="117"/>
            <w:gridCol w:w="574"/>
            <w:gridCol w:w="843"/>
            <w:gridCol w:w="25"/>
            <w:gridCol w:w="284"/>
            <w:gridCol w:w="1560"/>
            <w:gridCol w:w="283"/>
            <w:gridCol w:w="1039"/>
            <w:gridCol w:w="1628"/>
          </w:tblGrid>
        </w:tblGridChange>
      </w:tblGrid>
      <w:tr w:rsidR="00E04763" w:rsidRPr="004B6858" w14:paraId="4FDBBE3F" w14:textId="77777777" w:rsidTr="00CD6070">
        <w:trPr>
          <w:trPrChange w:id="57" w:author="A.I.Petrovtsy" w:date="2022-06-22T13:00:00Z">
            <w:trPr>
              <w:gridBefore w:val="2"/>
              <w:wAfter w:w="7" w:type="dxa"/>
            </w:trPr>
          </w:trPrChange>
        </w:trPr>
        <w:tc>
          <w:tcPr>
            <w:tcW w:w="709" w:type="dxa"/>
            <w:vAlign w:val="center"/>
            <w:tcPrChange w:id="58" w:author="A.I.Petrovtsy" w:date="2022-06-22T13:00:00Z">
              <w:tcPr>
                <w:tcW w:w="634" w:type="dxa"/>
                <w:vAlign w:val="center"/>
              </w:tcPr>
            </w:tcPrChange>
          </w:tcPr>
          <w:p w14:paraId="0B95E489" w14:textId="77777777" w:rsidR="00E04763" w:rsidRPr="004B6858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  <w:rPrChange w:id="59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60" w:author="A.I.Petrovtsy" w:date="2022-03-29T11:27:00Z">
                <w:pPr>
                  <w:spacing w:line="259" w:lineRule="auto"/>
                </w:pPr>
              </w:pPrChange>
            </w:pPr>
            <w:r w:rsidRPr="004B6858">
              <w:rPr>
                <w:rFonts w:asciiTheme="majorHAnsi" w:hAnsiTheme="majorHAnsi" w:cstheme="majorHAnsi"/>
                <w:sz w:val="20"/>
                <w:szCs w:val="20"/>
                <w:rPrChange w:id="61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№ этапа</w:t>
            </w:r>
          </w:p>
        </w:tc>
        <w:tc>
          <w:tcPr>
            <w:tcW w:w="5245" w:type="dxa"/>
            <w:vAlign w:val="center"/>
            <w:tcPrChange w:id="62" w:author="A.I.Petrovtsy" w:date="2022-06-22T13:00:00Z">
              <w:tcPr>
                <w:tcW w:w="6879" w:type="dxa"/>
                <w:gridSpan w:val="7"/>
                <w:vAlign w:val="center"/>
              </w:tcPr>
            </w:tcPrChange>
          </w:tcPr>
          <w:p w14:paraId="106D1A7D" w14:textId="77777777" w:rsidR="00E04763" w:rsidRPr="004B6858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  <w:rPrChange w:id="63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64" w:author="A.I.Petrovtsy" w:date="2022-03-29T11:27:00Z">
                <w:pPr>
                  <w:spacing w:line="259" w:lineRule="auto"/>
                </w:pPr>
              </w:pPrChange>
            </w:pPr>
            <w:r w:rsidRPr="004B6858">
              <w:rPr>
                <w:rFonts w:asciiTheme="majorHAnsi" w:hAnsiTheme="majorHAnsi" w:cstheme="majorHAnsi"/>
                <w:sz w:val="20"/>
                <w:szCs w:val="20"/>
                <w:rPrChange w:id="65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Наименование видов работ, услуг</w:t>
            </w:r>
          </w:p>
        </w:tc>
        <w:tc>
          <w:tcPr>
            <w:tcW w:w="1559" w:type="dxa"/>
            <w:vAlign w:val="center"/>
            <w:tcPrChange w:id="66" w:author="A.I.Petrovtsy" w:date="2022-06-22T13:00:00Z">
              <w:tcPr>
                <w:tcW w:w="2127" w:type="dxa"/>
                <w:gridSpan w:val="3"/>
                <w:vAlign w:val="center"/>
              </w:tcPr>
            </w:tcPrChange>
          </w:tcPr>
          <w:p w14:paraId="449DE229" w14:textId="7DFCB92C" w:rsidR="00E04763" w:rsidRPr="004B6858" w:rsidRDefault="00E04763">
            <w:pPr>
              <w:jc w:val="center"/>
              <w:rPr>
                <w:rFonts w:asciiTheme="majorHAnsi" w:hAnsiTheme="majorHAnsi" w:cstheme="majorHAnsi"/>
                <w:sz w:val="20"/>
                <w:szCs w:val="20"/>
                <w:rPrChange w:id="67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68" w:author="A.I.Petrovtsy" w:date="2022-03-29T11:27:00Z">
                <w:pPr/>
              </w:pPrChange>
            </w:pPr>
            <w:r w:rsidRPr="004B6858">
              <w:rPr>
                <w:rFonts w:asciiTheme="majorHAnsi" w:hAnsiTheme="majorHAnsi" w:cstheme="majorHAnsi"/>
                <w:sz w:val="20"/>
                <w:szCs w:val="20"/>
                <w:rPrChange w:id="69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Срок выполнения работ </w:t>
            </w:r>
          </w:p>
        </w:tc>
        <w:tc>
          <w:tcPr>
            <w:tcW w:w="1418" w:type="dxa"/>
            <w:vAlign w:val="center"/>
            <w:tcPrChange w:id="70" w:author="A.I.Petrovtsy" w:date="2022-06-22T13:00:00Z">
              <w:tcPr>
                <w:tcW w:w="1039" w:type="dxa"/>
              </w:tcPr>
            </w:tcPrChange>
          </w:tcPr>
          <w:p w14:paraId="1384615B" w14:textId="795A0646" w:rsidR="00E04763" w:rsidRPr="004B6858" w:rsidRDefault="00E04763">
            <w:pPr>
              <w:jc w:val="center"/>
              <w:rPr>
                <w:ins w:id="71" w:author="A.I.Petrovtsy" w:date="2022-06-22T12:57:00Z"/>
                <w:rFonts w:asciiTheme="majorHAnsi" w:hAnsiTheme="majorHAnsi" w:cstheme="majorHAnsi"/>
                <w:sz w:val="20"/>
                <w:szCs w:val="20"/>
              </w:rPr>
              <w:pPrChange w:id="72" w:author="A.I.Petrovtsy" w:date="2022-06-22T12:58:00Z">
                <w:pPr>
                  <w:spacing w:line="259" w:lineRule="auto"/>
                  <w:jc w:val="center"/>
                </w:pPr>
              </w:pPrChange>
            </w:pPr>
            <w:ins w:id="73" w:author="A.I.Petrovtsy" w:date="2022-06-22T12:58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Площадь</w:t>
              </w:r>
            </w:ins>
          </w:p>
        </w:tc>
        <w:tc>
          <w:tcPr>
            <w:tcW w:w="1417" w:type="dxa"/>
            <w:gridSpan w:val="3"/>
            <w:vAlign w:val="center"/>
            <w:tcPrChange w:id="74" w:author="A.I.Petrovtsy" w:date="2022-06-22T13:00:00Z">
              <w:tcPr>
                <w:tcW w:w="1628" w:type="dxa"/>
                <w:vAlign w:val="center"/>
              </w:tcPr>
            </w:tcPrChange>
          </w:tcPr>
          <w:p w14:paraId="77FA13EF" w14:textId="3CE2D2F1" w:rsidR="00E04763" w:rsidRPr="004B6858" w:rsidRDefault="00E04763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  <w:rPrChange w:id="75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76" w:author="A.I.Petrovtsy" w:date="2022-11-01T14:18:00Z">
                <w:pPr>
                  <w:spacing w:line="259" w:lineRule="auto"/>
                </w:pPr>
              </w:pPrChange>
            </w:pPr>
            <w:r w:rsidRPr="004B6858">
              <w:rPr>
                <w:rFonts w:asciiTheme="majorHAnsi" w:hAnsiTheme="majorHAnsi" w:cstheme="majorHAnsi"/>
                <w:sz w:val="20"/>
                <w:szCs w:val="20"/>
                <w:rPrChange w:id="77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 xml:space="preserve">Стоимость работ (услуг), </w:t>
            </w:r>
            <w:del w:id="78" w:author="A.I.Petrovtsy" w:date="2022-10-27T13:42:00Z">
              <w:r w:rsidRPr="004B6858" w:rsidDel="00687988">
                <w:rPr>
                  <w:rFonts w:asciiTheme="majorHAnsi" w:hAnsiTheme="majorHAnsi" w:cstheme="majorHAnsi"/>
                  <w:sz w:val="20"/>
                  <w:szCs w:val="20"/>
                  <w:rPrChange w:id="7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с </w:delText>
              </w:r>
            </w:del>
            <w:ins w:id="80" w:author="A.I.Petrovtsy" w:date="2022-11-01T14:18:00Z">
              <w:r w:rsidR="0045325B" w:rsidRPr="004B6858">
                <w:rPr>
                  <w:rFonts w:asciiTheme="majorHAnsi" w:hAnsiTheme="majorHAnsi" w:cstheme="majorHAnsi"/>
                  <w:sz w:val="20"/>
                  <w:szCs w:val="20"/>
                </w:rPr>
                <w:t>с</w:t>
              </w:r>
            </w:ins>
            <w:ins w:id="81" w:author="A.I.Petrovtsy" w:date="2022-10-27T13:42:00Z">
              <w:r w:rsidR="00687988" w:rsidRPr="004B6858">
                <w:rPr>
                  <w:rFonts w:asciiTheme="majorHAnsi" w:hAnsiTheme="majorHAnsi" w:cstheme="majorHAnsi"/>
                  <w:sz w:val="20"/>
                  <w:szCs w:val="20"/>
                  <w:rPrChange w:id="8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t xml:space="preserve"> </w:t>
              </w:r>
            </w:ins>
            <w:r w:rsidRPr="004B6858">
              <w:rPr>
                <w:rFonts w:asciiTheme="majorHAnsi" w:hAnsiTheme="majorHAnsi" w:cstheme="majorHAnsi"/>
                <w:sz w:val="20"/>
                <w:szCs w:val="20"/>
                <w:rPrChange w:id="83" w:author="A.I.Petrovtsy" w:date="2022-03-29T11:29:00Z">
                  <w:rPr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t>НДС</w:t>
            </w:r>
          </w:p>
        </w:tc>
      </w:tr>
      <w:tr w:rsidR="00E04763" w:rsidRPr="004B6858" w:rsidDel="00764655" w14:paraId="65A684FD" w14:textId="77777777" w:rsidTr="00CD6070">
        <w:trPr>
          <w:del w:id="84" w:author="Александр Швец" w:date="2022-03-21T11:36:00Z"/>
          <w:trPrChange w:id="85" w:author="A.I.Petrovtsy" w:date="2022-06-22T13:00:00Z">
            <w:trPr>
              <w:gridBefore w:val="2"/>
              <w:wAfter w:w="7" w:type="dxa"/>
            </w:trPr>
          </w:trPrChange>
        </w:trPr>
        <w:tc>
          <w:tcPr>
            <w:tcW w:w="709" w:type="dxa"/>
            <w:tcPrChange w:id="86" w:author="A.I.Petrovtsy" w:date="2022-06-22T13:00:00Z">
              <w:tcPr>
                <w:tcW w:w="634" w:type="dxa"/>
              </w:tcPr>
            </w:tcPrChange>
          </w:tcPr>
          <w:p w14:paraId="3C1E4BA2" w14:textId="5A899FFA" w:rsidR="00E04763" w:rsidRPr="004B6858" w:rsidDel="00764655" w:rsidRDefault="00E04763" w:rsidP="00E63EB5">
            <w:pPr>
              <w:spacing w:line="259" w:lineRule="auto"/>
              <w:jc w:val="center"/>
              <w:rPr>
                <w:del w:id="87" w:author="Александр Швец" w:date="2022-03-21T11:36:00Z"/>
                <w:rFonts w:asciiTheme="majorHAnsi" w:hAnsiTheme="majorHAnsi" w:cstheme="majorHAnsi"/>
                <w:sz w:val="20"/>
                <w:szCs w:val="20"/>
                <w:rPrChange w:id="88" w:author="A.I.Petrovtsy" w:date="2022-03-29T11:29:00Z">
                  <w:rPr>
                    <w:del w:id="89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90" w:author="Александр Швец" w:date="2022-03-21T11:36:00Z">
              <w:r w:rsidRPr="004B6858" w:rsidDel="00764655">
                <w:rPr>
                  <w:rFonts w:asciiTheme="majorHAnsi" w:hAnsiTheme="majorHAnsi" w:cstheme="majorHAnsi"/>
                  <w:sz w:val="20"/>
                  <w:szCs w:val="20"/>
                  <w:rPrChange w:id="91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</w:delText>
              </w:r>
            </w:del>
          </w:p>
        </w:tc>
        <w:tc>
          <w:tcPr>
            <w:tcW w:w="5245" w:type="dxa"/>
            <w:tcPrChange w:id="92" w:author="A.I.Petrovtsy" w:date="2022-06-22T13:00:00Z">
              <w:tcPr>
                <w:tcW w:w="6879" w:type="dxa"/>
                <w:gridSpan w:val="7"/>
              </w:tcPr>
            </w:tcPrChange>
          </w:tcPr>
          <w:p w14:paraId="71484A09" w14:textId="478CD73F" w:rsidR="00E04763" w:rsidRPr="004B6858" w:rsidDel="00764655" w:rsidRDefault="00E04763" w:rsidP="00E63EB5">
            <w:pPr>
              <w:spacing w:line="259" w:lineRule="auto"/>
              <w:jc w:val="center"/>
              <w:rPr>
                <w:del w:id="93" w:author="Александр Швец" w:date="2022-03-21T11:36:00Z"/>
                <w:rFonts w:asciiTheme="majorHAnsi" w:hAnsiTheme="majorHAnsi" w:cstheme="majorHAnsi"/>
                <w:sz w:val="20"/>
                <w:szCs w:val="20"/>
                <w:rPrChange w:id="94" w:author="A.I.Petrovtsy" w:date="2022-03-29T11:29:00Z">
                  <w:rPr>
                    <w:del w:id="95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96" w:author="Александр Швец" w:date="2022-03-21T11:36:00Z">
              <w:r w:rsidRPr="004B6858" w:rsidDel="00764655">
                <w:rPr>
                  <w:rFonts w:asciiTheme="majorHAnsi" w:hAnsiTheme="majorHAnsi" w:cstheme="majorHAnsi"/>
                  <w:sz w:val="20"/>
                  <w:szCs w:val="20"/>
                  <w:rPrChange w:id="97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2</w:delText>
              </w:r>
            </w:del>
          </w:p>
        </w:tc>
        <w:tc>
          <w:tcPr>
            <w:tcW w:w="1559" w:type="dxa"/>
            <w:tcPrChange w:id="98" w:author="A.I.Petrovtsy" w:date="2022-06-22T13:00:00Z">
              <w:tcPr>
                <w:tcW w:w="2127" w:type="dxa"/>
                <w:gridSpan w:val="3"/>
              </w:tcPr>
            </w:tcPrChange>
          </w:tcPr>
          <w:p w14:paraId="7D4D2058" w14:textId="50CCF66B" w:rsidR="00E04763" w:rsidRPr="004B6858" w:rsidDel="00764655" w:rsidRDefault="00E04763" w:rsidP="00E63EB5">
            <w:pPr>
              <w:spacing w:line="259" w:lineRule="auto"/>
              <w:jc w:val="center"/>
              <w:rPr>
                <w:del w:id="99" w:author="Александр Швец" w:date="2022-03-21T11:36:00Z"/>
                <w:rFonts w:asciiTheme="majorHAnsi" w:hAnsiTheme="majorHAnsi" w:cstheme="majorHAnsi"/>
                <w:sz w:val="20"/>
                <w:szCs w:val="20"/>
                <w:rPrChange w:id="100" w:author="A.I.Petrovtsy" w:date="2022-03-29T11:29:00Z">
                  <w:rPr>
                    <w:del w:id="101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02" w:author="Александр Швец" w:date="2022-03-21T11:36:00Z">
              <w:r w:rsidRPr="004B6858" w:rsidDel="00764655">
                <w:rPr>
                  <w:rFonts w:asciiTheme="majorHAnsi" w:hAnsiTheme="majorHAnsi" w:cstheme="majorHAnsi"/>
                  <w:sz w:val="20"/>
                  <w:szCs w:val="20"/>
                  <w:rPrChange w:id="103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3</w:delText>
              </w:r>
            </w:del>
          </w:p>
        </w:tc>
        <w:tc>
          <w:tcPr>
            <w:tcW w:w="1418" w:type="dxa"/>
            <w:vAlign w:val="center"/>
            <w:tcPrChange w:id="104" w:author="A.I.Petrovtsy" w:date="2022-06-22T13:00:00Z">
              <w:tcPr>
                <w:tcW w:w="1039" w:type="dxa"/>
              </w:tcPr>
            </w:tcPrChange>
          </w:tcPr>
          <w:p w14:paraId="4A2EDE80" w14:textId="77777777" w:rsidR="00E04763" w:rsidRPr="004B6858" w:rsidDel="00764655" w:rsidRDefault="00E04763" w:rsidP="00E63EB5">
            <w:pPr>
              <w:spacing w:line="259" w:lineRule="auto"/>
              <w:jc w:val="center"/>
              <w:rPr>
                <w:ins w:id="105" w:author="A.I.Petrovtsy" w:date="2022-06-22T12:57:00Z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7" w:type="dxa"/>
            <w:gridSpan w:val="3"/>
            <w:tcPrChange w:id="106" w:author="A.I.Petrovtsy" w:date="2022-06-22T13:00:00Z">
              <w:tcPr>
                <w:tcW w:w="1628" w:type="dxa"/>
              </w:tcPr>
            </w:tcPrChange>
          </w:tcPr>
          <w:p w14:paraId="12DED186" w14:textId="589794A8" w:rsidR="00E04763" w:rsidRPr="004B6858" w:rsidDel="00764655" w:rsidRDefault="00E04763" w:rsidP="00E63EB5">
            <w:pPr>
              <w:spacing w:line="259" w:lineRule="auto"/>
              <w:jc w:val="center"/>
              <w:rPr>
                <w:del w:id="107" w:author="Александр Швец" w:date="2022-03-21T11:36:00Z"/>
                <w:rFonts w:asciiTheme="majorHAnsi" w:hAnsiTheme="majorHAnsi" w:cstheme="majorHAnsi"/>
                <w:sz w:val="20"/>
                <w:szCs w:val="20"/>
                <w:rPrChange w:id="108" w:author="A.I.Petrovtsy" w:date="2022-03-29T11:29:00Z">
                  <w:rPr>
                    <w:del w:id="109" w:author="Александр Швец" w:date="2022-03-21T11:36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10" w:author="Александр Швец" w:date="2022-03-21T11:36:00Z">
              <w:r w:rsidRPr="004B6858" w:rsidDel="00764655">
                <w:rPr>
                  <w:rFonts w:asciiTheme="majorHAnsi" w:hAnsiTheme="majorHAnsi" w:cstheme="majorHAnsi"/>
                  <w:sz w:val="20"/>
                  <w:szCs w:val="20"/>
                  <w:rPrChange w:id="111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4</w:delText>
              </w:r>
            </w:del>
          </w:p>
        </w:tc>
      </w:tr>
      <w:tr w:rsidR="001E4DA2" w:rsidRPr="004B6858" w14:paraId="1A04740C" w14:textId="77777777" w:rsidTr="00CD6070">
        <w:trPr>
          <w:trHeight w:val="247"/>
          <w:ins w:id="112" w:author="A.I.Petrovtsy" w:date="2022-11-01T12:58:00Z"/>
        </w:trPr>
        <w:tc>
          <w:tcPr>
            <w:tcW w:w="709" w:type="dxa"/>
            <w:vAlign w:val="center"/>
          </w:tcPr>
          <w:p w14:paraId="4AEAD55F" w14:textId="5DA4FEC8" w:rsidR="001E4DA2" w:rsidRPr="004B6858" w:rsidRDefault="001E4DA2" w:rsidP="001E4DA2">
            <w:pPr>
              <w:spacing w:line="259" w:lineRule="auto"/>
              <w:jc w:val="center"/>
              <w:rPr>
                <w:ins w:id="113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ins w:id="114" w:author="A.I.Petrovtsy" w:date="2022-11-01T13:28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1.1</w:t>
              </w:r>
            </w:ins>
          </w:p>
        </w:tc>
        <w:tc>
          <w:tcPr>
            <w:tcW w:w="5245" w:type="dxa"/>
            <w:vAlign w:val="center"/>
          </w:tcPr>
          <w:p w14:paraId="2E088896" w14:textId="6D1B4729" w:rsidR="001E4DA2" w:rsidRPr="004B6858" w:rsidRDefault="001E4DA2" w:rsidP="001E4DA2">
            <w:pPr>
              <w:rPr>
                <w:ins w:id="115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ins w:id="116" w:author="A.I.Petrovtsy" w:date="2022-11-01T12:59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 xml:space="preserve">-х комнатная квартира </w:t>
              </w:r>
            </w:ins>
          </w:p>
        </w:tc>
        <w:tc>
          <w:tcPr>
            <w:tcW w:w="1559" w:type="dxa"/>
            <w:vMerge w:val="restart"/>
            <w:vAlign w:val="center"/>
          </w:tcPr>
          <w:p w14:paraId="186CABA0" w14:textId="752F43EA" w:rsidR="001E4DA2" w:rsidRPr="004B6858" w:rsidRDefault="001E4DA2" w:rsidP="001E4DA2">
            <w:pPr>
              <w:jc w:val="center"/>
              <w:rPr>
                <w:ins w:id="117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110</w:t>
            </w:r>
          </w:p>
        </w:tc>
        <w:tc>
          <w:tcPr>
            <w:tcW w:w="1418" w:type="dxa"/>
            <w:vAlign w:val="center"/>
          </w:tcPr>
          <w:p w14:paraId="1C00D765" w14:textId="03346BA5" w:rsidR="001E4DA2" w:rsidRPr="004B6858" w:rsidRDefault="001E4DA2" w:rsidP="001E4DA2">
            <w:pPr>
              <w:jc w:val="center"/>
              <w:rPr>
                <w:ins w:id="118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r w:rsidRPr="004B6858">
              <w:rPr>
                <w:rFonts w:asciiTheme="majorHAnsi" w:hAnsiTheme="majorHAnsi" w:cstheme="majorHAnsi"/>
                <w:sz w:val="20"/>
                <w:szCs w:val="20"/>
              </w:rPr>
              <w:t>231,00</w:t>
            </w:r>
            <w:ins w:id="119" w:author="A.I.Petrovtsy" w:date="2022-11-01T13:54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 xml:space="preserve"> </w:t>
              </w:r>
            </w:ins>
            <w:ins w:id="120" w:author="A.I.Petrovtsy" w:date="2022-11-01T13:55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 xml:space="preserve"> </w:t>
              </w:r>
            </w:ins>
            <w:proofErr w:type="spellStart"/>
            <w:ins w:id="121" w:author="A.I.Petrovtsy" w:date="2022-11-01T13:54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кв.м</w:t>
              </w:r>
              <w:proofErr w:type="spellEnd"/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.</w:t>
              </w:r>
            </w:ins>
          </w:p>
        </w:tc>
        <w:tc>
          <w:tcPr>
            <w:tcW w:w="1417" w:type="dxa"/>
            <w:gridSpan w:val="3"/>
            <w:vAlign w:val="center"/>
          </w:tcPr>
          <w:p w14:paraId="6753EEFE" w14:textId="3E6FAD23" w:rsidR="001E4DA2" w:rsidRPr="004B6858" w:rsidRDefault="006C42B6" w:rsidP="001E4DA2">
            <w:pPr>
              <w:jc w:val="center"/>
              <w:rPr>
                <w:ins w:id="122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</w:t>
            </w:r>
            <w:r w:rsidR="001E4DA2">
              <w:rPr>
                <w:rFonts w:asciiTheme="majorHAnsi" w:hAnsiTheme="majorHAnsi" w:cstheme="majorHAnsi"/>
                <w:sz w:val="20"/>
                <w:szCs w:val="20"/>
              </w:rPr>
              <w:t>10</w:t>
            </w:r>
            <w:r w:rsidR="001E4DA2" w:rsidRPr="00951502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1E4DA2"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="001E4DA2" w:rsidRPr="00951502">
              <w:rPr>
                <w:rFonts w:asciiTheme="majorHAnsi" w:hAnsiTheme="majorHAnsi" w:cstheme="majorHAnsi"/>
                <w:sz w:val="20"/>
                <w:szCs w:val="20"/>
              </w:rPr>
              <w:t>00,00</w:t>
            </w:r>
          </w:p>
        </w:tc>
      </w:tr>
      <w:tr w:rsidR="001E4DA2" w:rsidRPr="004B6858" w14:paraId="29D174DE" w14:textId="77777777" w:rsidTr="00CD6070">
        <w:trPr>
          <w:trHeight w:val="263"/>
          <w:ins w:id="123" w:author="A.I.Petrovtsy" w:date="2022-11-01T12:58:00Z"/>
        </w:trPr>
        <w:tc>
          <w:tcPr>
            <w:tcW w:w="709" w:type="dxa"/>
            <w:vAlign w:val="center"/>
          </w:tcPr>
          <w:p w14:paraId="26E9D315" w14:textId="7DB97F2A" w:rsidR="001E4DA2" w:rsidRPr="004B6858" w:rsidRDefault="001E4DA2" w:rsidP="001E4DA2">
            <w:pPr>
              <w:spacing w:line="259" w:lineRule="auto"/>
              <w:jc w:val="center"/>
              <w:rPr>
                <w:ins w:id="124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ins w:id="125" w:author="A.I.Petrovtsy" w:date="2022-11-01T13:28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1.2</w:t>
              </w:r>
            </w:ins>
          </w:p>
        </w:tc>
        <w:tc>
          <w:tcPr>
            <w:tcW w:w="5245" w:type="dxa"/>
            <w:vAlign w:val="center"/>
          </w:tcPr>
          <w:p w14:paraId="7353838C" w14:textId="222001BF" w:rsidR="001E4DA2" w:rsidRPr="004B6858" w:rsidRDefault="001E4DA2" w:rsidP="001E4DA2">
            <w:pPr>
              <w:rPr>
                <w:ins w:id="126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ins w:id="127" w:author="A.I.Petrovtsy" w:date="2022-11-01T12:59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МОП всех этажей</w:t>
              </w:r>
            </w:ins>
            <w:ins w:id="128" w:author="A.I.Petrovtsy" w:date="2022-11-01T13:26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 xml:space="preserve"> (за исключением переходных балконов</w:t>
              </w:r>
            </w:ins>
            <w:ins w:id="129" w:author="A.I.Petrovtsy" w:date="2022-11-01T13:27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)</w:t>
              </w:r>
            </w:ins>
            <w:ins w:id="130" w:author="A.I.Petrovtsy" w:date="2022-11-01T12:59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 xml:space="preserve"> </w:t>
              </w:r>
            </w:ins>
          </w:p>
        </w:tc>
        <w:tc>
          <w:tcPr>
            <w:tcW w:w="1559" w:type="dxa"/>
            <w:vMerge/>
            <w:vAlign w:val="center"/>
          </w:tcPr>
          <w:p w14:paraId="65EA9788" w14:textId="77777777" w:rsidR="001E4DA2" w:rsidRPr="004B6858" w:rsidRDefault="001E4DA2" w:rsidP="001E4DA2">
            <w:pPr>
              <w:jc w:val="center"/>
              <w:rPr>
                <w:ins w:id="131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3C4180A" w14:textId="292C2E35" w:rsidR="001E4DA2" w:rsidRPr="004B6858" w:rsidRDefault="001E4DA2" w:rsidP="001E4DA2">
            <w:pPr>
              <w:jc w:val="center"/>
              <w:rPr>
                <w:ins w:id="132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r w:rsidRPr="004B6858">
              <w:rPr>
                <w:rFonts w:asciiTheme="majorHAnsi" w:hAnsiTheme="majorHAnsi" w:cstheme="majorHAnsi"/>
                <w:sz w:val="20"/>
                <w:szCs w:val="20"/>
              </w:rPr>
              <w:t>4468,58</w:t>
            </w:r>
            <w:ins w:id="133" w:author="A.I.Petrovtsy" w:date="2022-11-01T13:54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 xml:space="preserve"> </w:t>
              </w:r>
              <w:proofErr w:type="spellStart"/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кв.м</w:t>
              </w:r>
              <w:proofErr w:type="spellEnd"/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.</w:t>
              </w:r>
            </w:ins>
          </w:p>
        </w:tc>
        <w:tc>
          <w:tcPr>
            <w:tcW w:w="1417" w:type="dxa"/>
            <w:gridSpan w:val="3"/>
            <w:vAlign w:val="center"/>
          </w:tcPr>
          <w:p w14:paraId="44DB3D74" w14:textId="3AAE6F99" w:rsidR="001E4DA2" w:rsidRPr="004B6858" w:rsidRDefault="001E4DA2" w:rsidP="001E4DA2">
            <w:pPr>
              <w:jc w:val="center"/>
              <w:rPr>
                <w:ins w:id="134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 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9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9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9</w:t>
            </w:r>
            <w:r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00</w:t>
            </w:r>
            <w:r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1E4DA2" w:rsidRPr="004B6858" w14:paraId="26537225" w14:textId="77777777" w:rsidTr="00CD6070">
        <w:trPr>
          <w:trHeight w:val="282"/>
          <w:ins w:id="135" w:author="A.I.Petrovtsy" w:date="2022-11-01T12:58:00Z"/>
        </w:trPr>
        <w:tc>
          <w:tcPr>
            <w:tcW w:w="709" w:type="dxa"/>
            <w:vAlign w:val="center"/>
          </w:tcPr>
          <w:p w14:paraId="701FBB6A" w14:textId="69A43523" w:rsidR="001E4DA2" w:rsidRPr="004B6858" w:rsidRDefault="001E4DA2" w:rsidP="001E4DA2">
            <w:pPr>
              <w:spacing w:line="259" w:lineRule="auto"/>
              <w:jc w:val="center"/>
              <w:rPr>
                <w:ins w:id="136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ins w:id="137" w:author="A.I.Petrovtsy" w:date="2022-11-01T13:28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1.3</w:t>
              </w:r>
            </w:ins>
          </w:p>
        </w:tc>
        <w:tc>
          <w:tcPr>
            <w:tcW w:w="5245" w:type="dxa"/>
            <w:vAlign w:val="center"/>
          </w:tcPr>
          <w:p w14:paraId="0C65C128" w14:textId="34B66004" w:rsidR="001E4DA2" w:rsidRPr="004B6858" w:rsidRDefault="001E4DA2" w:rsidP="001E4DA2">
            <w:pPr>
              <w:rPr>
                <w:ins w:id="138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ins w:id="139" w:author="A.I.Petrovtsy" w:date="2022-11-01T12:59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ЦИН (центр информирования населения</w:t>
              </w:r>
            </w:ins>
            <w:ins w:id="140" w:author="A.I.Petrovtsy" w:date="2022-11-01T13:58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)</w:t>
              </w:r>
            </w:ins>
          </w:p>
        </w:tc>
        <w:tc>
          <w:tcPr>
            <w:tcW w:w="1559" w:type="dxa"/>
            <w:vMerge/>
            <w:vAlign w:val="center"/>
          </w:tcPr>
          <w:p w14:paraId="36AFC185" w14:textId="77777777" w:rsidR="001E4DA2" w:rsidRPr="004B6858" w:rsidRDefault="001E4DA2" w:rsidP="001E4DA2">
            <w:pPr>
              <w:jc w:val="center"/>
              <w:rPr>
                <w:ins w:id="141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F9FE8AE" w14:textId="62BE5FA7" w:rsidR="001E4DA2" w:rsidRPr="004B6858" w:rsidRDefault="001E4DA2" w:rsidP="001E4DA2">
            <w:pPr>
              <w:jc w:val="center"/>
              <w:rPr>
                <w:ins w:id="142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r w:rsidRPr="004B6858">
              <w:rPr>
                <w:rFonts w:asciiTheme="majorHAnsi" w:hAnsiTheme="majorHAnsi" w:cstheme="majorHAnsi"/>
                <w:sz w:val="20"/>
                <w:szCs w:val="20"/>
              </w:rPr>
              <w:t xml:space="preserve">137,00 </w:t>
            </w:r>
            <w:proofErr w:type="spellStart"/>
            <w:ins w:id="143" w:author="A.I.Petrovtsy" w:date="2022-11-01T13:54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кв.м</w:t>
              </w:r>
              <w:proofErr w:type="spellEnd"/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>.</w:t>
              </w:r>
            </w:ins>
          </w:p>
        </w:tc>
        <w:tc>
          <w:tcPr>
            <w:tcW w:w="1417" w:type="dxa"/>
            <w:gridSpan w:val="3"/>
            <w:vAlign w:val="center"/>
          </w:tcPr>
          <w:p w14:paraId="04AE1B21" w14:textId="2C32A284" w:rsidR="001E4DA2" w:rsidRPr="004B6858" w:rsidRDefault="006C42B6" w:rsidP="001E4DA2">
            <w:pPr>
              <w:jc w:val="center"/>
              <w:rPr>
                <w:ins w:id="144" w:author="A.I.Petrovtsy" w:date="2022-11-01T12:58:00Z"/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</w:t>
            </w:r>
            <w:r w:rsidR="001E4DA2">
              <w:rPr>
                <w:rFonts w:asciiTheme="majorHAnsi" w:hAnsiTheme="majorHAnsi" w:cstheme="majorHAnsi"/>
                <w:sz w:val="20"/>
                <w:szCs w:val="20"/>
              </w:rPr>
              <w:t>70</w:t>
            </w:r>
            <w:r w:rsidR="001E4DA2" w:rsidRPr="00951502">
              <w:rPr>
                <w:rFonts w:asciiTheme="majorHAnsi" w:hAnsiTheme="majorHAnsi" w:cstheme="majorHAnsi"/>
                <w:sz w:val="20"/>
                <w:szCs w:val="20"/>
              </w:rPr>
              <w:t> </w:t>
            </w:r>
            <w:r w:rsidR="001E4DA2">
              <w:rPr>
                <w:rFonts w:asciiTheme="majorHAnsi" w:hAnsiTheme="majorHAnsi" w:cstheme="majorHAnsi"/>
                <w:sz w:val="20"/>
                <w:szCs w:val="20"/>
              </w:rPr>
              <w:t>4</w:t>
            </w:r>
            <w:r w:rsidR="001E4DA2" w:rsidRPr="00951502">
              <w:rPr>
                <w:rFonts w:asciiTheme="majorHAnsi" w:hAnsiTheme="majorHAnsi" w:cstheme="majorHAnsi"/>
                <w:sz w:val="20"/>
                <w:szCs w:val="20"/>
              </w:rPr>
              <w:t>0</w:t>
            </w:r>
            <w:r w:rsidR="001E4DA2" w:rsidRPr="00951502">
              <w:rPr>
                <w:rFonts w:asciiTheme="majorHAnsi" w:hAnsiTheme="majorHAnsi" w:cstheme="majorHAnsi"/>
                <w:sz w:val="20"/>
                <w:szCs w:val="20"/>
                <w:lang w:val="en-US"/>
              </w:rPr>
              <w:t>0</w:t>
            </w:r>
            <w:r w:rsidR="001E4DA2" w:rsidRPr="00951502">
              <w:rPr>
                <w:rFonts w:asciiTheme="majorHAnsi" w:hAnsiTheme="majorHAnsi" w:cstheme="majorHAnsi"/>
                <w:sz w:val="20"/>
                <w:szCs w:val="20"/>
              </w:rPr>
              <w:t>,00</w:t>
            </w:r>
          </w:p>
        </w:tc>
      </w:tr>
      <w:tr w:rsidR="00896C44" w:rsidRPr="004B6858" w14:paraId="0063EF06" w14:textId="77777777" w:rsidTr="004B6858">
        <w:trPr>
          <w:trHeight w:val="282"/>
          <w:ins w:id="145" w:author="A.I.Petrovtsy" w:date="2022-11-01T13:25:00Z"/>
        </w:trPr>
        <w:tc>
          <w:tcPr>
            <w:tcW w:w="7513" w:type="dxa"/>
            <w:gridSpan w:val="3"/>
            <w:vAlign w:val="center"/>
          </w:tcPr>
          <w:p w14:paraId="4E50CC4D" w14:textId="23FE7883" w:rsidR="00896C44" w:rsidRPr="004B6858" w:rsidRDefault="00896C44">
            <w:pPr>
              <w:jc w:val="right"/>
              <w:rPr>
                <w:ins w:id="146" w:author="A.I.Petrovtsy" w:date="2022-11-01T13:25:00Z"/>
                <w:rFonts w:asciiTheme="majorHAnsi" w:hAnsiTheme="majorHAnsi" w:cstheme="majorHAnsi"/>
                <w:sz w:val="20"/>
                <w:szCs w:val="20"/>
              </w:rPr>
              <w:pPrChange w:id="147" w:author="A.I.Petrovtsy" w:date="2022-11-01T14:59:00Z">
                <w:pPr>
                  <w:jc w:val="center"/>
                </w:pPr>
              </w:pPrChange>
            </w:pPr>
            <w:ins w:id="148" w:author="A.I.Petrovtsy" w:date="2022-11-01T14:59:00Z">
              <w:r w:rsidRPr="004B6858">
                <w:rPr>
                  <w:rFonts w:asciiTheme="majorHAnsi" w:hAnsiTheme="majorHAnsi" w:cstheme="majorHAnsi"/>
                  <w:b/>
                  <w:sz w:val="20"/>
                  <w:szCs w:val="20"/>
                </w:rPr>
                <w:t>ВСЕГО:</w:t>
              </w:r>
            </w:ins>
          </w:p>
        </w:tc>
        <w:tc>
          <w:tcPr>
            <w:tcW w:w="1418" w:type="dxa"/>
            <w:vAlign w:val="center"/>
          </w:tcPr>
          <w:p w14:paraId="0CBA86C9" w14:textId="16D6124B" w:rsidR="00896C44" w:rsidRPr="004B6858" w:rsidRDefault="009B7C99" w:rsidP="009B7C99">
            <w:pPr>
              <w:jc w:val="center"/>
              <w:rPr>
                <w:ins w:id="149" w:author="A.I.Petrovtsy" w:date="2022-11-01T13:25:00Z"/>
                <w:rFonts w:asciiTheme="majorHAnsi" w:hAnsiTheme="majorHAnsi" w:cstheme="majorHAnsi"/>
                <w:b/>
                <w:sz w:val="20"/>
                <w:szCs w:val="20"/>
                <w:rPrChange w:id="150" w:author="A.I.Petrovtsy" w:date="2022-11-01T15:00:00Z">
                  <w:rPr>
                    <w:ins w:id="151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4836</w:t>
            </w:r>
            <w:ins w:id="152" w:author="A.I.Petrovtsy" w:date="2022-11-01T15:00:00Z">
              <w:r w:rsidR="00896C44" w:rsidRPr="004B6858">
                <w:rPr>
                  <w:rFonts w:asciiTheme="majorHAnsi" w:hAnsiTheme="majorHAnsi" w:cstheme="majorHAnsi"/>
                  <w:b/>
                  <w:sz w:val="20"/>
                  <w:szCs w:val="20"/>
                  <w:rPrChange w:id="153" w:author="A.I.Petrovtsy" w:date="2022-11-01T15:00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>,</w:t>
              </w:r>
            </w:ins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58</w:t>
            </w:r>
            <w:ins w:id="154" w:author="A.I.Petrovtsy" w:date="2022-11-01T15:00:00Z">
              <w:r w:rsidR="00896C44" w:rsidRPr="004B6858">
                <w:rPr>
                  <w:rFonts w:asciiTheme="majorHAnsi" w:hAnsiTheme="majorHAnsi" w:cstheme="majorHAnsi"/>
                  <w:b/>
                  <w:sz w:val="20"/>
                  <w:szCs w:val="20"/>
                </w:rPr>
                <w:t xml:space="preserve"> </w:t>
              </w:r>
              <w:proofErr w:type="spellStart"/>
              <w:r w:rsidR="00896C44" w:rsidRPr="004B6858">
                <w:rPr>
                  <w:rFonts w:asciiTheme="majorHAnsi" w:hAnsiTheme="majorHAnsi" w:cstheme="majorHAnsi"/>
                  <w:b/>
                  <w:sz w:val="20"/>
                  <w:szCs w:val="20"/>
                </w:rPr>
                <w:t>кв.м</w:t>
              </w:r>
              <w:proofErr w:type="spellEnd"/>
              <w:r w:rsidR="00896C44" w:rsidRPr="004B6858">
                <w:rPr>
                  <w:rFonts w:asciiTheme="majorHAnsi" w:hAnsiTheme="majorHAnsi" w:cstheme="majorHAnsi"/>
                  <w:b/>
                  <w:sz w:val="20"/>
                  <w:szCs w:val="20"/>
                </w:rPr>
                <w:t>.</w:t>
              </w:r>
            </w:ins>
          </w:p>
        </w:tc>
        <w:tc>
          <w:tcPr>
            <w:tcW w:w="1417" w:type="dxa"/>
            <w:gridSpan w:val="3"/>
            <w:vAlign w:val="center"/>
          </w:tcPr>
          <w:p w14:paraId="6AD17434" w14:textId="59EB5A33" w:rsidR="00896C44" w:rsidRPr="004B6858" w:rsidRDefault="001E4DA2" w:rsidP="006C42B6">
            <w:pPr>
              <w:jc w:val="center"/>
              <w:rPr>
                <w:ins w:id="155" w:author="A.I.Petrovtsy" w:date="2022-11-01T13:25:00Z"/>
                <w:rFonts w:asciiTheme="majorHAnsi" w:hAnsiTheme="majorHAnsi" w:cstheme="majorHAnsi"/>
                <w:b/>
                <w:sz w:val="20"/>
                <w:szCs w:val="20"/>
                <w:rPrChange w:id="156" w:author="A.I.Petrovtsy" w:date="2022-11-01T15:03:00Z">
                  <w:rPr>
                    <w:ins w:id="157" w:author="A.I.Petrovtsy" w:date="2022-11-01T13:25:00Z"/>
                    <w:rFonts w:asciiTheme="majorHAnsi" w:hAnsiTheme="majorHAnsi" w:cstheme="majorHAnsi"/>
                    <w:sz w:val="16"/>
                    <w:szCs w:val="16"/>
                  </w:rPr>
                </w:rPrChange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  <w:r w:rsidR="00A76C0B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 w:rsidR="006C42B6">
              <w:rPr>
                <w:rFonts w:asciiTheme="majorHAnsi" w:hAnsiTheme="majorHAnsi" w:cstheme="majorHAnsi"/>
                <w:b/>
                <w:sz w:val="20"/>
                <w:szCs w:val="20"/>
              </w:rPr>
              <w:t>5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80</w:t>
            </w:r>
            <w:r w:rsidR="00A76C0B">
              <w:rPr>
                <w:rFonts w:asciiTheme="majorHAnsi" w:hAnsiTheme="majorHAnsi" w:cstheme="majorHAnsi"/>
                <w:b/>
                <w:sz w:val="20"/>
                <w:szCs w:val="20"/>
              </w:rPr>
              <w:t> 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00</w:t>
            </w:r>
            <w:r w:rsidR="00A76C0B">
              <w:rPr>
                <w:rFonts w:asciiTheme="majorHAnsi" w:hAnsiTheme="majorHAnsi" w:cstheme="majorHAnsi"/>
                <w:b/>
                <w:sz w:val="20"/>
                <w:szCs w:val="20"/>
              </w:rPr>
              <w:t>0,00</w:t>
            </w:r>
          </w:p>
        </w:tc>
      </w:tr>
      <w:tr w:rsidR="004D4939" w:rsidRPr="004B6858" w:rsidDel="00E04763" w14:paraId="74FA2475" w14:textId="520124AE" w:rsidTr="00CD6070">
        <w:tblPrEx>
          <w:tblPrExChange w:id="158" w:author="A.I.Petrovtsy" w:date="2022-06-22T13:00:00Z">
            <w:tblPrEx>
              <w:tblW w:w="10065" w:type="dxa"/>
            </w:tblPrEx>
          </w:tblPrExChange>
        </w:tblPrEx>
        <w:trPr>
          <w:gridAfter w:val="1"/>
          <w:trHeight w:val="978"/>
          <w:del w:id="159" w:author="A.I.Petrovtsy" w:date="2022-06-22T13:00:00Z"/>
          <w:trPrChange w:id="160" w:author="A.I.Petrovtsy" w:date="2022-06-22T13:00:00Z">
            <w:trPr>
              <w:gridBefore w:val="2"/>
              <w:gridAfter w:val="1"/>
              <w:trHeight w:val="978"/>
            </w:trPr>
          </w:trPrChange>
        </w:trPr>
        <w:tc>
          <w:tcPr>
            <w:tcW w:w="709" w:type="dxa"/>
            <w:vAlign w:val="center"/>
            <w:tcPrChange w:id="161" w:author="A.I.Petrovtsy" w:date="2022-06-22T13:00:00Z">
              <w:tcPr>
                <w:tcW w:w="634" w:type="dxa"/>
                <w:vAlign w:val="center"/>
              </w:tcPr>
            </w:tcPrChange>
          </w:tcPr>
          <w:p w14:paraId="00B4A562" w14:textId="3996D697" w:rsidR="004D4939" w:rsidRPr="004B6858" w:rsidDel="00E04763" w:rsidRDefault="004D4939" w:rsidP="004D4939">
            <w:pPr>
              <w:jc w:val="center"/>
              <w:rPr>
                <w:del w:id="162" w:author="A.I.Petrovtsy" w:date="2022-06-22T13:00:00Z"/>
                <w:rFonts w:asciiTheme="majorHAnsi" w:hAnsiTheme="majorHAnsi" w:cstheme="majorHAnsi"/>
                <w:sz w:val="20"/>
                <w:szCs w:val="20"/>
                <w:rPrChange w:id="163" w:author="A.I.Petrovtsy" w:date="2022-03-29T11:29:00Z">
                  <w:rPr>
                    <w:del w:id="164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65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166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2</w:delText>
              </w:r>
            </w:del>
          </w:p>
        </w:tc>
        <w:tc>
          <w:tcPr>
            <w:tcW w:w="5245" w:type="dxa"/>
            <w:vAlign w:val="center"/>
            <w:tcPrChange w:id="167" w:author="A.I.Petrovtsy" w:date="2022-06-22T13:00:00Z">
              <w:tcPr>
                <w:tcW w:w="5320" w:type="dxa"/>
                <w:gridSpan w:val="3"/>
                <w:vAlign w:val="center"/>
              </w:tcPr>
            </w:tcPrChange>
          </w:tcPr>
          <w:p w14:paraId="2D396084" w14:textId="218B320F" w:rsidR="004D4939" w:rsidRPr="004B6858" w:rsidDel="00E04763" w:rsidRDefault="004D4939" w:rsidP="004D4939">
            <w:pPr>
              <w:rPr>
                <w:del w:id="168" w:author="A.I.Petrovtsy" w:date="2022-06-22T13:00:00Z"/>
                <w:rFonts w:asciiTheme="majorHAnsi" w:hAnsiTheme="majorHAnsi" w:cstheme="majorHAnsi"/>
                <w:sz w:val="20"/>
                <w:szCs w:val="20"/>
                <w:rPrChange w:id="169" w:author="A.I.Petrovtsy" w:date="2022-03-29T11:29:00Z">
                  <w:rPr>
                    <w:del w:id="170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71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17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Сопровождение и согласовани</w:delText>
              </w:r>
            </w:del>
            <w:ins w:id="173" w:author="Александр Швец" w:date="2022-03-28T12:43:00Z">
              <w:del w:id="174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17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я</w:delText>
                </w:r>
              </w:del>
            </w:ins>
            <w:del w:id="176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177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е в Департаменте культурного наследия</w:delText>
              </w:r>
            </w:del>
            <w:ins w:id="178" w:author="Александр Швец" w:date="2022-03-28T12:45:00Z">
              <w:del w:id="179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18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, </w:delText>
                </w:r>
              </w:del>
            </w:ins>
            <w:del w:id="181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182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 и в ФАУ «Главгосэкспертиза» </w:delText>
              </w:r>
            </w:del>
            <w:ins w:id="183" w:author="Александр Швец" w:date="2022-03-28T12:45:00Z">
              <w:del w:id="184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18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, Главным врачом </w:delText>
                </w:r>
              </w:del>
            </w:ins>
            <w:ins w:id="186" w:author="Александр Швец" w:date="2022-03-28T12:46:00Z">
              <w:del w:id="187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188" w:author="A.I.Petrovtsy" w:date="2022-03-29T11:29:00Z">
                      <w:rPr>
                        <w:sz w:val="18"/>
                        <w:szCs w:val="18"/>
                      </w:rPr>
                    </w:rPrChange>
                  </w:rPr>
                  <w:delText xml:space="preserve">ФГБУ «Больница с поликлиникой» </w:delText>
                </w:r>
              </w:del>
            </w:ins>
            <w:del w:id="189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19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проектной документации раздела </w:delText>
              </w:r>
            </w:del>
            <w:ins w:id="191" w:author="Александр Швец" w:date="2022-03-28T12:45:00Z">
              <w:del w:id="192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19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</w:p>
          <w:p w14:paraId="0E9F283D" w14:textId="6AB32BF4" w:rsidR="004D4939" w:rsidRPr="004B6858" w:rsidDel="00E04763" w:rsidRDefault="004D4939" w:rsidP="004D4939">
            <w:pPr>
              <w:rPr>
                <w:del w:id="194" w:author="A.I.Petrovtsy" w:date="2022-06-22T13:00:00Z"/>
                <w:rFonts w:asciiTheme="majorHAnsi" w:hAnsiTheme="majorHAnsi" w:cstheme="majorHAnsi"/>
                <w:sz w:val="20"/>
                <w:szCs w:val="20"/>
                <w:rPrChange w:id="195" w:author="A.I.Petrovtsy" w:date="2022-03-29T11:29:00Z">
                  <w:rPr>
                    <w:del w:id="196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197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198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АИ «Архитектура интерьеров»</w:delText>
              </w:r>
            </w:del>
            <w:ins w:id="199" w:author="Александр Швец" w:date="2022-03-28T12:46:00Z">
              <w:del w:id="200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0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</w:p>
        </w:tc>
        <w:tc>
          <w:tcPr>
            <w:tcW w:w="1559" w:type="dxa"/>
            <w:vAlign w:val="center"/>
            <w:tcPrChange w:id="202" w:author="A.I.Petrovtsy" w:date="2022-06-22T13:00:00Z">
              <w:tcPr>
                <w:tcW w:w="1843" w:type="dxa"/>
                <w:gridSpan w:val="5"/>
                <w:vAlign w:val="center"/>
              </w:tcPr>
            </w:tcPrChange>
          </w:tcPr>
          <w:p w14:paraId="4B7F09EE" w14:textId="76AA2C51" w:rsidR="004D4939" w:rsidRPr="004B6858" w:rsidDel="00E04763" w:rsidRDefault="004D4939" w:rsidP="004D4939">
            <w:pPr>
              <w:jc w:val="center"/>
              <w:rPr>
                <w:del w:id="203" w:author="A.I.Petrovtsy" w:date="2022-06-22T13:00:00Z"/>
                <w:rFonts w:asciiTheme="majorHAnsi" w:hAnsiTheme="majorHAnsi" w:cstheme="majorHAnsi"/>
                <w:sz w:val="20"/>
                <w:szCs w:val="20"/>
                <w:rPrChange w:id="204" w:author="A.I.Petrovtsy" w:date="2022-03-29T11:29:00Z">
                  <w:rPr>
                    <w:del w:id="205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206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</w:rPr>
                <w:delText>В</w:delText>
              </w:r>
            </w:del>
            <w:ins w:id="207" w:author="Александр Швец" w:date="2022-03-28T13:07:00Z">
              <w:del w:id="208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09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ДКН</w:delText>
                </w:r>
              </w:del>
            </w:ins>
            <w:del w:id="210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</w:rPr>
                <w:delText xml:space="preserve"> и э</w:delText>
              </w:r>
            </w:del>
            <w:ins w:id="211" w:author="Александр Швец" w:date="2022-03-28T13:07:00Z">
              <w:del w:id="212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1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кспертиз</w:delText>
                </w:r>
              </w:del>
            </w:ins>
            <w:del w:id="214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</w:rPr>
                <w:delText>е</w:delText>
              </w:r>
            </w:del>
            <w:ins w:id="215" w:author="Александр Швец" w:date="2022-03-28T13:07:00Z">
              <w:del w:id="216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17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в</w:delText>
                </w:r>
              </w:del>
            </w:ins>
            <w:del w:id="218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21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В</w:delText>
              </w:r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</w:rPr>
                <w:delText xml:space="preserve"> соответствии с </w:delText>
              </w:r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220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регламентом </w:delText>
              </w:r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</w:rPr>
                <w:delText xml:space="preserve">. </w:delText>
              </w:r>
            </w:del>
            <w:ins w:id="221" w:author="Александр Швец" w:date="2022-03-29T12:31:00Z">
              <w:del w:id="222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</w:rPr>
                  <w:delText>Предварите</w:delText>
                </w:r>
              </w:del>
            </w:ins>
            <w:ins w:id="223" w:author="Александр Швец" w:date="2022-03-29T12:32:00Z">
              <w:del w:id="224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</w:rPr>
                  <w:delText>ль</w:delText>
                </w:r>
              </w:del>
            </w:ins>
            <w:del w:id="225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</w:rPr>
                <w:delText>Ориентировочное с</w:delText>
              </w:r>
            </w:del>
            <w:ins w:id="226" w:author="Александр Швец" w:date="2022-03-28T13:07:00Z">
              <w:del w:id="227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2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огласование с Гл. </w:delText>
                </w:r>
              </w:del>
            </w:ins>
            <w:del w:id="229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</w:rPr>
                <w:delText>в</w:delText>
              </w:r>
            </w:del>
            <w:ins w:id="230" w:author="Александр Швец" w:date="2022-03-28T13:07:00Z">
              <w:del w:id="231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3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рачом </w:delText>
                </w:r>
              </w:del>
            </w:ins>
            <w:ins w:id="233" w:author="Александр Швец" w:date="2022-03-28T13:11:00Z">
              <w:del w:id="234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3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до 30 раб. дн</w:delText>
                </w:r>
              </w:del>
            </w:ins>
            <w:ins w:id="236" w:author="Александр Швец" w:date="2022-03-28T13:12:00Z">
              <w:del w:id="237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3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ей</w:delText>
                </w:r>
              </w:del>
            </w:ins>
            <w:ins w:id="239" w:author="Александр Швец" w:date="2022-03-28T13:11:00Z">
              <w:del w:id="240" w:author="A.I.Petrovtsy" w:date="2022-06-22T13:00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4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  <w:del w:id="242" w:author="A.I.Petrovtsy" w:date="2022-06-22T13:00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243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экспертизы и ДКН</w:delText>
              </w:r>
            </w:del>
          </w:p>
        </w:tc>
        <w:tc>
          <w:tcPr>
            <w:tcW w:w="2276" w:type="dxa"/>
            <w:gridSpan w:val="3"/>
            <w:vAlign w:val="center"/>
            <w:tcPrChange w:id="244" w:author="A.I.Petrovtsy" w:date="2022-06-22T13:00:00Z">
              <w:tcPr>
                <w:tcW w:w="1560" w:type="dxa"/>
                <w:vAlign w:val="center"/>
              </w:tcPr>
            </w:tcPrChange>
          </w:tcPr>
          <w:p w14:paraId="63ACBDCC" w14:textId="79732937" w:rsidR="004D4939" w:rsidRPr="004B6858" w:rsidDel="00E04763" w:rsidRDefault="004D4939" w:rsidP="004D4939">
            <w:pPr>
              <w:jc w:val="center"/>
              <w:rPr>
                <w:del w:id="245" w:author="A.I.Petrovtsy" w:date="2022-06-22T13:00:00Z"/>
                <w:rFonts w:asciiTheme="majorHAnsi" w:hAnsiTheme="majorHAnsi" w:cstheme="majorHAnsi"/>
                <w:sz w:val="20"/>
                <w:szCs w:val="20"/>
                <w:rPrChange w:id="246" w:author="A.I.Petrovtsy" w:date="2022-03-29T11:29:00Z">
                  <w:rPr>
                    <w:del w:id="247" w:author="A.I.Petrovtsy" w:date="2022-06-22T13:0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</w:p>
        </w:tc>
      </w:tr>
      <w:tr w:rsidR="004D4939" w:rsidRPr="004B6858" w:rsidDel="007B1BDC" w14:paraId="5BEBBB51" w14:textId="7A30BE4D" w:rsidTr="00CD6070">
        <w:trPr>
          <w:gridAfter w:val="2"/>
          <w:trHeight w:val="602"/>
          <w:del w:id="248" w:author="A.I.Petrovtsy" w:date="2022-06-22T13:30:00Z"/>
        </w:trPr>
        <w:tc>
          <w:tcPr>
            <w:tcW w:w="709" w:type="dxa"/>
            <w:vAlign w:val="center"/>
          </w:tcPr>
          <w:p w14:paraId="3B55852E" w14:textId="3F7EC858" w:rsidR="004D4939" w:rsidRPr="004B6858" w:rsidDel="007B1BDC" w:rsidRDefault="004D4939" w:rsidP="004D4939">
            <w:pPr>
              <w:jc w:val="center"/>
              <w:rPr>
                <w:del w:id="249" w:author="A.I.Petrovtsy" w:date="2022-06-22T13:30:00Z"/>
                <w:rFonts w:asciiTheme="majorHAnsi" w:hAnsiTheme="majorHAnsi" w:cstheme="majorHAnsi"/>
                <w:sz w:val="20"/>
                <w:szCs w:val="20"/>
                <w:rPrChange w:id="250" w:author="A.I.Petrovtsy" w:date="2022-03-29T11:29:00Z">
                  <w:rPr>
                    <w:del w:id="251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252" w:author="A.I.Petrovtsy" w:date="2022-06-22T12:57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253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3</w:delText>
              </w:r>
            </w:del>
          </w:p>
        </w:tc>
        <w:tc>
          <w:tcPr>
            <w:tcW w:w="5245" w:type="dxa"/>
            <w:vAlign w:val="center"/>
          </w:tcPr>
          <w:p w14:paraId="526E3630" w14:textId="7DD8B866" w:rsidR="004D4939" w:rsidRPr="004B6858" w:rsidDel="007B1BDC" w:rsidRDefault="004D4939" w:rsidP="004D4939">
            <w:pPr>
              <w:rPr>
                <w:del w:id="254" w:author="A.I.Petrovtsy" w:date="2022-06-22T13:30:00Z"/>
                <w:rFonts w:asciiTheme="majorHAnsi" w:hAnsiTheme="majorHAnsi" w:cstheme="majorHAnsi"/>
                <w:sz w:val="20"/>
                <w:szCs w:val="20"/>
                <w:rPrChange w:id="255" w:author="A.I.Petrovtsy" w:date="2022-03-29T11:29:00Z">
                  <w:rPr>
                    <w:del w:id="256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257" w:author="A.I.Petrovtsy" w:date="2022-06-22T12:57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258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Разработка рабочей документации раздела</w:delText>
              </w:r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</w:rPr>
                <w:delText xml:space="preserve"> </w:delText>
              </w:r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259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АИ «Архитектура интерьеров» предварительная площадь </w:delText>
              </w:r>
            </w:del>
            <w:del w:id="260" w:author="A.I.Petrovtsy" w:date="2022-06-22T11:34:00Z">
              <w:r w:rsidRPr="004B6858" w:rsidDel="00F660B5">
                <w:rPr>
                  <w:rFonts w:asciiTheme="majorHAnsi" w:hAnsiTheme="majorHAnsi" w:cstheme="majorHAnsi"/>
                  <w:sz w:val="20"/>
                  <w:szCs w:val="20"/>
                  <w:rPrChange w:id="261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 xml:space="preserve">7282 </w:delText>
              </w:r>
            </w:del>
            <w:del w:id="262" w:author="A.I.Petrovtsy" w:date="2022-06-22T12:57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263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кв.м.</w:delText>
              </w:r>
            </w:del>
            <w:ins w:id="264" w:author="Александр Швец" w:date="2022-03-28T13:12:00Z">
              <w:del w:id="265" w:author="A.I.Petrovtsy" w:date="2022-06-22T12:57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6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267" w:author="A.I.Petrovtsy" w:date="2022-06-22T11:51:00Z">
                <w:r w:rsidRPr="004B6858" w:rsidDel="00C07399">
                  <w:rPr>
                    <w:rFonts w:asciiTheme="majorHAnsi" w:hAnsiTheme="majorHAnsi" w:cstheme="majorHAnsi"/>
                    <w:sz w:val="20"/>
                    <w:szCs w:val="20"/>
                    <w:rPrChange w:id="26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(</w:delText>
                </w:r>
              </w:del>
            </w:ins>
            <w:ins w:id="269" w:author="Александр Швец" w:date="2022-03-28T13:19:00Z">
              <w:del w:id="270" w:author="A.I.Petrovtsy" w:date="2022-06-22T11:51:00Z">
                <w:r w:rsidRPr="004B6858" w:rsidDel="00C07399">
                  <w:rPr>
                    <w:rFonts w:asciiTheme="majorHAnsi" w:hAnsiTheme="majorHAnsi" w:cstheme="majorHAnsi"/>
                    <w:sz w:val="20"/>
                    <w:szCs w:val="20"/>
                    <w:rPrChange w:id="27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поэтапная выдача по согласованному графику)</w:delText>
                </w:r>
              </w:del>
            </w:ins>
          </w:p>
        </w:tc>
        <w:tc>
          <w:tcPr>
            <w:tcW w:w="1559" w:type="dxa"/>
            <w:vAlign w:val="center"/>
          </w:tcPr>
          <w:p w14:paraId="6921BD5B" w14:textId="7E27187D" w:rsidR="004D4939" w:rsidRPr="004B6858" w:rsidDel="007B1BDC" w:rsidRDefault="004D4939">
            <w:pPr>
              <w:jc w:val="center"/>
              <w:rPr>
                <w:del w:id="272" w:author="A.I.Petrovtsy" w:date="2022-06-22T13:30:00Z"/>
                <w:rFonts w:asciiTheme="majorHAnsi" w:hAnsiTheme="majorHAnsi" w:cstheme="majorHAnsi"/>
                <w:sz w:val="20"/>
                <w:szCs w:val="20"/>
                <w:rPrChange w:id="273" w:author="A.I.Petrovtsy" w:date="2022-03-29T11:29:00Z">
                  <w:rPr>
                    <w:del w:id="274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  <w:pPrChange w:id="275" w:author="A.I.Petrovtsy" w:date="2022-06-22T12:00:00Z">
                <w:pPr/>
              </w:pPrChange>
            </w:pPr>
            <w:ins w:id="276" w:author="Александр Швец" w:date="2022-03-28T13:17:00Z">
              <w:del w:id="277" w:author="A.I.Petrovtsy" w:date="2022-06-22T12:57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7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До </w:delText>
                </w:r>
              </w:del>
            </w:ins>
            <w:ins w:id="279" w:author="Александр Швец" w:date="2022-03-21T11:45:00Z">
              <w:del w:id="280" w:author="A.I.Petrovtsy" w:date="2022-06-22T12:00:00Z">
                <w:r w:rsidRPr="004B6858" w:rsidDel="009B23C5">
                  <w:rPr>
                    <w:rFonts w:asciiTheme="majorHAnsi" w:hAnsiTheme="majorHAnsi" w:cstheme="majorHAnsi"/>
                    <w:sz w:val="20"/>
                    <w:szCs w:val="20"/>
                    <w:rPrChange w:id="281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1</w:delText>
                </w:r>
              </w:del>
            </w:ins>
            <w:del w:id="282" w:author="A.I.Petrovtsy" w:date="2022-06-22T12:00:00Z">
              <w:r w:rsidRPr="004B6858" w:rsidDel="009B23C5">
                <w:rPr>
                  <w:rFonts w:asciiTheme="majorHAnsi" w:hAnsiTheme="majorHAnsi" w:cstheme="majorHAnsi"/>
                  <w:sz w:val="20"/>
                  <w:szCs w:val="20"/>
                </w:rPr>
                <w:delText>1</w:delText>
              </w:r>
            </w:del>
            <w:ins w:id="283" w:author="Александр Швец" w:date="2022-03-21T11:45:00Z">
              <w:del w:id="284" w:author="A.I.Petrovtsy" w:date="2022-06-22T12:00:00Z">
                <w:r w:rsidRPr="004B6858" w:rsidDel="009B23C5">
                  <w:rPr>
                    <w:rFonts w:asciiTheme="majorHAnsi" w:hAnsiTheme="majorHAnsi" w:cstheme="majorHAnsi"/>
                    <w:sz w:val="20"/>
                    <w:szCs w:val="20"/>
                    <w:rPrChange w:id="285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0</w:delText>
                </w:r>
              </w:del>
            </w:ins>
            <w:ins w:id="286" w:author="Александр Швец" w:date="2022-03-21T11:46:00Z">
              <w:del w:id="287" w:author="A.I.Petrovtsy" w:date="2022-06-22T12:00:00Z">
                <w:r w:rsidRPr="004B6858" w:rsidDel="009B23C5">
                  <w:rPr>
                    <w:rFonts w:asciiTheme="majorHAnsi" w:hAnsiTheme="majorHAnsi" w:cstheme="majorHAnsi"/>
                    <w:sz w:val="20"/>
                    <w:szCs w:val="20"/>
                    <w:rPrChange w:id="288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289" w:author="A.I.Petrovtsy" w:date="2022-06-22T12:57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90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раб.</w:delText>
                </w:r>
              </w:del>
            </w:ins>
            <w:ins w:id="291" w:author="Александр Швец" w:date="2022-03-28T13:17:00Z">
              <w:del w:id="292" w:author="A.I.Petrovtsy" w:date="2022-06-22T12:57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93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</w:ins>
            <w:ins w:id="294" w:author="Александр Швец" w:date="2022-03-21T11:46:00Z">
              <w:del w:id="295" w:author="A.I.Petrovtsy" w:date="2022-06-22T12:57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96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дн</w:delText>
                </w:r>
              </w:del>
            </w:ins>
            <w:ins w:id="297" w:author="Александр Швец" w:date="2022-03-28T13:18:00Z">
              <w:del w:id="298" w:author="A.I.Petrovtsy" w:date="2022-06-22T12:57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299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ей</w:delText>
                </w:r>
              </w:del>
            </w:ins>
            <w:ins w:id="300" w:author="Александр Швец" w:date="2022-03-21T11:29:00Z">
              <w:del w:id="301" w:author="A.I.Petrovtsy" w:date="2022-06-22T12:57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302" w:author="A.I.Petrovtsy" w:date="2022-03-29T11:29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.</w:delText>
                </w:r>
              </w:del>
            </w:ins>
            <w:del w:id="303" w:author="A.I.Petrovtsy" w:date="2022-06-22T12:57:00Z">
              <w:r w:rsidRPr="004B6858" w:rsidDel="00E04763">
                <w:rPr>
                  <w:rFonts w:asciiTheme="majorHAnsi" w:hAnsiTheme="majorHAnsi" w:cstheme="majorHAnsi"/>
                  <w:sz w:val="20"/>
                  <w:szCs w:val="20"/>
                  <w:rPrChange w:id="304" w:author="A.I.Petrovtsy" w:date="2022-03-29T11:29:00Z">
                    <w:rPr>
                      <w:rFonts w:asciiTheme="majorHAnsi" w:hAnsiTheme="majorHAnsi" w:cstheme="majorHAnsi"/>
                      <w:sz w:val="18"/>
                      <w:szCs w:val="18"/>
                    </w:rPr>
                  </w:rPrChange>
                </w:rPr>
                <w:delText>190</w:delText>
              </w:r>
            </w:del>
          </w:p>
        </w:tc>
        <w:tc>
          <w:tcPr>
            <w:tcW w:w="1992" w:type="dxa"/>
            <w:gridSpan w:val="2"/>
            <w:vAlign w:val="center"/>
          </w:tcPr>
          <w:p w14:paraId="4E6A37CE" w14:textId="3CE361EE" w:rsidR="004D4939" w:rsidRPr="004B6858" w:rsidDel="007B1BDC" w:rsidRDefault="004D4939" w:rsidP="004D4939">
            <w:pPr>
              <w:jc w:val="center"/>
              <w:rPr>
                <w:del w:id="305" w:author="A.I.Petrovtsy" w:date="2022-06-22T13:30:00Z"/>
                <w:rFonts w:asciiTheme="majorHAnsi" w:hAnsiTheme="majorHAnsi" w:cstheme="majorHAnsi"/>
                <w:sz w:val="20"/>
                <w:szCs w:val="20"/>
                <w:rPrChange w:id="306" w:author="A.I.Petrovtsy" w:date="2022-03-29T11:29:00Z">
                  <w:rPr>
                    <w:del w:id="307" w:author="A.I.Petrovtsy" w:date="2022-06-22T13:30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del w:id="308" w:author="A.I.Petrovtsy" w:date="2022-03-17T16:56:00Z">
              <w:r w:rsidRPr="004B6858" w:rsidDel="00B05C64">
                <w:rPr>
                  <w:rFonts w:asciiTheme="majorHAnsi" w:hAnsiTheme="majorHAnsi" w:cstheme="majorHAnsi"/>
                  <w:sz w:val="20"/>
                  <w:szCs w:val="20"/>
                  <w:rPrChange w:id="309" w:author="A.I.Petrovtsy" w:date="2022-03-29T11:29:00Z">
                    <w:rPr>
                      <w:rFonts w:ascii="Calibri" w:hAnsi="Calibri" w:cs="Calibri"/>
                      <w:sz w:val="18"/>
                      <w:szCs w:val="18"/>
                    </w:rPr>
                  </w:rPrChange>
                </w:rPr>
                <w:delText>4 194 432,00</w:delText>
              </w:r>
            </w:del>
            <w:ins w:id="310" w:author="Александр Швец" w:date="2022-03-21T11:45:00Z">
              <w:del w:id="311" w:author="A.I.Petrovtsy" w:date="2022-06-22T12:57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312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7 </w:delText>
                </w:r>
              </w:del>
              <w:del w:id="313" w:author="A.I.Petrovtsy" w:date="2022-03-29T16:22:00Z">
                <w:r w:rsidRPr="004B6858" w:rsidDel="00511CBA">
                  <w:rPr>
                    <w:rFonts w:asciiTheme="majorHAnsi" w:hAnsiTheme="majorHAnsi" w:cstheme="majorHAnsi"/>
                    <w:sz w:val="20"/>
                    <w:szCs w:val="20"/>
                    <w:rPrChange w:id="314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646</w:delText>
                </w:r>
              </w:del>
              <w:del w:id="315" w:author="A.I.Petrovtsy" w:date="2022-06-22T12:57:00Z">
                <w:r w:rsidRPr="004B6858" w:rsidDel="00E04763">
                  <w:rPr>
                    <w:rFonts w:asciiTheme="majorHAnsi" w:hAnsiTheme="majorHAnsi" w:cstheme="majorHAnsi"/>
                    <w:sz w:val="20"/>
                    <w:szCs w:val="20"/>
                    <w:rPrChange w:id="316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 xml:space="preserve"> </w:delText>
                </w:r>
              </w:del>
              <w:del w:id="317" w:author="A.I.Petrovtsy" w:date="2022-03-29T16:22:00Z">
                <w:r w:rsidRPr="004B6858" w:rsidDel="00511CBA">
                  <w:rPr>
                    <w:rFonts w:asciiTheme="majorHAnsi" w:hAnsiTheme="majorHAnsi" w:cstheme="majorHAnsi"/>
                    <w:sz w:val="20"/>
                    <w:szCs w:val="20"/>
                    <w:rPrChange w:id="318" w:author="A.I.Petrovtsy" w:date="2022-03-29T11:29:00Z">
                      <w:rPr>
                        <w:rFonts w:ascii="Calibri" w:hAnsi="Calibri" w:cs="Calibri"/>
                        <w:sz w:val="18"/>
                        <w:szCs w:val="18"/>
                      </w:rPr>
                    </w:rPrChange>
                  </w:rPr>
                  <w:delText>1</w:delText>
                </w:r>
              </w:del>
            </w:ins>
          </w:p>
        </w:tc>
      </w:tr>
    </w:tbl>
    <w:p w14:paraId="183AC61F" w14:textId="77777777" w:rsidR="004D4939" w:rsidRPr="004B6858" w:rsidDel="007B1BDC" w:rsidRDefault="004D4939" w:rsidP="004D4939">
      <w:pPr>
        <w:jc w:val="right"/>
        <w:rPr>
          <w:del w:id="319" w:author="A.I.Petrovtsy" w:date="2022-06-22T13:31:00Z"/>
          <w:rFonts w:asciiTheme="majorHAnsi" w:hAnsiTheme="majorHAnsi" w:cstheme="majorHAnsi"/>
          <w:b/>
        </w:rPr>
      </w:pPr>
      <w:del w:id="320" w:author="A.I.Petrovtsy" w:date="2022-06-22T13:00:00Z">
        <w:r w:rsidRPr="004B6858" w:rsidDel="00E04763">
          <w:rPr>
            <w:rFonts w:asciiTheme="majorHAnsi" w:hAnsiTheme="majorHAnsi" w:cstheme="majorHAnsi"/>
            <w:b/>
            <w:rPrChange w:id="321" w:author="A.I.Petrovtsy" w:date="2022-03-29T11:29:00Z">
              <w:rPr>
                <w:rFonts w:asciiTheme="majorHAnsi" w:hAnsiTheme="majorHAnsi" w:cstheme="majorHAnsi"/>
                <w:sz w:val="18"/>
                <w:szCs w:val="18"/>
              </w:rPr>
            </w:rPrChange>
          </w:rPr>
          <w:delText>ВСЕГО:</w:delText>
        </w:r>
      </w:del>
    </w:p>
    <w:tbl>
      <w:tblPr>
        <w:tblStyle w:val="aa"/>
        <w:tblW w:w="1006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45"/>
        <w:gridCol w:w="942"/>
        <w:gridCol w:w="4470"/>
        <w:gridCol w:w="1586"/>
        <w:gridCol w:w="2422"/>
      </w:tblGrid>
      <w:tr w:rsidR="004D4939" w:rsidRPr="004B6858" w:rsidDel="00896C44" w14:paraId="621F6A83" w14:textId="09FB7809" w:rsidTr="00A548E3">
        <w:trPr>
          <w:gridAfter w:val="3"/>
          <w:wAfter w:w="8334" w:type="dxa"/>
          <w:del w:id="322" w:author="A.I.Petrovtsy" w:date="2022-11-01T15:01:00Z"/>
        </w:trPr>
        <w:tc>
          <w:tcPr>
            <w:tcW w:w="1560" w:type="dxa"/>
            <w:gridSpan w:val="2"/>
            <w:vAlign w:val="center"/>
          </w:tcPr>
          <w:p w14:paraId="29454972" w14:textId="37CB36A0" w:rsidR="004D4939" w:rsidRPr="004B6858" w:rsidDel="00896C44" w:rsidRDefault="004D4939" w:rsidP="00296054">
            <w:pPr>
              <w:jc w:val="center"/>
              <w:rPr>
                <w:del w:id="323" w:author="A.I.Petrovtsy" w:date="2022-11-01T15:01:00Z"/>
                <w:rFonts w:asciiTheme="majorHAnsi" w:hAnsiTheme="majorHAnsi" w:cstheme="majorHAnsi"/>
                <w:b/>
                <w:sz w:val="20"/>
                <w:szCs w:val="20"/>
                <w:rPrChange w:id="324" w:author="A.I.Petrovtsy" w:date="2022-06-22T13:31:00Z">
                  <w:rPr>
                    <w:del w:id="325" w:author="A.I.Petrovtsy" w:date="2022-11-01T15:01:00Z"/>
                    <w:rFonts w:asciiTheme="majorHAnsi" w:hAnsiTheme="majorHAnsi" w:cstheme="majorHAnsi"/>
                    <w:sz w:val="18"/>
                    <w:szCs w:val="18"/>
                  </w:rPr>
                </w:rPrChange>
              </w:rPr>
            </w:pPr>
            <w:ins w:id="326" w:author="Александр Швец" w:date="2022-03-21T11:45:00Z">
              <w:del w:id="327" w:author="A.I.Petrovtsy" w:date="2022-04-14T14:26:00Z">
                <w:r w:rsidRPr="004B6858" w:rsidDel="00A14CA5">
                  <w:rPr>
                    <w:rFonts w:asciiTheme="majorHAnsi" w:hAnsiTheme="majorHAnsi" w:cstheme="majorHAnsi"/>
                    <w:b/>
                    <w:sz w:val="20"/>
                    <w:szCs w:val="20"/>
                    <w:rPrChange w:id="328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9</w:delText>
                </w:r>
              </w:del>
            </w:ins>
            <w:ins w:id="329" w:author="Александр Швец" w:date="2022-03-21T11:35:00Z">
              <w:del w:id="330" w:author="A.I.Petrovtsy" w:date="2022-06-22T13:31:00Z">
                <w:r w:rsidRPr="004B6858" w:rsidDel="007B1BDC">
                  <w:rPr>
                    <w:rFonts w:asciiTheme="majorHAnsi" w:hAnsiTheme="majorHAnsi" w:cstheme="majorHAnsi"/>
                    <w:b/>
                    <w:sz w:val="20"/>
                    <w:szCs w:val="20"/>
                    <w:rPrChange w:id="331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</w:ins>
            <w:ins w:id="332" w:author="Александр Швец" w:date="2022-03-21T11:45:00Z">
              <w:del w:id="333" w:author="A.I.Petrovtsy" w:date="2022-03-29T16:23:00Z">
                <w:r w:rsidRPr="004B6858" w:rsidDel="00511CBA">
                  <w:rPr>
                    <w:rFonts w:asciiTheme="majorHAnsi" w:hAnsiTheme="majorHAnsi" w:cstheme="majorHAnsi"/>
                    <w:b/>
                    <w:sz w:val="20"/>
                    <w:szCs w:val="20"/>
                    <w:rPrChange w:id="334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845</w:delText>
                </w:r>
              </w:del>
            </w:ins>
            <w:ins w:id="335" w:author="Александр Швец" w:date="2022-03-21T11:35:00Z">
              <w:del w:id="336" w:author="A.I.Petrovtsy" w:date="2022-06-22T13:31:00Z">
                <w:r w:rsidRPr="004B6858" w:rsidDel="007B1BDC">
                  <w:rPr>
                    <w:rFonts w:asciiTheme="majorHAnsi" w:hAnsiTheme="majorHAnsi" w:cstheme="majorHAnsi"/>
                    <w:b/>
                    <w:sz w:val="20"/>
                    <w:szCs w:val="20"/>
                    <w:rPrChange w:id="337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 </w:delText>
                </w:r>
              </w:del>
            </w:ins>
            <w:ins w:id="338" w:author="Александр Швец" w:date="2022-03-21T11:45:00Z">
              <w:del w:id="339" w:author="A.I.Petrovtsy" w:date="2022-03-29T16:23:00Z">
                <w:r w:rsidRPr="004B6858" w:rsidDel="00511CBA">
                  <w:rPr>
                    <w:rFonts w:asciiTheme="majorHAnsi" w:hAnsiTheme="majorHAnsi" w:cstheme="majorHAnsi"/>
                    <w:b/>
                    <w:sz w:val="20"/>
                    <w:szCs w:val="20"/>
                    <w:rPrChange w:id="340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4</w:delText>
                </w:r>
              </w:del>
            </w:ins>
            <w:ins w:id="341" w:author="Александр Швец" w:date="2022-03-21T11:35:00Z">
              <w:del w:id="342" w:author="A.I.Petrovtsy" w:date="2022-03-29T16:23:00Z">
                <w:r w:rsidRPr="004B6858" w:rsidDel="00511CBA">
                  <w:rPr>
                    <w:rFonts w:asciiTheme="majorHAnsi" w:hAnsiTheme="majorHAnsi" w:cstheme="majorHAnsi"/>
                    <w:b/>
                    <w:sz w:val="20"/>
                    <w:szCs w:val="20"/>
                    <w:rPrChange w:id="343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68</w:delText>
                </w:r>
              </w:del>
              <w:del w:id="344" w:author="A.I.Petrovtsy" w:date="2022-06-22T13:31:00Z">
                <w:r w:rsidRPr="004B6858" w:rsidDel="007B1BDC">
                  <w:rPr>
                    <w:rFonts w:asciiTheme="majorHAnsi" w:hAnsiTheme="majorHAnsi" w:cstheme="majorHAnsi"/>
                    <w:b/>
                    <w:sz w:val="20"/>
                    <w:szCs w:val="20"/>
                    <w:rPrChange w:id="345" w:author="A.I.Petrovtsy" w:date="2022-06-22T13:31:00Z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rPrChange>
                  </w:rPr>
                  <w:delText>,00</w:delText>
                </w:r>
              </w:del>
            </w:ins>
          </w:p>
        </w:tc>
      </w:tr>
      <w:tr w:rsidR="004D4939" w:rsidRPr="004B6858" w:rsidDel="007B1BDC" w14:paraId="5E704150" w14:textId="3D96065C" w:rsidTr="00E04763">
        <w:trPr>
          <w:del w:id="346" w:author="A.I.Petrovtsy" w:date="2022-06-22T13:30:00Z"/>
        </w:trPr>
        <w:tc>
          <w:tcPr>
            <w:tcW w:w="634" w:type="dxa"/>
            <w:vAlign w:val="center"/>
          </w:tcPr>
          <w:p w14:paraId="683A258D" w14:textId="192C9226" w:rsidR="004D4939" w:rsidRPr="004B6858" w:rsidDel="007B1BDC" w:rsidRDefault="004D4939" w:rsidP="004D4939">
            <w:pPr>
              <w:jc w:val="center"/>
              <w:rPr>
                <w:del w:id="347" w:author="A.I.Petrovtsy" w:date="2022-06-22T13:30:00Z"/>
                <w:rFonts w:asciiTheme="majorHAnsi" w:hAnsiTheme="majorHAnsi" w:cstheme="majorHAnsi"/>
                <w:sz w:val="20"/>
                <w:szCs w:val="20"/>
              </w:rPr>
            </w:pPr>
            <w:del w:id="348" w:author="A.I.Petrovtsy" w:date="2022-06-22T13:30:00Z">
              <w:r w:rsidRPr="004B6858" w:rsidDel="007B1BDC">
                <w:rPr>
                  <w:rFonts w:asciiTheme="majorHAnsi" w:hAnsiTheme="majorHAnsi" w:cstheme="majorHAnsi"/>
                  <w:sz w:val="20"/>
                  <w:szCs w:val="20"/>
                </w:rPr>
                <w:delText>4</w:delText>
              </w:r>
            </w:del>
          </w:p>
        </w:tc>
        <w:tc>
          <w:tcPr>
            <w:tcW w:w="5320" w:type="dxa"/>
            <w:gridSpan w:val="2"/>
            <w:vAlign w:val="center"/>
          </w:tcPr>
          <w:p w14:paraId="19BF8730" w14:textId="1BB2A7E0" w:rsidR="004D4939" w:rsidRPr="004B6858" w:rsidDel="007B1BDC" w:rsidRDefault="004D4939" w:rsidP="004D4939">
            <w:pPr>
              <w:rPr>
                <w:del w:id="349" w:author="A.I.Petrovtsy" w:date="2022-06-22T13:30:00Z"/>
                <w:rFonts w:asciiTheme="majorHAnsi" w:hAnsiTheme="majorHAnsi" w:cstheme="majorHAnsi"/>
                <w:sz w:val="20"/>
                <w:szCs w:val="20"/>
              </w:rPr>
            </w:pPr>
            <w:ins w:id="350" w:author="Александр Швец" w:date="2022-03-28T13:23:00Z">
              <w:del w:id="351" w:author="A.I.Petrovtsy" w:date="2022-06-22T13:30:00Z">
                <w:r w:rsidRPr="004B6858" w:rsidDel="007B1BDC">
                  <w:rPr>
                    <w:rFonts w:asciiTheme="majorHAnsi" w:hAnsiTheme="majorHAnsi" w:cstheme="majorHAnsi"/>
                    <w:sz w:val="20"/>
                    <w:szCs w:val="20"/>
                  </w:rPr>
                  <w:delText>А</w:delText>
                </w:r>
              </w:del>
            </w:ins>
            <w:ins w:id="352" w:author="Александр Швец" w:date="2022-03-28T13:24:00Z">
              <w:del w:id="353" w:author="A.I.Petrovtsy" w:date="2022-06-22T13:30:00Z">
                <w:r w:rsidRPr="004B6858" w:rsidDel="007B1BDC">
                  <w:rPr>
                    <w:rFonts w:asciiTheme="majorHAnsi" w:hAnsiTheme="majorHAnsi" w:cstheme="majorHAnsi"/>
                    <w:sz w:val="20"/>
                    <w:szCs w:val="20"/>
                  </w:rPr>
                  <w:delText xml:space="preserve">вторский надзор выполняется по отдельному договору с учетом сроков строительства объекта. Из </w:delText>
                </w:r>
              </w:del>
            </w:ins>
            <w:del w:id="354" w:author="A.I.Petrovtsy" w:date="2022-06-22T13:30:00Z">
              <w:r w:rsidRPr="004B6858" w:rsidDel="007B1BDC">
                <w:rPr>
                  <w:rFonts w:asciiTheme="majorHAnsi" w:hAnsiTheme="majorHAnsi" w:cstheme="majorHAnsi"/>
                  <w:sz w:val="20"/>
                  <w:szCs w:val="20"/>
                </w:rPr>
                <w:delText>расчета выезда</w:delText>
              </w:r>
            </w:del>
            <w:ins w:id="355" w:author="Александр Швец" w:date="2022-03-28T13:28:00Z">
              <w:del w:id="356" w:author="A.I.Petrovtsy" w:date="2022-06-22T13:30:00Z">
                <w:r w:rsidRPr="004B6858" w:rsidDel="007B1BDC">
                  <w:rPr>
                    <w:rFonts w:asciiTheme="majorHAnsi" w:hAnsiTheme="majorHAnsi" w:cstheme="majorHAnsi"/>
                    <w:sz w:val="20"/>
                    <w:szCs w:val="20"/>
                  </w:rPr>
                  <w:delText xml:space="preserve"> двух специалистов </w:delText>
                </w:r>
              </w:del>
            </w:ins>
            <w:ins w:id="357" w:author="Александр Швец" w:date="2022-03-28T13:30:00Z">
              <w:del w:id="358" w:author="A.I.Petrovtsy" w:date="2022-06-22T13:30:00Z">
                <w:r w:rsidRPr="004B6858" w:rsidDel="007B1BDC">
                  <w:rPr>
                    <w:rFonts w:asciiTheme="majorHAnsi" w:hAnsiTheme="majorHAnsi" w:cstheme="majorHAnsi"/>
                    <w:sz w:val="20"/>
                    <w:szCs w:val="20"/>
                  </w:rPr>
                  <w:delText xml:space="preserve">два раза </w:delText>
                </w:r>
              </w:del>
            </w:ins>
            <w:ins w:id="359" w:author="Александр Швец" w:date="2022-03-28T13:28:00Z">
              <w:del w:id="360" w:author="A.I.Petrovtsy" w:date="2022-06-22T13:30:00Z">
                <w:r w:rsidRPr="004B6858" w:rsidDel="007B1BDC">
                  <w:rPr>
                    <w:rFonts w:asciiTheme="majorHAnsi" w:hAnsiTheme="majorHAnsi" w:cstheme="majorHAnsi"/>
                    <w:sz w:val="20"/>
                    <w:szCs w:val="20"/>
                  </w:rPr>
                  <w:delText>в неделю на протяжении</w:delText>
                </w:r>
              </w:del>
            </w:ins>
            <w:ins w:id="361" w:author="Александр Швец" w:date="2022-03-29T06:16:00Z">
              <w:del w:id="362" w:author="A.I.Petrovtsy" w:date="2022-06-22T13:30:00Z">
                <w:r w:rsidRPr="004B6858" w:rsidDel="007B1BDC">
                  <w:rPr>
                    <w:rFonts w:asciiTheme="majorHAnsi" w:hAnsiTheme="majorHAnsi" w:cstheme="majorHAnsi"/>
                    <w:sz w:val="20"/>
                    <w:szCs w:val="20"/>
                  </w:rPr>
                  <w:delText xml:space="preserve"> </w:delText>
                </w:r>
                <w:r w:rsidRPr="004B6858" w:rsidDel="007B1BDC">
                  <w:rPr>
                    <w:rFonts w:asciiTheme="majorHAnsi" w:hAnsiTheme="majorHAnsi" w:cstheme="majorHAnsi"/>
                    <w:b/>
                    <w:sz w:val="20"/>
                    <w:szCs w:val="20"/>
                    <w:rPrChange w:id="363" w:author="Александр Швец" w:date="2022-03-29T06:16:00Z">
                      <w:rPr>
                        <w:sz w:val="16"/>
                        <w:szCs w:val="16"/>
                        <w:u w:val="single"/>
                      </w:rPr>
                    </w:rPrChange>
                  </w:rPr>
                  <w:delText>двенадцати</w:delText>
                </w:r>
              </w:del>
            </w:ins>
            <w:ins w:id="364" w:author="Александр Швец" w:date="2022-03-28T13:28:00Z">
              <w:del w:id="365" w:author="A.I.Petrovtsy" w:date="2022-06-22T13:30:00Z">
                <w:r w:rsidRPr="004B6858" w:rsidDel="007B1BDC">
                  <w:rPr>
                    <w:rFonts w:asciiTheme="majorHAnsi" w:hAnsiTheme="majorHAnsi" w:cstheme="majorHAnsi"/>
                    <w:b/>
                    <w:sz w:val="20"/>
                    <w:szCs w:val="20"/>
                    <w:rPrChange w:id="366" w:author="Александр Швец" w:date="2022-03-29T06:16:00Z">
                      <w:rPr>
                        <w:sz w:val="16"/>
                        <w:szCs w:val="16"/>
                        <w:u w:val="single"/>
                      </w:rPr>
                    </w:rPrChange>
                  </w:rPr>
                  <w:delText xml:space="preserve"> месяцев</w:delText>
                </w:r>
              </w:del>
            </w:ins>
            <w:del w:id="367" w:author="A.I.Petrovtsy" w:date="2022-06-22T13:30:00Z">
              <w:r w:rsidRPr="004B6858" w:rsidDel="007B1BDC">
                <w:rPr>
                  <w:rFonts w:asciiTheme="majorHAnsi" w:hAnsiTheme="majorHAnsi" w:cstheme="majorHAnsi"/>
                  <w:b/>
                  <w:sz w:val="20"/>
                  <w:szCs w:val="20"/>
                </w:rPr>
                <w:delText xml:space="preserve"> </w:delText>
              </w:r>
              <w:r w:rsidRPr="004B6858" w:rsidDel="007B1BDC">
                <w:rPr>
                  <w:rFonts w:asciiTheme="majorHAnsi" w:hAnsiTheme="majorHAnsi" w:cstheme="majorHAnsi"/>
                  <w:sz w:val="20"/>
                  <w:szCs w:val="20"/>
                </w:rPr>
                <w:delText>для внесения записей в журнал АН</w:delText>
              </w:r>
            </w:del>
            <w:ins w:id="368" w:author="Александр Швец" w:date="2022-03-29T06:17:00Z">
              <w:del w:id="369" w:author="A.I.Petrovtsy" w:date="2022-06-22T13:30:00Z">
                <w:r w:rsidRPr="004B6858" w:rsidDel="007B1BDC">
                  <w:rPr>
                    <w:rFonts w:asciiTheme="majorHAnsi" w:hAnsiTheme="majorHAnsi" w:cstheme="majorHAnsi"/>
                    <w:sz w:val="20"/>
                    <w:szCs w:val="20"/>
                  </w:rPr>
                  <w:delText>.</w:delText>
                </w:r>
              </w:del>
            </w:ins>
            <w:ins w:id="370" w:author="Александр Швец" w:date="2022-03-28T13:25:00Z">
              <w:del w:id="371" w:author="A.I.Petrovtsy" w:date="2022-06-22T13:30:00Z">
                <w:r w:rsidRPr="004B6858" w:rsidDel="007B1BDC">
                  <w:rPr>
                    <w:rFonts w:asciiTheme="majorHAnsi" w:hAnsiTheme="majorHAnsi" w:cstheme="majorHAnsi"/>
                    <w:sz w:val="20"/>
                    <w:szCs w:val="20"/>
                  </w:rPr>
                  <w:delText xml:space="preserve"> Ре</w:delText>
                </w:r>
              </w:del>
            </w:ins>
            <w:ins w:id="372" w:author="Александр Швец" w:date="2022-03-28T13:26:00Z">
              <w:del w:id="373" w:author="A.I.Petrovtsy" w:date="2022-06-22T13:30:00Z">
                <w:r w:rsidRPr="004B6858" w:rsidDel="007B1BDC">
                  <w:rPr>
                    <w:rFonts w:asciiTheme="majorHAnsi" w:hAnsiTheme="majorHAnsi" w:cstheme="majorHAnsi"/>
                    <w:sz w:val="20"/>
                    <w:szCs w:val="20"/>
                  </w:rPr>
                  <w:delText>шения авторского надзора не подразумевают внесения изменений в РД.</w:delText>
                </w:r>
              </w:del>
            </w:ins>
          </w:p>
        </w:tc>
        <w:tc>
          <w:tcPr>
            <w:tcW w:w="1559" w:type="dxa"/>
            <w:vAlign w:val="center"/>
          </w:tcPr>
          <w:p w14:paraId="63B204AB" w14:textId="163434EA" w:rsidR="004D4939" w:rsidRPr="004B6858" w:rsidDel="007B1BDC" w:rsidRDefault="004D4939" w:rsidP="004D4939">
            <w:pPr>
              <w:jc w:val="center"/>
              <w:rPr>
                <w:del w:id="374" w:author="A.I.Petrovtsy" w:date="2022-06-22T13:30:00Z"/>
                <w:rFonts w:asciiTheme="majorHAnsi" w:hAnsiTheme="majorHAnsi" w:cstheme="majorHAnsi"/>
                <w:sz w:val="20"/>
                <w:szCs w:val="20"/>
              </w:rPr>
            </w:pPr>
            <w:del w:id="375" w:author="A.I.Petrovtsy" w:date="2022-06-22T13:30:00Z">
              <w:r w:rsidRPr="004B6858" w:rsidDel="007B1BDC">
                <w:rPr>
                  <w:rFonts w:asciiTheme="majorHAnsi" w:hAnsiTheme="majorHAnsi" w:cstheme="majorHAnsi"/>
                  <w:sz w:val="20"/>
                  <w:szCs w:val="20"/>
                </w:rPr>
                <w:delText>12 мес.</w:delText>
              </w:r>
            </w:del>
          </w:p>
        </w:tc>
        <w:tc>
          <w:tcPr>
            <w:tcW w:w="1560" w:type="dxa"/>
            <w:vAlign w:val="center"/>
          </w:tcPr>
          <w:p w14:paraId="3F69F1DB" w14:textId="58F802F3" w:rsidR="004D4939" w:rsidRPr="004B6858" w:rsidDel="007B1BDC" w:rsidRDefault="004D4939" w:rsidP="004D4939">
            <w:pPr>
              <w:jc w:val="center"/>
              <w:rPr>
                <w:del w:id="376" w:author="A.I.Petrovtsy" w:date="2022-06-22T13:30:00Z"/>
                <w:rFonts w:asciiTheme="majorHAnsi" w:hAnsiTheme="majorHAnsi" w:cstheme="majorHAnsi"/>
                <w:sz w:val="20"/>
                <w:szCs w:val="20"/>
              </w:rPr>
            </w:pPr>
            <w:del w:id="377" w:author="A.I.Petrovtsy" w:date="2022-06-22T13:30:00Z">
              <w:r w:rsidRPr="004B6858" w:rsidDel="007B1BDC">
                <w:rPr>
                  <w:rFonts w:asciiTheme="majorHAnsi" w:hAnsiTheme="majorHAnsi" w:cstheme="majorHAnsi"/>
                  <w:sz w:val="20"/>
                  <w:szCs w:val="20"/>
                </w:rPr>
                <w:delText>1 </w:delText>
              </w:r>
            </w:del>
            <w:del w:id="378" w:author="A.I.Petrovtsy" w:date="2022-03-29T16:30:00Z">
              <w:r w:rsidRPr="004B6858" w:rsidDel="000C68CA">
                <w:rPr>
                  <w:rFonts w:asciiTheme="majorHAnsi" w:hAnsiTheme="majorHAnsi" w:cstheme="majorHAnsi"/>
                  <w:sz w:val="20"/>
                  <w:szCs w:val="20"/>
                </w:rPr>
                <w:delText>920 </w:delText>
              </w:r>
            </w:del>
            <w:del w:id="379" w:author="A.I.Petrovtsy" w:date="2022-06-22T13:30:00Z">
              <w:r w:rsidRPr="004B6858" w:rsidDel="007B1BDC">
                <w:rPr>
                  <w:rFonts w:asciiTheme="majorHAnsi" w:hAnsiTheme="majorHAnsi" w:cstheme="majorHAnsi"/>
                  <w:sz w:val="20"/>
                  <w:szCs w:val="20"/>
                </w:rPr>
                <w:delText>000,00</w:delText>
              </w:r>
            </w:del>
          </w:p>
        </w:tc>
      </w:tr>
    </w:tbl>
    <w:p w14:paraId="0DF4E3F4" w14:textId="77777777" w:rsidR="00896C44" w:rsidRPr="004B6858" w:rsidRDefault="00896C44">
      <w:pPr>
        <w:ind w:left="-567" w:right="-144"/>
        <w:rPr>
          <w:ins w:id="380" w:author="A.I.Petrovtsy" w:date="2022-11-01T15:01:00Z"/>
          <w:rFonts w:asciiTheme="majorHAnsi" w:hAnsiTheme="majorHAnsi" w:cstheme="majorHAnsi"/>
        </w:rPr>
      </w:pPr>
    </w:p>
    <w:p w14:paraId="6CBADF3D" w14:textId="0B901A58" w:rsidR="00896C44" w:rsidRPr="004B6858" w:rsidRDefault="00896C44">
      <w:pPr>
        <w:ind w:left="-567" w:right="-144"/>
        <w:rPr>
          <w:rFonts w:asciiTheme="majorHAnsi" w:hAnsiTheme="majorHAnsi" w:cstheme="majorHAnsi"/>
        </w:rPr>
      </w:pPr>
    </w:p>
    <w:p w14:paraId="324F5CA4" w14:textId="77777777" w:rsidR="004B6858" w:rsidRPr="004B6858" w:rsidRDefault="004B6858" w:rsidP="004B6858">
      <w:pPr>
        <w:ind w:right="-144"/>
        <w:rPr>
          <w:ins w:id="381" w:author="A.I.Petrovtsy" w:date="2022-11-01T15:01:00Z"/>
          <w:rFonts w:asciiTheme="majorHAnsi" w:hAnsiTheme="majorHAnsi" w:cstheme="majorHAnsi"/>
        </w:rPr>
      </w:pPr>
    </w:p>
    <w:p w14:paraId="5CB16D6D" w14:textId="76BA6225" w:rsidR="007F598A" w:rsidRPr="004B6858" w:rsidRDefault="007F598A">
      <w:pPr>
        <w:ind w:left="-567" w:right="-144"/>
        <w:rPr>
          <w:ins w:id="382" w:author="A.I.Petrovtsy" w:date="2022-06-22T13:37:00Z"/>
          <w:rFonts w:asciiTheme="majorHAnsi" w:hAnsiTheme="majorHAnsi" w:cstheme="majorHAnsi"/>
          <w:u w:val="single"/>
        </w:rPr>
      </w:pPr>
      <w:ins w:id="383" w:author="A.I.Petrovtsy" w:date="2022-06-22T14:44:00Z">
        <w:r w:rsidRPr="004B6858">
          <w:rPr>
            <w:rFonts w:asciiTheme="majorHAnsi" w:hAnsiTheme="majorHAnsi" w:cstheme="majorHAnsi"/>
          </w:rPr>
          <w:t xml:space="preserve">Сумма аванса </w:t>
        </w:r>
      </w:ins>
      <w:r w:rsidR="004B6858" w:rsidRPr="004B6858">
        <w:rPr>
          <w:rFonts w:asciiTheme="majorHAnsi" w:hAnsiTheme="majorHAnsi" w:cstheme="majorHAnsi"/>
          <w:b/>
        </w:rPr>
        <w:t>5</w:t>
      </w:r>
      <w:ins w:id="384" w:author="A.I.Petrovtsy" w:date="2022-06-22T14:44:00Z">
        <w:r w:rsidRPr="004B6858">
          <w:rPr>
            <w:rFonts w:asciiTheme="majorHAnsi" w:hAnsiTheme="majorHAnsi" w:cstheme="majorHAnsi"/>
            <w:b/>
            <w:rPrChange w:id="385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0 (</w:t>
        </w:r>
      </w:ins>
      <w:r w:rsidR="004B6858" w:rsidRPr="004B6858">
        <w:rPr>
          <w:rFonts w:asciiTheme="majorHAnsi" w:hAnsiTheme="majorHAnsi" w:cstheme="majorHAnsi"/>
          <w:b/>
        </w:rPr>
        <w:t>Пятьдесят</w:t>
      </w:r>
      <w:ins w:id="386" w:author="A.I.Petrovtsy" w:date="2022-06-22T14:44:00Z">
        <w:r w:rsidRPr="004B6858">
          <w:rPr>
            <w:rFonts w:asciiTheme="majorHAnsi" w:hAnsiTheme="majorHAnsi" w:cstheme="majorHAnsi"/>
            <w:b/>
            <w:rPrChange w:id="387" w:author="A.I.Petrovtsy" w:date="2022-06-22T14:44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)</w:t>
        </w:r>
        <w:r w:rsidRPr="004B6858">
          <w:rPr>
            <w:rFonts w:asciiTheme="majorHAnsi" w:hAnsiTheme="majorHAnsi" w:cstheme="majorHAnsi"/>
            <w:b/>
            <w:rPrChange w:id="388" w:author="A.I.Petrovtsy" w:date="2022-06-22T14:45:00Z">
              <w:rPr>
                <w:rFonts w:asciiTheme="majorHAnsi" w:hAnsiTheme="majorHAnsi" w:cstheme="majorHAnsi"/>
                <w:sz w:val="16"/>
                <w:szCs w:val="16"/>
              </w:rPr>
            </w:rPrChange>
          </w:rPr>
          <w:t>%</w:t>
        </w:r>
        <w:r w:rsidRPr="004B6858">
          <w:rPr>
            <w:rFonts w:asciiTheme="majorHAnsi" w:hAnsiTheme="majorHAnsi" w:cstheme="majorHAnsi"/>
          </w:rPr>
          <w:t xml:space="preserve"> от стоимости проектных работ. </w:t>
        </w:r>
      </w:ins>
    </w:p>
    <w:p w14:paraId="59D5EE2A" w14:textId="78044F10" w:rsidR="00075B84" w:rsidRPr="004B6858" w:rsidDel="001008D8" w:rsidRDefault="009203C3" w:rsidP="009203C3">
      <w:pPr>
        <w:ind w:left="-567" w:right="-144"/>
        <w:rPr>
          <w:del w:id="389" w:author="A.I.Petrovtsy" w:date="2022-06-22T13:40:00Z"/>
          <w:rFonts w:asciiTheme="majorHAnsi" w:hAnsiTheme="majorHAnsi" w:cstheme="majorHAnsi"/>
          <w:rPrChange w:id="390" w:author="A.I.Petrovtsy" w:date="2022-06-22T13:48:00Z">
            <w:rPr>
              <w:del w:id="391" w:author="A.I.Petrovtsy" w:date="2022-06-22T13:40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del w:id="392" w:author="A.I.Petrovtsy" w:date="2022-06-22T13:40:00Z">
        <w:r w:rsidRPr="004B6858" w:rsidDel="001008D8">
          <w:rPr>
            <w:rFonts w:asciiTheme="majorHAnsi" w:hAnsiTheme="majorHAnsi" w:cstheme="majorHAnsi"/>
            <w:b/>
            <w:rPrChange w:id="393" w:author="A.I.Petrovtsy" w:date="2022-06-22T13:48:00Z">
              <w:rPr>
                <w:rFonts w:asciiTheme="majorHAnsi" w:hAnsiTheme="majorHAnsi" w:cstheme="majorHAnsi"/>
                <w:b/>
                <w:sz w:val="16"/>
                <w:szCs w:val="16"/>
                <w:u w:val="single"/>
              </w:rPr>
            </w:rPrChange>
          </w:rPr>
          <w:delText>:</w:delText>
        </w:r>
      </w:del>
    </w:p>
    <w:p w14:paraId="03C54AA3" w14:textId="77777777" w:rsidR="00296054" w:rsidRPr="004B6858" w:rsidRDefault="00296054" w:rsidP="00296054">
      <w:pPr>
        <w:ind w:left="-567" w:right="-144"/>
        <w:rPr>
          <w:rFonts w:asciiTheme="majorHAnsi" w:hAnsiTheme="majorHAnsi" w:cstheme="majorHAnsi"/>
        </w:rPr>
      </w:pPr>
      <w:r w:rsidRPr="004B6858">
        <w:rPr>
          <w:rFonts w:asciiTheme="majorHAnsi" w:hAnsiTheme="majorHAnsi" w:cstheme="majorHAnsi"/>
        </w:rPr>
        <w:t>Проектом АИ учесть финишные покрытия с учетом примененных решений черновой отделки в проектной, рабочей документации раздела АР.</w:t>
      </w:r>
    </w:p>
    <w:p w14:paraId="42CD0756" w14:textId="4E9F49F4" w:rsidR="00296054" w:rsidRPr="004B6858" w:rsidRDefault="00296054" w:rsidP="00296054">
      <w:pPr>
        <w:ind w:left="-567" w:right="-144"/>
        <w:rPr>
          <w:rFonts w:asciiTheme="majorHAnsi" w:hAnsiTheme="majorHAnsi" w:cstheme="majorHAnsi"/>
        </w:rPr>
      </w:pPr>
      <w:r w:rsidRPr="004B6858">
        <w:rPr>
          <w:rFonts w:asciiTheme="majorHAnsi" w:hAnsiTheme="majorHAnsi" w:cstheme="majorHAnsi"/>
        </w:rPr>
        <w:t xml:space="preserve">В состав рабочей документации включить: закладные элементы (поэтажные планы с привязкой оконечного оборудования), маркировочные планы отделки, планы полов, потолков, развертки стен, узлы и детали. </w:t>
      </w:r>
    </w:p>
    <w:p w14:paraId="3E8756FB" w14:textId="4BCE4AA2" w:rsidR="00AD6C63" w:rsidRPr="004B6858" w:rsidDel="001008D8" w:rsidRDefault="009203C3" w:rsidP="009203C3">
      <w:pPr>
        <w:ind w:left="-567" w:right="-144"/>
        <w:rPr>
          <w:del w:id="394" w:author="A.I.Petrovtsy" w:date="2022-06-22T13:42:00Z"/>
          <w:rFonts w:asciiTheme="majorHAnsi" w:hAnsiTheme="majorHAnsi" w:cstheme="majorHAnsi"/>
          <w:rPrChange w:id="395" w:author="A.I.Petrovtsy" w:date="2022-06-22T13:48:00Z">
            <w:rPr>
              <w:del w:id="396" w:author="A.I.Petrovtsy" w:date="2022-06-22T13:42:00Z"/>
              <w:rFonts w:asciiTheme="majorHAnsi" w:hAnsiTheme="majorHAnsi" w:cstheme="majorHAnsi"/>
              <w:sz w:val="16"/>
              <w:szCs w:val="16"/>
              <w:u w:val="single"/>
            </w:rPr>
          </w:rPrChange>
        </w:rPr>
      </w:pPr>
      <w:r w:rsidRPr="004B6858">
        <w:rPr>
          <w:rFonts w:asciiTheme="majorHAnsi" w:hAnsiTheme="majorHAnsi" w:cstheme="majorHAnsi"/>
          <w:rPrChange w:id="397" w:author="A.I.Petrovtsy" w:date="2022-06-22T13:48:00Z">
            <w:rPr>
              <w:rFonts w:asciiTheme="majorHAnsi" w:hAnsiTheme="majorHAnsi" w:cstheme="majorHAnsi"/>
              <w:sz w:val="16"/>
              <w:szCs w:val="16"/>
              <w:u w:val="single"/>
            </w:rPr>
          </w:rPrChange>
        </w:rPr>
        <w:t>Предоставленное коммерческое предложение актуально на протяжении 2 месяцев.</w:t>
      </w:r>
      <w:del w:id="398" w:author="A.I.Petrovtsy" w:date="2022-06-22T13:42:00Z">
        <w:r w:rsidRPr="004B6858" w:rsidDel="001008D8">
          <w:rPr>
            <w:rFonts w:asciiTheme="majorHAnsi" w:hAnsiTheme="majorHAnsi" w:cstheme="majorHAnsi"/>
            <w:rPrChange w:id="399" w:author="A.I.Petrovtsy" w:date="2022-06-22T13:48:00Z">
              <w:rPr>
                <w:rFonts w:asciiTheme="majorHAnsi" w:hAnsiTheme="majorHAnsi" w:cstheme="majorHAnsi"/>
                <w:sz w:val="16"/>
                <w:szCs w:val="16"/>
                <w:u w:val="single"/>
              </w:rPr>
            </w:rPrChange>
          </w:rPr>
          <w:delText xml:space="preserve"> </w:delText>
        </w:r>
      </w:del>
    </w:p>
    <w:p w14:paraId="26BD6DB6" w14:textId="2BF17771" w:rsidR="009F3DC2" w:rsidRPr="004B6858" w:rsidRDefault="002123FC">
      <w:pPr>
        <w:ind w:left="-567" w:right="-144"/>
        <w:rPr>
          <w:ins w:id="400" w:author="Александр Швец" w:date="2022-03-29T06:22:00Z"/>
          <w:rFonts w:asciiTheme="majorHAnsi" w:hAnsiTheme="majorHAnsi" w:cstheme="majorHAnsi"/>
          <w:u w:val="single"/>
        </w:rPr>
      </w:pPr>
      <w:del w:id="401" w:author="A.I.Petrovtsy" w:date="2022-06-22T13:42:00Z">
        <w:r w:rsidRPr="004B6858" w:rsidDel="001008D8">
          <w:rPr>
            <w:rFonts w:asciiTheme="majorHAnsi" w:hAnsiTheme="majorHAnsi" w:cstheme="majorHAnsi"/>
            <w:rPrChange w:id="402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 xml:space="preserve">Проектировщик осведомлен, что для разработки смет </w:delText>
        </w:r>
        <w:r w:rsidR="00182DAB" w:rsidRPr="004B6858" w:rsidDel="001008D8">
          <w:rPr>
            <w:rFonts w:asciiTheme="majorHAnsi" w:hAnsiTheme="majorHAnsi" w:cstheme="majorHAnsi"/>
            <w:u w:val="single"/>
          </w:rPr>
          <w:delText xml:space="preserve">(единичные расценки) </w:delText>
        </w:r>
        <w:r w:rsidRPr="004B6858" w:rsidDel="001008D8">
          <w:rPr>
            <w:rFonts w:asciiTheme="majorHAnsi" w:hAnsiTheme="majorHAnsi" w:cstheme="majorHAnsi"/>
            <w:rPrChange w:id="403" w:author="Александр Швец" w:date="2022-03-29T06:22:00Z">
              <w:rPr>
                <w:sz w:val="18"/>
                <w:szCs w:val="16"/>
                <w:u w:val="single"/>
              </w:rPr>
            </w:rPrChange>
          </w:rPr>
          <w:delText>требуется выполнить конъюнктурный анализ и Сбор коммерческих предложений с «синими печатями» не менее 3-х штук.</w:delText>
        </w:r>
      </w:del>
    </w:p>
    <w:p w14:paraId="1BB59E36" w14:textId="77777777" w:rsidR="007F598A" w:rsidRPr="004B6858" w:rsidRDefault="007F598A">
      <w:pPr>
        <w:ind w:left="-567" w:right="-144"/>
        <w:rPr>
          <w:ins w:id="404" w:author="A.I.Petrovtsy" w:date="2022-06-22T14:47:00Z"/>
          <w:rFonts w:asciiTheme="majorHAnsi" w:hAnsiTheme="majorHAnsi" w:cstheme="majorHAnsi"/>
        </w:rPr>
      </w:pPr>
      <w:ins w:id="405" w:author="A.I.Petrovtsy" w:date="2022-06-22T14:46:00Z">
        <w:r w:rsidRPr="004B6858">
          <w:rPr>
            <w:rFonts w:asciiTheme="majorHAnsi" w:hAnsiTheme="majorHAnsi" w:cstheme="majorHAnsi"/>
          </w:rPr>
          <w:t xml:space="preserve">При необходимости, авторский надзор выполняется </w:t>
        </w:r>
      </w:ins>
      <w:ins w:id="406" w:author="A.I.Petrovtsy" w:date="2022-06-22T14:47:00Z">
        <w:r w:rsidRPr="004B6858">
          <w:rPr>
            <w:rFonts w:asciiTheme="majorHAnsi" w:hAnsiTheme="majorHAnsi" w:cstheme="majorHAnsi"/>
          </w:rPr>
          <w:t xml:space="preserve">по отдельному договору. </w:t>
        </w:r>
      </w:ins>
    </w:p>
    <w:p w14:paraId="442F92AA" w14:textId="77777777" w:rsidR="007F598A" w:rsidRPr="004B6858" w:rsidRDefault="007F598A">
      <w:pPr>
        <w:ind w:left="-567" w:right="-144"/>
        <w:rPr>
          <w:ins w:id="407" w:author="A.I.Petrovtsy" w:date="2022-06-22T14:47:00Z"/>
          <w:rFonts w:asciiTheme="majorHAnsi" w:hAnsiTheme="majorHAnsi" w:cstheme="majorHAnsi"/>
        </w:rPr>
      </w:pPr>
      <w:bookmarkStart w:id="408" w:name="_GoBack"/>
      <w:bookmarkEnd w:id="408"/>
    </w:p>
    <w:p w14:paraId="3B88EAA8" w14:textId="67EA518F" w:rsidR="007F598A" w:rsidRPr="004B6858" w:rsidRDefault="007F598A">
      <w:pPr>
        <w:ind w:left="-567" w:right="-144"/>
        <w:rPr>
          <w:rFonts w:asciiTheme="majorHAnsi" w:hAnsiTheme="majorHAnsi" w:cstheme="majorHAnsi"/>
        </w:rPr>
      </w:pPr>
    </w:p>
    <w:p w14:paraId="2347BAEF" w14:textId="11DB3074" w:rsidR="004B6858" w:rsidRPr="004B6858" w:rsidRDefault="004B6858">
      <w:pPr>
        <w:ind w:left="-567" w:right="-144"/>
        <w:rPr>
          <w:rFonts w:asciiTheme="majorHAnsi" w:hAnsiTheme="majorHAnsi" w:cstheme="majorHAnsi"/>
        </w:rPr>
      </w:pPr>
    </w:p>
    <w:p w14:paraId="20DE8C83" w14:textId="14C1442D" w:rsidR="004B6858" w:rsidRPr="004B6858" w:rsidRDefault="004B6858">
      <w:pPr>
        <w:ind w:left="-567" w:right="-144"/>
        <w:rPr>
          <w:rFonts w:asciiTheme="majorHAnsi" w:hAnsiTheme="majorHAnsi" w:cstheme="majorHAnsi"/>
        </w:rPr>
      </w:pPr>
    </w:p>
    <w:p w14:paraId="556129DE" w14:textId="77777777" w:rsidR="004B6858" w:rsidRPr="004B6858" w:rsidRDefault="004B6858">
      <w:pPr>
        <w:ind w:left="-567" w:right="-144"/>
        <w:rPr>
          <w:ins w:id="409" w:author="A.I.Petrovtsy" w:date="2022-06-22T14:47:00Z"/>
          <w:rFonts w:asciiTheme="majorHAnsi" w:hAnsiTheme="majorHAnsi" w:cstheme="majorHAnsi"/>
        </w:rPr>
      </w:pPr>
    </w:p>
    <w:p w14:paraId="046F8E84" w14:textId="701A49AA" w:rsidR="002123FC" w:rsidRPr="004B6858" w:rsidDel="007F598A" w:rsidRDefault="002123FC" w:rsidP="009203C3">
      <w:pPr>
        <w:ind w:left="-567" w:right="-285"/>
        <w:rPr>
          <w:del w:id="410" w:author="A.I.Petrovtsy" w:date="2022-06-22T14:44:00Z"/>
          <w:rFonts w:asciiTheme="majorHAnsi" w:hAnsiTheme="majorHAnsi" w:cstheme="majorHAnsi"/>
        </w:rPr>
      </w:pPr>
      <w:del w:id="411" w:author="A.I.Petrovtsy" w:date="2022-06-22T14:44:00Z">
        <w:r w:rsidRPr="004B6858" w:rsidDel="007F598A">
          <w:rPr>
            <w:rFonts w:asciiTheme="majorHAnsi" w:hAnsiTheme="majorHAnsi" w:cstheme="majorHAnsi"/>
          </w:rPr>
          <w:delText>Заказчик на основании письменной заявки Проектировщика имеет право перечислить Проектировщику авансовый платеж на выполнение проектных работ по настоящему Договору</w:delText>
        </w:r>
      </w:del>
      <w:del w:id="412" w:author="A.I.Petrovtsy" w:date="2022-06-22T13:42:00Z">
        <w:r w:rsidRPr="004B6858" w:rsidDel="001008D8">
          <w:rPr>
            <w:rFonts w:asciiTheme="majorHAnsi" w:hAnsiTheme="majorHAnsi" w:cstheme="majorHAnsi"/>
          </w:rPr>
          <w:delText>, включающих в себя, разработку Проектной документации, экспертизу Проектной документации</w:delText>
        </w:r>
      </w:del>
      <w:del w:id="413" w:author="A.I.Petrovtsy" w:date="2022-06-22T14:44:00Z">
        <w:r w:rsidRPr="004B6858" w:rsidDel="007F598A">
          <w:rPr>
            <w:rFonts w:asciiTheme="majorHAnsi" w:hAnsiTheme="majorHAnsi" w:cstheme="majorHAnsi"/>
          </w:rPr>
          <w:delText>, в течение 50 (Пятидесяти) дней с даты предоставления Исполнителем письменной заявки, но не ранее чем за 10 (Десять) рабочих дней до даты начала проектно-изыскательских работ, на следующих условиях:</w:delText>
        </w:r>
      </w:del>
    </w:p>
    <w:p w14:paraId="46BB00CB" w14:textId="70E3F192" w:rsidR="002123FC" w:rsidRPr="004B6858" w:rsidDel="007F598A" w:rsidRDefault="002123FC" w:rsidP="00182DAB">
      <w:pPr>
        <w:ind w:left="-567" w:right="-144"/>
        <w:rPr>
          <w:del w:id="414" w:author="A.I.Petrovtsy" w:date="2022-06-22T14:44:00Z"/>
          <w:rFonts w:asciiTheme="majorHAnsi" w:hAnsiTheme="majorHAnsi" w:cstheme="majorHAnsi"/>
          <w:u w:val="single"/>
          <w:rPrChange w:id="415" w:author="A.I.Petrovtsy" w:date="2022-03-29T12:56:00Z">
            <w:rPr>
              <w:del w:id="416" w:author="A.I.Petrovtsy" w:date="2022-06-22T14:44:00Z"/>
              <w:rFonts w:asciiTheme="majorHAnsi" w:hAnsiTheme="majorHAnsi" w:cstheme="majorHAnsi"/>
              <w:sz w:val="16"/>
              <w:szCs w:val="16"/>
            </w:rPr>
          </w:rPrChange>
        </w:rPr>
      </w:pPr>
      <w:del w:id="417" w:author="A.I.Petrovtsy" w:date="2022-06-22T14:44:00Z">
        <w:r w:rsidRPr="004B6858" w:rsidDel="007F598A">
          <w:rPr>
            <w:rFonts w:asciiTheme="majorHAnsi" w:hAnsiTheme="majorHAnsi" w:cstheme="majorHAnsi"/>
          </w:rPr>
          <w:delText xml:space="preserve">- сумма аванса </w:delText>
        </w:r>
      </w:del>
      <w:del w:id="418" w:author="A.I.Petrovtsy" w:date="2022-06-22T13:43:00Z">
        <w:r w:rsidRPr="004B6858" w:rsidDel="001008D8">
          <w:rPr>
            <w:rFonts w:asciiTheme="majorHAnsi" w:hAnsiTheme="majorHAnsi" w:cstheme="majorHAnsi"/>
          </w:rPr>
          <w:delText xml:space="preserve">не может превышать </w:delText>
        </w:r>
      </w:del>
      <w:del w:id="419" w:author="A.I.Petrovtsy" w:date="2022-06-22T14:44:00Z">
        <w:r w:rsidRPr="004B6858" w:rsidDel="007F598A">
          <w:rPr>
            <w:rFonts w:asciiTheme="majorHAnsi" w:hAnsiTheme="majorHAnsi" w:cstheme="majorHAnsi"/>
          </w:rPr>
          <w:delText>30 (</w:delText>
        </w:r>
      </w:del>
      <w:del w:id="420" w:author="A.I.Petrovtsy" w:date="2022-06-22T13:43:00Z">
        <w:r w:rsidRPr="004B6858" w:rsidDel="001008D8">
          <w:rPr>
            <w:rFonts w:asciiTheme="majorHAnsi" w:hAnsiTheme="majorHAnsi" w:cstheme="majorHAnsi"/>
          </w:rPr>
          <w:delText>Тридцати</w:delText>
        </w:r>
      </w:del>
      <w:del w:id="421" w:author="A.I.Petrovtsy" w:date="2022-06-22T14:44:00Z">
        <w:r w:rsidRPr="004B6858" w:rsidDel="007F598A">
          <w:rPr>
            <w:rFonts w:asciiTheme="majorHAnsi" w:hAnsiTheme="majorHAnsi" w:cstheme="majorHAnsi"/>
          </w:rPr>
          <w:delText>)% от стоимости проектных работ</w:delText>
        </w:r>
      </w:del>
      <w:del w:id="422" w:author="A.I.Petrovtsy" w:date="2022-06-22T13:43:00Z">
        <w:r w:rsidRPr="004B6858" w:rsidDel="001008D8">
          <w:rPr>
            <w:rFonts w:asciiTheme="majorHAnsi" w:hAnsiTheme="majorHAnsi" w:cstheme="majorHAnsi"/>
          </w:rPr>
          <w:delText>, включающих в себя разработку Проектной документации, экспертизу Проектной документации</w:delText>
        </w:r>
      </w:del>
      <w:del w:id="423" w:author="A.I.Petrovtsy" w:date="2022-06-22T14:44:00Z">
        <w:r w:rsidRPr="004B6858" w:rsidDel="007F598A">
          <w:rPr>
            <w:rFonts w:asciiTheme="majorHAnsi" w:hAnsiTheme="majorHAnsi" w:cstheme="majorHAnsi"/>
          </w:rPr>
          <w:delText>.</w:delText>
        </w:r>
      </w:del>
      <w:ins w:id="424" w:author="Александр Швец" w:date="2022-03-29T06:24:00Z">
        <w:del w:id="425" w:author="A.I.Petrovtsy" w:date="2022-06-22T14:44:00Z">
          <w:r w:rsidR="00425C01" w:rsidRPr="004B6858" w:rsidDel="007F598A">
            <w:rPr>
              <w:rFonts w:asciiTheme="majorHAnsi" w:hAnsiTheme="majorHAnsi" w:cstheme="majorHAnsi"/>
            </w:rPr>
            <w:delText xml:space="preserve"> </w:delText>
          </w:r>
        </w:del>
      </w:ins>
      <w:ins w:id="426" w:author="Александр Швец" w:date="2022-03-29T12:41:00Z">
        <w:del w:id="427" w:author="A.I.Petrovtsy" w:date="2022-06-22T13:43:00Z">
          <w:r w:rsidR="00CA7124" w:rsidRPr="004B6858" w:rsidDel="001008D8">
            <w:rPr>
              <w:rFonts w:asciiTheme="majorHAnsi" w:hAnsiTheme="majorHAnsi" w:cstheme="majorHAnsi"/>
              <w:u w:val="single"/>
              <w:rPrChange w:id="428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Аванс в размере </w:delText>
          </w:r>
        </w:del>
      </w:ins>
      <w:ins w:id="429" w:author="Александр Швец" w:date="2022-03-29T12:43:00Z">
        <w:del w:id="430" w:author="A.I.Petrovtsy" w:date="2022-06-22T13:43:00Z">
          <w:r w:rsidR="00CA7124" w:rsidRPr="004B6858" w:rsidDel="001008D8">
            <w:rPr>
              <w:rFonts w:asciiTheme="majorHAnsi" w:hAnsiTheme="majorHAnsi" w:cstheme="majorHAnsi"/>
              <w:u w:val="single"/>
              <w:rPrChange w:id="431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30 (Тридцати)</w:delText>
          </w:r>
          <w:r w:rsidR="00CA7124" w:rsidRPr="004B6858" w:rsidDel="001008D8">
            <w:rPr>
              <w:rFonts w:asciiTheme="majorHAnsi" w:hAnsiTheme="majorHAnsi" w:cstheme="majorHAnsi"/>
              <w:u w:val="single"/>
              <w:rPrChange w:id="432" w:author="A.I.Petrovtsy" w:date="2022-03-29T12:56:00Z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</w:rPrChange>
            </w:rPr>
            <w:delText>%</w:delText>
          </w:r>
        </w:del>
        <w:del w:id="433" w:author="A.I.Petrovtsy" w:date="2022-03-29T12:57:00Z">
          <w:r w:rsidR="00CA7124" w:rsidRPr="004B6858" w:rsidDel="00153E6F">
            <w:rPr>
              <w:rFonts w:asciiTheme="majorHAnsi" w:hAnsiTheme="majorHAnsi" w:cstheme="majorHAnsi"/>
              <w:u w:val="single"/>
              <w:rPrChange w:id="434" w:author="A.I.Petrovtsy" w:date="2022-03-29T12:56:00Z">
                <w:rPr>
                  <w:rFonts w:asciiTheme="majorHAnsi" w:hAnsiTheme="majorHAnsi" w:cstheme="majorHAnsi"/>
                  <w:sz w:val="16"/>
                  <w:szCs w:val="16"/>
                  <w:lang w:val="en-US"/>
                </w:rPr>
              </w:rPrChange>
            </w:rPr>
            <w:delText xml:space="preserve"> </w:delText>
          </w:r>
        </w:del>
      </w:ins>
      <w:ins w:id="435" w:author="Александр Швец" w:date="2022-03-29T12:44:00Z">
        <w:del w:id="436" w:author="A.I.Petrovtsy" w:date="2022-06-22T13:43:00Z">
          <w:r w:rsidR="00CA7124" w:rsidRPr="004B6858" w:rsidDel="001008D8">
            <w:rPr>
              <w:rFonts w:asciiTheme="majorHAnsi" w:hAnsiTheme="majorHAnsi" w:cstheme="majorHAnsi"/>
              <w:u w:val="single"/>
              <w:rPrChange w:id="437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от стоимости разработки РД третий этап, оплачивается</w:delText>
          </w:r>
        </w:del>
      </w:ins>
      <w:ins w:id="438" w:author="Александр Швец" w:date="2022-03-29T12:45:00Z">
        <w:del w:id="439" w:author="A.I.Petrovtsy" w:date="2022-06-22T13:43:00Z">
          <w:r w:rsidR="00CA7124" w:rsidRPr="004B6858" w:rsidDel="001008D8">
            <w:rPr>
              <w:rFonts w:asciiTheme="majorHAnsi" w:hAnsiTheme="majorHAnsi" w:cstheme="majorHAnsi"/>
              <w:u w:val="single"/>
              <w:rPrChange w:id="440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 после сдачи по Акту работ 1</w:delText>
          </w:r>
        </w:del>
      </w:ins>
      <w:ins w:id="441" w:author="Александр Швец" w:date="2022-03-29T12:46:00Z">
        <w:del w:id="442" w:author="A.I.Petrovtsy" w:date="2022-06-22T13:43:00Z">
          <w:r w:rsidR="00CA7124" w:rsidRPr="004B6858" w:rsidDel="001008D8">
            <w:rPr>
              <w:rFonts w:asciiTheme="majorHAnsi" w:hAnsiTheme="majorHAnsi" w:cstheme="majorHAnsi"/>
              <w:u w:val="single"/>
              <w:rPrChange w:id="443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-го </w:delText>
          </w:r>
        </w:del>
        <w:del w:id="444" w:author="A.I.Petrovtsy" w:date="2022-03-29T12:56:00Z">
          <w:r w:rsidR="00CA7124" w:rsidRPr="004B6858" w:rsidDel="00153E6F">
            <w:rPr>
              <w:rFonts w:asciiTheme="majorHAnsi" w:hAnsiTheme="majorHAnsi" w:cstheme="majorHAnsi"/>
              <w:u w:val="single"/>
              <w:rPrChange w:id="445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этапа</w:delText>
          </w:r>
        </w:del>
      </w:ins>
      <w:ins w:id="446" w:author="Александр Швец" w:date="2022-03-29T12:44:00Z">
        <w:del w:id="447" w:author="A.I.Petrovtsy" w:date="2022-03-29T12:56:00Z">
          <w:r w:rsidR="00CA7124" w:rsidRPr="004B6858" w:rsidDel="00153E6F">
            <w:rPr>
              <w:rFonts w:asciiTheme="majorHAnsi" w:hAnsiTheme="majorHAnsi" w:cstheme="majorHAnsi"/>
              <w:u w:val="single"/>
              <w:rPrChange w:id="448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 xml:space="preserve"> </w:delText>
          </w:r>
        </w:del>
      </w:ins>
      <w:ins w:id="449" w:author="Александр Швец" w:date="2022-03-29T06:27:00Z">
        <w:del w:id="450" w:author="A.I.Petrovtsy" w:date="2022-03-29T12:56:00Z">
          <w:r w:rsidR="00425C01" w:rsidRPr="004B6858" w:rsidDel="00153E6F">
            <w:rPr>
              <w:rFonts w:asciiTheme="majorHAnsi" w:hAnsiTheme="majorHAnsi" w:cstheme="majorHAnsi"/>
              <w:u w:val="single"/>
              <w:rPrChange w:id="451" w:author="A.I.Petrovtsy" w:date="2022-03-29T12:56:00Z">
                <w:rPr>
                  <w:rFonts w:asciiTheme="majorHAnsi" w:hAnsiTheme="majorHAnsi" w:cstheme="majorHAnsi"/>
                  <w:sz w:val="16"/>
                  <w:szCs w:val="16"/>
                </w:rPr>
              </w:rPrChange>
            </w:rPr>
            <w:delText>.</w:delText>
          </w:r>
        </w:del>
      </w:ins>
    </w:p>
    <w:p w14:paraId="0F1A5759" w14:textId="396340B3" w:rsidR="002123FC" w:rsidRPr="004B6858" w:rsidDel="00A548E3" w:rsidRDefault="002123FC" w:rsidP="00182DAB">
      <w:pPr>
        <w:ind w:left="-567" w:right="-144"/>
        <w:rPr>
          <w:del w:id="452" w:author="A.I.Petrovtsy" w:date="2022-06-22T13:48:00Z"/>
          <w:rFonts w:asciiTheme="majorHAnsi" w:hAnsiTheme="majorHAnsi" w:cstheme="majorHAnsi"/>
        </w:rPr>
      </w:pPr>
      <w:del w:id="453" w:author="A.I.Petrovtsy" w:date="2022-06-22T13:48:00Z">
        <w:r w:rsidRPr="004B6858" w:rsidDel="00A548E3">
          <w:rPr>
            <w:rFonts w:asciiTheme="majorHAnsi" w:hAnsiTheme="majorHAnsi" w:cstheme="majorHAnsi"/>
          </w:rPr>
          <w:delText>- в случае перечисления авансового платежа согласно условиям настоящего Договора, оплата выполненных Работ производится с учетом удержания авансового платежа, перечисленного Проектировщику. В порядке, предусмотренном настоящим Договором. Перечисление авансового платежа осуществляется на основании подписанного Сторонами дополнительного соглашения к настоящему Договору.</w:delText>
        </w:r>
      </w:del>
    </w:p>
    <w:p w14:paraId="00959E85" w14:textId="7135D35A" w:rsidR="002123FC" w:rsidRPr="004B6858" w:rsidDel="00A548E3" w:rsidRDefault="002123FC" w:rsidP="00182DAB">
      <w:pPr>
        <w:ind w:left="-567" w:right="-144"/>
        <w:rPr>
          <w:del w:id="454" w:author="A.I.Petrovtsy" w:date="2022-06-22T13:48:00Z"/>
          <w:rFonts w:asciiTheme="majorHAnsi" w:hAnsiTheme="majorHAnsi" w:cstheme="majorHAnsi"/>
        </w:rPr>
      </w:pPr>
      <w:del w:id="455" w:author="A.I.Petrovtsy" w:date="2022-06-22T13:48:00Z">
        <w:r w:rsidRPr="004B6858" w:rsidDel="00A548E3">
          <w:rPr>
            <w:rFonts w:asciiTheme="majorHAnsi" w:hAnsiTheme="majorHAnsi" w:cstheme="majorHAnsi"/>
          </w:rPr>
          <w:delText>Проект рассмотрен. Расчет твердой договорной цены выполнен в соответствии с проектом.</w:delText>
        </w:r>
      </w:del>
    </w:p>
    <w:p w14:paraId="06EEF5BD" w14:textId="6BE426DB" w:rsidR="002123FC" w:rsidRPr="004B6858" w:rsidDel="00A548E3" w:rsidRDefault="002123FC" w:rsidP="00182DAB">
      <w:pPr>
        <w:ind w:left="-567" w:right="-144"/>
        <w:rPr>
          <w:del w:id="456" w:author="A.I.Petrovtsy" w:date="2022-06-22T13:48:00Z"/>
          <w:rFonts w:asciiTheme="majorHAnsi" w:hAnsiTheme="majorHAnsi" w:cstheme="majorHAnsi"/>
        </w:rPr>
      </w:pPr>
      <w:del w:id="457" w:author="A.I.Petrovtsy" w:date="2022-06-22T13:48:00Z">
        <w:r w:rsidRPr="004B6858" w:rsidDel="00A548E3">
          <w:rPr>
            <w:rFonts w:asciiTheme="majorHAnsi" w:hAnsiTheme="majorHAnsi" w:cstheme="majorHAnsi"/>
          </w:rPr>
          <w:delText>С условиями договора ознакомлен и согласен. Принимается типовая форма договора в редакции Генподрядчика.</w:delText>
        </w:r>
      </w:del>
    </w:p>
    <w:p w14:paraId="18560797" w14:textId="4707D8F8" w:rsidR="002123FC" w:rsidRPr="004B6858" w:rsidDel="00A548E3" w:rsidRDefault="002123FC" w:rsidP="00182DAB">
      <w:pPr>
        <w:ind w:left="-567" w:right="-144"/>
        <w:rPr>
          <w:del w:id="458" w:author="A.I.Petrovtsy" w:date="2022-06-22T13:48:00Z"/>
          <w:rFonts w:asciiTheme="majorHAnsi" w:hAnsiTheme="majorHAnsi" w:cstheme="majorHAnsi"/>
        </w:rPr>
      </w:pPr>
      <w:del w:id="459" w:author="A.I.Petrovtsy" w:date="2022-06-22T13:48:00Z">
        <w:r w:rsidRPr="004B6858" w:rsidDel="00A548E3">
          <w:rPr>
            <w:rFonts w:asciiTheme="majorHAnsi" w:hAnsiTheme="majorHAnsi" w:cstheme="majorHAnsi"/>
          </w:rPr>
          <w:delText>С условиями финансирования согласен.</w:delText>
        </w:r>
      </w:del>
    </w:p>
    <w:p w14:paraId="376DE61D" w14:textId="1E438A75" w:rsidR="002123FC" w:rsidRPr="004B6858" w:rsidDel="00A548E3" w:rsidRDefault="002123FC" w:rsidP="00182DAB">
      <w:pPr>
        <w:ind w:left="-567" w:right="-144"/>
        <w:rPr>
          <w:del w:id="460" w:author="A.I.Petrovtsy" w:date="2022-06-22T13:48:00Z"/>
          <w:rFonts w:asciiTheme="majorHAnsi" w:hAnsiTheme="majorHAnsi" w:cstheme="majorHAnsi"/>
        </w:rPr>
      </w:pPr>
      <w:del w:id="461" w:author="A.I.Petrovtsy" w:date="2022-06-22T13:48:00Z">
        <w:r w:rsidRPr="004B6858" w:rsidDel="00A548E3">
          <w:rPr>
            <w:rFonts w:asciiTheme="majorHAnsi" w:hAnsiTheme="majorHAnsi" w:cstheme="majorHAnsi"/>
          </w:rPr>
          <w:delText>Приложения (копии документов):</w:delText>
        </w:r>
      </w:del>
    </w:p>
    <w:p w14:paraId="0E21B5DA" w14:textId="0BFDE823" w:rsidR="002123FC" w:rsidRPr="004B6858" w:rsidDel="00A548E3" w:rsidRDefault="002123FC" w:rsidP="00182DAB">
      <w:pPr>
        <w:ind w:left="-567" w:right="-144"/>
        <w:rPr>
          <w:del w:id="462" w:author="A.I.Petrovtsy" w:date="2022-06-22T13:48:00Z"/>
          <w:rFonts w:asciiTheme="majorHAnsi" w:hAnsiTheme="majorHAnsi" w:cstheme="majorHAnsi"/>
        </w:rPr>
      </w:pPr>
      <w:del w:id="463" w:author="A.I.Petrovtsy" w:date="2022-06-22T13:48:00Z">
        <w:r w:rsidRPr="004B6858" w:rsidDel="00A548E3">
          <w:rPr>
            <w:rFonts w:asciiTheme="majorHAnsi" w:hAnsiTheme="majorHAnsi" w:cstheme="majorHAnsi"/>
          </w:rPr>
          <w:delText>- свидетельство о допуске к ведению работ (СРО);</w:delText>
        </w:r>
      </w:del>
    </w:p>
    <w:p w14:paraId="3E4A16C1" w14:textId="132AC454" w:rsidR="002123FC" w:rsidRPr="004B6858" w:rsidDel="00A548E3" w:rsidRDefault="002123FC" w:rsidP="00182DAB">
      <w:pPr>
        <w:ind w:left="-567" w:right="-144"/>
        <w:rPr>
          <w:del w:id="464" w:author="A.I.Petrovtsy" w:date="2022-06-22T13:48:00Z"/>
          <w:rFonts w:asciiTheme="majorHAnsi" w:hAnsiTheme="majorHAnsi" w:cstheme="majorHAnsi"/>
        </w:rPr>
      </w:pPr>
      <w:del w:id="465" w:author="A.I.Petrovtsy" w:date="2022-06-22T13:48:00Z">
        <w:r w:rsidRPr="004B6858" w:rsidDel="00A548E3">
          <w:rPr>
            <w:rFonts w:asciiTheme="majorHAnsi" w:hAnsiTheme="majorHAnsi" w:cstheme="majorHAnsi"/>
          </w:rPr>
          <w:delText>- свидетельство о регистрации юридического лица (ОГРН);</w:delText>
        </w:r>
      </w:del>
    </w:p>
    <w:p w14:paraId="3B57CA8C" w14:textId="4BF31EC0" w:rsidR="002123FC" w:rsidRPr="004B6858" w:rsidDel="00A548E3" w:rsidRDefault="002123FC" w:rsidP="00182DAB">
      <w:pPr>
        <w:ind w:left="-567" w:right="-144"/>
        <w:rPr>
          <w:del w:id="466" w:author="A.I.Petrovtsy" w:date="2022-06-22T13:48:00Z"/>
          <w:rFonts w:asciiTheme="majorHAnsi" w:hAnsiTheme="majorHAnsi" w:cstheme="majorHAnsi"/>
        </w:rPr>
      </w:pPr>
      <w:del w:id="467" w:author="A.I.Petrovtsy" w:date="2022-06-22T13:48:00Z">
        <w:r w:rsidRPr="004B6858" w:rsidDel="00A548E3">
          <w:rPr>
            <w:rFonts w:asciiTheme="majorHAnsi" w:hAnsiTheme="majorHAnsi" w:cstheme="majorHAnsi"/>
          </w:rPr>
          <w:delText>- свидетельство о постановке на учет юридического лица в налоговом органе (ИНН);</w:delText>
        </w:r>
      </w:del>
    </w:p>
    <w:p w14:paraId="32022DEF" w14:textId="2ABEE2AE" w:rsidR="002123FC" w:rsidRPr="004B6858" w:rsidDel="00A548E3" w:rsidRDefault="002123FC" w:rsidP="00182DAB">
      <w:pPr>
        <w:ind w:left="-567" w:right="-144"/>
        <w:rPr>
          <w:del w:id="468" w:author="A.I.Petrovtsy" w:date="2022-06-22T13:48:00Z"/>
          <w:rFonts w:asciiTheme="majorHAnsi" w:hAnsiTheme="majorHAnsi" w:cstheme="majorHAnsi"/>
        </w:rPr>
      </w:pPr>
      <w:del w:id="469" w:author="A.I.Petrovtsy" w:date="2022-06-22T13:48:00Z">
        <w:r w:rsidRPr="004B6858" w:rsidDel="00A548E3">
          <w:rPr>
            <w:rFonts w:asciiTheme="majorHAnsi" w:hAnsiTheme="majorHAnsi" w:cstheme="majorHAnsi"/>
          </w:rPr>
          <w:delText>- карточка учета организации;</w:delText>
        </w:r>
      </w:del>
    </w:p>
    <w:p w14:paraId="18A8F1D5" w14:textId="5865630D" w:rsidR="002123FC" w:rsidRPr="004B6858" w:rsidDel="00A548E3" w:rsidRDefault="002123FC" w:rsidP="00182DAB">
      <w:pPr>
        <w:ind w:left="-567" w:right="-144"/>
        <w:rPr>
          <w:del w:id="470" w:author="A.I.Petrovtsy" w:date="2022-06-22T13:48:00Z"/>
          <w:rFonts w:asciiTheme="majorHAnsi" w:hAnsiTheme="majorHAnsi" w:cstheme="majorHAnsi"/>
        </w:rPr>
      </w:pPr>
      <w:del w:id="471" w:author="A.I.Petrovtsy" w:date="2022-06-22T13:48:00Z">
        <w:r w:rsidRPr="004B6858" w:rsidDel="00A548E3">
          <w:rPr>
            <w:rFonts w:asciiTheme="majorHAnsi" w:hAnsiTheme="majorHAnsi" w:cstheme="majorHAnsi"/>
          </w:rPr>
          <w:delText>-АНКЕТА ОРГАНИЗАЦИИ;</w:delText>
        </w:r>
      </w:del>
    </w:p>
    <w:p w14:paraId="24524136" w14:textId="4253A7C6" w:rsidR="002123FC" w:rsidRPr="004B6858" w:rsidDel="00A548E3" w:rsidRDefault="002123FC" w:rsidP="00182DAB">
      <w:pPr>
        <w:ind w:left="-567" w:right="-144"/>
        <w:rPr>
          <w:del w:id="472" w:author="A.I.Petrovtsy" w:date="2022-06-22T13:48:00Z"/>
          <w:rFonts w:asciiTheme="majorHAnsi" w:hAnsiTheme="majorHAnsi" w:cstheme="majorHAnsi"/>
        </w:rPr>
      </w:pPr>
      <w:del w:id="473" w:author="A.I.Petrovtsy" w:date="2022-06-22T13:48:00Z">
        <w:r w:rsidRPr="004B6858" w:rsidDel="00A548E3">
          <w:rPr>
            <w:rFonts w:asciiTheme="majorHAnsi" w:hAnsiTheme="majorHAnsi" w:cstheme="majorHAnsi"/>
          </w:rPr>
          <w:delText>- устав организации;</w:delText>
        </w:r>
      </w:del>
    </w:p>
    <w:p w14:paraId="029C7D60" w14:textId="3A75EEAB" w:rsidR="002123FC" w:rsidRPr="004B6858" w:rsidDel="00A548E3" w:rsidRDefault="002123FC" w:rsidP="00182DAB">
      <w:pPr>
        <w:ind w:left="-567" w:right="-144"/>
        <w:rPr>
          <w:del w:id="474" w:author="A.I.Petrovtsy" w:date="2022-06-22T13:48:00Z"/>
          <w:rFonts w:asciiTheme="majorHAnsi" w:hAnsiTheme="majorHAnsi" w:cstheme="majorHAnsi"/>
        </w:rPr>
      </w:pPr>
      <w:del w:id="475" w:author="A.I.Petrovtsy" w:date="2022-06-22T13:48:00Z">
        <w:r w:rsidRPr="004B6858" w:rsidDel="00A548E3">
          <w:rPr>
            <w:rFonts w:asciiTheme="majorHAnsi" w:hAnsiTheme="majorHAnsi" w:cstheme="majorHAnsi"/>
          </w:rPr>
          <w:delText>- выписка из ЕГРЮЛ;</w:delText>
        </w:r>
      </w:del>
    </w:p>
    <w:p w14:paraId="48828DA9" w14:textId="40733AA4" w:rsidR="002123FC" w:rsidRPr="004B6858" w:rsidDel="00A548E3" w:rsidRDefault="002123FC" w:rsidP="00182DAB">
      <w:pPr>
        <w:ind w:left="-567" w:right="-144"/>
        <w:rPr>
          <w:del w:id="476" w:author="A.I.Petrovtsy" w:date="2022-06-22T13:48:00Z"/>
          <w:rFonts w:asciiTheme="majorHAnsi" w:hAnsiTheme="majorHAnsi" w:cstheme="majorHAnsi"/>
        </w:rPr>
      </w:pPr>
      <w:del w:id="477" w:author="A.I.Petrovtsy" w:date="2022-06-22T13:48:00Z">
        <w:r w:rsidRPr="004B6858" w:rsidDel="00A548E3">
          <w:rPr>
            <w:rFonts w:asciiTheme="majorHAnsi" w:hAnsiTheme="majorHAnsi" w:cstheme="majorHAnsi"/>
          </w:rPr>
          <w:delText>- документы, подтверждающие полномочия на право подписания договора (приказ о назначении на должность, протокол, решение, доверенность от организации на подписанта о наделении полномочий)</w:delText>
        </w:r>
      </w:del>
    </w:p>
    <w:p w14:paraId="230BEB8D" w14:textId="1F9D6F9C" w:rsidR="004F3D41" w:rsidRPr="004B6858" w:rsidRDefault="002123FC">
      <w:pPr>
        <w:ind w:left="-567" w:right="-144"/>
        <w:rPr>
          <w:rFonts w:asciiTheme="majorHAnsi" w:hAnsiTheme="majorHAnsi" w:cstheme="majorHAnsi"/>
        </w:rPr>
      </w:pPr>
      <w:del w:id="478" w:author="A.I.Petrovtsy" w:date="2022-06-22T13:48:00Z">
        <w:r w:rsidRPr="004B6858" w:rsidDel="00A548E3">
          <w:rPr>
            <w:rFonts w:asciiTheme="majorHAnsi" w:hAnsiTheme="majorHAnsi" w:cstheme="majorHAnsi"/>
          </w:rPr>
          <w:delText>- бухгалтерский баланс (форма 1, 2. 5)</w:delText>
        </w:r>
      </w:del>
    </w:p>
    <w:tbl>
      <w:tblPr>
        <w:tblStyle w:val="aa"/>
        <w:tblpPr w:leftFromText="180" w:rightFromText="180" w:vertAnchor="text" w:horzAnchor="margin" w:tblpY="20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0"/>
        <w:gridCol w:w="4932"/>
      </w:tblGrid>
      <w:tr w:rsidR="002123FC" w:rsidRPr="004B6858" w14:paraId="712A3BD1" w14:textId="77777777" w:rsidTr="00A548E3">
        <w:trPr>
          <w:trHeight w:val="709"/>
        </w:trPr>
        <w:tc>
          <w:tcPr>
            <w:tcW w:w="5228" w:type="dxa"/>
          </w:tcPr>
          <w:p w14:paraId="28FF14A9" w14:textId="5CBC9EA4" w:rsidR="002123FC" w:rsidRPr="004B6858" w:rsidDel="00BE005B" w:rsidRDefault="002123FC" w:rsidP="00A548E3">
            <w:pPr>
              <w:jc w:val="both"/>
              <w:rPr>
                <w:del w:id="479" w:author="Александр Швец" w:date="2022-03-29T12:56:00Z"/>
                <w:rFonts w:asciiTheme="majorHAnsi" w:hAnsiTheme="majorHAnsi" w:cstheme="majorHAnsi"/>
                <w:sz w:val="20"/>
                <w:szCs w:val="20"/>
              </w:rPr>
            </w:pPr>
            <w:del w:id="480" w:author="A.I.Petrovtsy" w:date="2022-10-27T12:38:00Z">
              <w:r w:rsidRPr="004B6858" w:rsidDel="004B15AC">
                <w:rPr>
                  <w:rFonts w:asciiTheme="majorHAnsi" w:hAnsiTheme="majorHAnsi" w:cstheme="majorHAnsi"/>
                  <w:sz w:val="20"/>
                  <w:szCs w:val="20"/>
                  <w:rPrChange w:id="481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 xml:space="preserve">Управляющий </w:delText>
              </w:r>
            </w:del>
            <w:ins w:id="482" w:author="A.I.Petrovtsy" w:date="2022-10-27T12:38:00Z">
              <w:r w:rsidR="004B15AC" w:rsidRPr="004B6858">
                <w:rPr>
                  <w:rFonts w:asciiTheme="majorHAnsi" w:hAnsiTheme="majorHAnsi" w:cstheme="majorHAnsi"/>
                  <w:sz w:val="20"/>
                  <w:szCs w:val="20"/>
                </w:rPr>
                <w:t>Генеральный директор</w:t>
              </w:r>
            </w:ins>
          </w:p>
          <w:p w14:paraId="5142A9D1" w14:textId="77777777" w:rsidR="00BE005B" w:rsidRPr="004B6858" w:rsidRDefault="00BE005B" w:rsidP="00A548E3">
            <w:pPr>
              <w:jc w:val="both"/>
              <w:rPr>
                <w:ins w:id="483" w:author="Александр Швец" w:date="2022-03-29T12:56:00Z"/>
                <w:rFonts w:asciiTheme="majorHAnsi" w:hAnsiTheme="majorHAnsi" w:cstheme="majorHAnsi"/>
                <w:sz w:val="20"/>
                <w:szCs w:val="20"/>
                <w:rPrChange w:id="484" w:author="Александр Швец" w:date="2022-03-28T13:23:00Z">
                  <w:rPr>
                    <w:ins w:id="485" w:author="Александр Швец" w:date="2022-03-29T12:56:00Z"/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</w:p>
          <w:p w14:paraId="26A6440D" w14:textId="7403F98A" w:rsidR="002123FC" w:rsidRPr="004B6858" w:rsidRDefault="002123FC" w:rsidP="00A548E3">
            <w:pPr>
              <w:jc w:val="both"/>
              <w:rPr>
                <w:ins w:id="486" w:author="Александр Швец" w:date="2022-03-29T12:54:00Z"/>
                <w:rFonts w:asciiTheme="majorHAnsi" w:hAnsiTheme="majorHAnsi" w:cstheme="majorHAnsi"/>
                <w:sz w:val="20"/>
                <w:szCs w:val="20"/>
              </w:rPr>
            </w:pPr>
            <w:r w:rsidRPr="004B6858">
              <w:rPr>
                <w:rFonts w:asciiTheme="majorHAnsi" w:hAnsiTheme="majorHAnsi" w:cstheme="majorHAnsi"/>
                <w:sz w:val="20"/>
                <w:szCs w:val="20"/>
                <w:rPrChange w:id="487" w:author="Александр Швец" w:date="2022-03-28T13:23:00Z">
                  <w:rPr>
                    <w:sz w:val="18"/>
                    <w:szCs w:val="18"/>
                  </w:rPr>
                </w:rPrChange>
              </w:rPr>
              <w:t>ООО «</w:t>
            </w:r>
            <w:del w:id="488" w:author="A.I.Petrovtsy" w:date="2022-10-27T12:37:00Z">
              <w:r w:rsidRPr="004B6858" w:rsidDel="004B15AC">
                <w:rPr>
                  <w:rFonts w:asciiTheme="majorHAnsi" w:hAnsiTheme="majorHAnsi" w:cstheme="majorHAnsi"/>
                  <w:sz w:val="20"/>
                  <w:szCs w:val="20"/>
                  <w:rPrChange w:id="489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Леонардо Проект</w:delText>
              </w:r>
            </w:del>
            <w:ins w:id="490" w:author="A.I.Petrovtsy" w:date="2022-10-27T12:37:00Z">
              <w:r w:rsidR="004B15AC" w:rsidRPr="004B6858">
                <w:rPr>
                  <w:rFonts w:asciiTheme="majorHAnsi" w:hAnsiTheme="majorHAnsi" w:cstheme="majorHAnsi"/>
                  <w:sz w:val="20"/>
                  <w:szCs w:val="20"/>
                </w:rPr>
                <w:t>ФОРМАЦИА</w:t>
              </w:r>
            </w:ins>
            <w:r w:rsidRPr="004B6858">
              <w:rPr>
                <w:rFonts w:asciiTheme="majorHAnsi" w:hAnsiTheme="majorHAnsi" w:cstheme="majorHAnsi"/>
                <w:sz w:val="20"/>
                <w:szCs w:val="20"/>
                <w:rPrChange w:id="491" w:author="Александр Швец" w:date="2022-03-28T13:23:00Z">
                  <w:rPr>
                    <w:sz w:val="18"/>
                    <w:szCs w:val="18"/>
                  </w:rPr>
                </w:rPrChange>
              </w:rPr>
              <w:t>»</w:t>
            </w:r>
          </w:p>
          <w:p w14:paraId="46253424" w14:textId="77777777" w:rsidR="00F235F5" w:rsidRPr="004B6858" w:rsidRDefault="00F235F5" w:rsidP="00A548E3">
            <w:pPr>
              <w:jc w:val="both"/>
              <w:rPr>
                <w:ins w:id="492" w:author="Александр Швец" w:date="2022-03-29T13:00:00Z"/>
                <w:rFonts w:asciiTheme="majorHAnsi" w:hAnsiTheme="majorHAnsi" w:cstheme="majorHAnsi"/>
                <w:sz w:val="20"/>
                <w:szCs w:val="20"/>
              </w:rPr>
            </w:pPr>
          </w:p>
          <w:p w14:paraId="757032A8" w14:textId="21EB267A" w:rsidR="00BE005B" w:rsidRPr="004B6858" w:rsidDel="004B15AC" w:rsidRDefault="00B60CF6" w:rsidP="00A548E3">
            <w:pPr>
              <w:jc w:val="both"/>
              <w:rPr>
                <w:ins w:id="493" w:author="Александр Швец" w:date="2022-03-29T12:54:00Z"/>
                <w:del w:id="494" w:author="A.I.Petrovtsy" w:date="2022-10-27T12:38:00Z"/>
                <w:rFonts w:asciiTheme="majorHAnsi" w:hAnsiTheme="majorHAnsi" w:cstheme="majorHAnsi"/>
                <w:sz w:val="20"/>
                <w:szCs w:val="20"/>
              </w:rPr>
            </w:pPr>
            <w:ins w:id="495" w:author="Александр Швец" w:date="2022-03-29T12:59:00Z">
              <w:del w:id="496" w:author="A.I.Petrovtsy" w:date="2022-10-27T12:38:00Z">
                <w:r w:rsidRPr="004B6858" w:rsidDel="004B15AC">
                  <w:rPr>
                    <w:rFonts w:asciiTheme="majorHAnsi" w:hAnsiTheme="majorHAnsi" w:cstheme="majorHAnsi"/>
                    <w:sz w:val="20"/>
                    <w:szCs w:val="20"/>
                  </w:rPr>
                  <w:delText xml:space="preserve">Исполнитель  </w:delText>
                </w:r>
              </w:del>
            </w:ins>
            <w:ins w:id="497" w:author="Александр Швец" w:date="2022-03-29T12:55:00Z">
              <w:del w:id="498" w:author="A.I.Petrovtsy" w:date="2022-10-27T12:38:00Z">
                <w:r w:rsidR="00BE005B" w:rsidRPr="004B6858" w:rsidDel="004B15AC">
                  <w:rPr>
                    <w:rFonts w:asciiTheme="majorHAnsi" w:hAnsiTheme="majorHAnsi" w:cstheme="majorHAnsi"/>
                    <w:sz w:val="20"/>
                    <w:szCs w:val="20"/>
                  </w:rPr>
                  <w:delText xml:space="preserve">Ф.И.О. </w:delText>
                </w:r>
              </w:del>
            </w:ins>
            <w:ins w:id="499" w:author="Александр Швец" w:date="2022-03-29T13:00:00Z">
              <w:del w:id="500" w:author="A.I.Petrovtsy" w:date="2022-10-27T12:38:00Z">
                <w:r w:rsidR="00F235F5" w:rsidRPr="004B6858" w:rsidDel="004B15AC">
                  <w:rPr>
                    <w:rFonts w:asciiTheme="majorHAnsi" w:hAnsiTheme="majorHAnsi" w:cstheme="majorHAnsi"/>
                    <w:sz w:val="20"/>
                    <w:szCs w:val="20"/>
                  </w:rPr>
                  <w:delText xml:space="preserve">       </w:delText>
                </w:r>
              </w:del>
            </w:ins>
            <w:ins w:id="501" w:author="Александр Швец" w:date="2022-03-29T12:55:00Z">
              <w:del w:id="502" w:author="A.I.Petrovtsy" w:date="2022-10-27T12:38:00Z">
                <w:r w:rsidR="00BE005B" w:rsidRPr="004B6858" w:rsidDel="004B15AC">
                  <w:rPr>
                    <w:rFonts w:asciiTheme="majorHAnsi" w:hAnsiTheme="majorHAnsi" w:cstheme="majorHAnsi"/>
                    <w:sz w:val="20"/>
                    <w:szCs w:val="20"/>
                  </w:rPr>
                  <w:delText>Швец Алексей Александр</w:delText>
                </w:r>
              </w:del>
            </w:ins>
            <w:ins w:id="503" w:author="Александр Швец" w:date="2022-03-29T13:00:00Z">
              <w:del w:id="504" w:author="A.I.Petrovtsy" w:date="2022-10-27T12:38:00Z">
                <w:r w:rsidR="00F235F5" w:rsidRPr="004B6858" w:rsidDel="004B15AC">
                  <w:rPr>
                    <w:rFonts w:asciiTheme="majorHAnsi" w:hAnsiTheme="majorHAnsi" w:cstheme="majorHAnsi"/>
                    <w:sz w:val="20"/>
                    <w:szCs w:val="20"/>
                  </w:rPr>
                  <w:delText>ович</w:delText>
                </w:r>
              </w:del>
            </w:ins>
          </w:p>
          <w:p w14:paraId="5CC85762" w14:textId="48C9357E" w:rsidR="00BE005B" w:rsidRPr="004B6858" w:rsidRDefault="00BE005B" w:rsidP="00A548E3">
            <w:pPr>
              <w:jc w:val="both"/>
              <w:rPr>
                <w:rFonts w:asciiTheme="majorHAnsi" w:hAnsiTheme="majorHAnsi" w:cstheme="majorHAnsi"/>
                <w:sz w:val="20"/>
                <w:szCs w:val="20"/>
                <w:lang w:val="en-US"/>
                <w:rPrChange w:id="505" w:author="A.I.Petrovtsy" w:date="2022-10-26T12:34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  <w:ins w:id="506" w:author="Александр Швец" w:date="2022-03-29T12:54:00Z">
              <w:del w:id="507" w:author="A.I.Petrovtsy" w:date="2022-10-27T12:38:00Z">
                <w:r w:rsidRPr="004B6858" w:rsidDel="004B15AC">
                  <w:rPr>
                    <w:rFonts w:asciiTheme="majorHAnsi" w:hAnsiTheme="majorHAnsi" w:cstheme="majorHAnsi"/>
                    <w:sz w:val="20"/>
                    <w:szCs w:val="20"/>
                  </w:rPr>
                  <w:delText>Тел</w:delText>
                </w:r>
                <w:r w:rsidRPr="004B6858" w:rsidDel="004B15AC">
                  <w:rPr>
                    <w:rFonts w:asciiTheme="majorHAnsi" w:hAnsiTheme="majorHAnsi" w:cstheme="majorHAnsi"/>
                    <w:sz w:val="20"/>
                    <w:szCs w:val="20"/>
                    <w:lang w:val="en-US"/>
                  </w:rPr>
                  <w:delText xml:space="preserve">: +7  (909) 965-65-65                   e-mail: </w:delText>
                </w:r>
                <w:r w:rsidRPr="004B6858" w:rsidDel="004B15AC">
                  <w:rPr>
                    <w:rFonts w:asciiTheme="majorHAnsi" w:hAnsiTheme="majorHAnsi" w:cstheme="majorHAnsi"/>
                    <w:lang w:val="en-US"/>
                  </w:rPr>
                  <w:fldChar w:fldCharType="begin"/>
                </w:r>
                <w:r w:rsidRPr="004B6858" w:rsidDel="004B15AC">
                  <w:rPr>
                    <w:rFonts w:asciiTheme="majorHAnsi" w:hAnsiTheme="majorHAnsi" w:cstheme="majorHAnsi"/>
                    <w:sz w:val="20"/>
                    <w:szCs w:val="20"/>
                    <w:lang w:val="en-US"/>
                  </w:rPr>
                  <w:delInstrText xml:space="preserve"> HYPERLINK "mailto:leonardo-pro@mail.ru" </w:delInstrText>
                </w:r>
                <w:r w:rsidRPr="004B6858" w:rsidDel="004B15AC">
                  <w:rPr>
                    <w:rFonts w:asciiTheme="majorHAnsi" w:hAnsiTheme="majorHAnsi" w:cstheme="majorHAnsi"/>
                    <w:lang w:val="en-US"/>
                  </w:rPr>
                  <w:fldChar w:fldCharType="separate"/>
                </w:r>
                <w:r w:rsidRPr="004B6858" w:rsidDel="004B15AC">
                  <w:rPr>
                    <w:rStyle w:val="a8"/>
                    <w:rFonts w:asciiTheme="majorHAnsi" w:hAnsiTheme="majorHAnsi" w:cstheme="majorHAnsi"/>
                    <w:sz w:val="20"/>
                    <w:szCs w:val="20"/>
                    <w:lang w:val="en-US"/>
                  </w:rPr>
                  <w:delText>leonardo-pro@mail.ru</w:delText>
                </w:r>
                <w:r w:rsidRPr="004B6858" w:rsidDel="004B15AC">
                  <w:rPr>
                    <w:rFonts w:asciiTheme="majorHAnsi" w:hAnsiTheme="majorHAnsi" w:cstheme="majorHAnsi"/>
                    <w:lang w:val="en-US"/>
                  </w:rPr>
                  <w:fldChar w:fldCharType="end"/>
                </w:r>
              </w:del>
            </w:ins>
          </w:p>
        </w:tc>
        <w:tc>
          <w:tcPr>
            <w:tcW w:w="5228" w:type="dxa"/>
          </w:tcPr>
          <w:p w14:paraId="0CCD2917" w14:textId="076C955F" w:rsidR="002123FC" w:rsidRPr="004B6858" w:rsidRDefault="00F235F5" w:rsidP="00A548E3">
            <w:pPr>
              <w:rPr>
                <w:rFonts w:asciiTheme="majorHAnsi" w:hAnsiTheme="majorHAnsi" w:cstheme="majorHAnsi"/>
                <w:sz w:val="20"/>
                <w:szCs w:val="20"/>
                <w:rPrChange w:id="508" w:author="Александр Швец" w:date="2022-03-28T13:23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</w:pPr>
            <w:ins w:id="509" w:author="Александр Швец" w:date="2022-03-29T13:00:00Z">
              <w:r w:rsidRPr="004B6858">
                <w:rPr>
                  <w:rFonts w:asciiTheme="majorHAnsi" w:hAnsiTheme="majorHAnsi" w:cstheme="majorHAnsi"/>
                  <w:sz w:val="20"/>
                  <w:szCs w:val="20"/>
                  <w:lang w:val="en-US"/>
                  <w:rPrChange w:id="510" w:author="A.I.Petrovtsy" w:date="2022-10-26T12:34:00Z">
                    <w:rPr>
                      <w:rFonts w:asciiTheme="majorHAnsi" w:hAnsiTheme="majorHAnsi" w:cstheme="majorHAnsi"/>
                      <w:sz w:val="16"/>
                      <w:szCs w:val="16"/>
                    </w:rPr>
                  </w:rPrChange>
                </w:rPr>
                <w:t xml:space="preserve">             </w:t>
              </w:r>
              <w:del w:id="511" w:author="A.I.Petrovtsy" w:date="2022-11-01T16:19:00Z">
                <w:r w:rsidRPr="004B6858" w:rsidDel="00D1584F">
                  <w:rPr>
                    <w:rFonts w:asciiTheme="majorHAnsi" w:hAnsiTheme="majorHAnsi" w:cstheme="majorHAnsi"/>
                    <w:sz w:val="20"/>
                    <w:szCs w:val="20"/>
                    <w:lang w:val="en-US"/>
                    <w:rPrChange w:id="512" w:author="A.I.Petrovtsy" w:date="2022-10-26T12:34:00Z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rPrChange>
                  </w:rPr>
                  <w:delText xml:space="preserve">        </w:delText>
                </w:r>
              </w:del>
            </w:ins>
            <w:del w:id="513" w:author="A.I.Petrovtsy" w:date="2022-11-01T16:19:00Z">
              <w:r w:rsidR="002123FC" w:rsidRPr="004B6858" w:rsidDel="00D1584F">
                <w:rPr>
                  <w:rFonts w:asciiTheme="majorHAnsi" w:hAnsiTheme="majorHAnsi" w:cstheme="majorHAnsi"/>
                  <w:sz w:val="20"/>
                  <w:szCs w:val="20"/>
                  <w:rPrChange w:id="514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мп</w:delText>
              </w:r>
            </w:del>
          </w:p>
          <w:p w14:paraId="719EA132" w14:textId="674FE00D" w:rsidR="002123FC" w:rsidRPr="004B6858" w:rsidRDefault="00F235F5" w:rsidP="00E801FB">
            <w:pPr>
              <w:jc w:val="center"/>
              <w:rPr>
                <w:ins w:id="515" w:author="Александр Швец" w:date="2022-03-29T12:53:00Z"/>
                <w:rFonts w:asciiTheme="majorHAnsi" w:hAnsiTheme="majorHAnsi" w:cstheme="majorHAnsi"/>
                <w:sz w:val="20"/>
                <w:szCs w:val="20"/>
              </w:rPr>
            </w:pPr>
            <w:ins w:id="516" w:author="Александр Швец" w:date="2022-03-29T13:00:00Z">
              <w:r w:rsidRPr="004B6858">
                <w:rPr>
                  <w:rFonts w:asciiTheme="majorHAnsi" w:hAnsiTheme="majorHAnsi" w:cstheme="majorHAnsi"/>
                  <w:sz w:val="20"/>
                  <w:szCs w:val="20"/>
                </w:rPr>
                <w:t xml:space="preserve">                        </w:t>
              </w:r>
            </w:ins>
            <w:del w:id="517" w:author="A.I.Petrovtsy" w:date="2022-10-27T12:38:00Z">
              <w:r w:rsidR="00E801FB" w:rsidRPr="004B6858" w:rsidDel="004B15AC">
                <w:rPr>
                  <w:rFonts w:asciiTheme="majorHAnsi" w:hAnsiTheme="majorHAnsi" w:cstheme="majorHAnsi"/>
                  <w:sz w:val="20"/>
                  <w:szCs w:val="20"/>
                  <w:rPrChange w:id="518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 xml:space="preserve">Швец </w:delText>
              </w:r>
            </w:del>
            <w:ins w:id="519" w:author="A.I.Petrovtsy" w:date="2022-10-27T12:38:00Z">
              <w:r w:rsidR="004B15AC" w:rsidRPr="004B6858">
                <w:rPr>
                  <w:rFonts w:asciiTheme="majorHAnsi" w:hAnsiTheme="majorHAnsi" w:cstheme="majorHAnsi"/>
                  <w:sz w:val="20"/>
                  <w:szCs w:val="20"/>
                </w:rPr>
                <w:t>Петровций</w:t>
              </w:r>
              <w:r w:rsidR="004B15AC" w:rsidRPr="004B6858">
                <w:rPr>
                  <w:rFonts w:asciiTheme="majorHAnsi" w:hAnsiTheme="majorHAnsi" w:cstheme="majorHAnsi"/>
                  <w:sz w:val="20"/>
                  <w:szCs w:val="20"/>
                  <w:rPrChange w:id="520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t xml:space="preserve"> </w:t>
              </w:r>
            </w:ins>
            <w:del w:id="521" w:author="A.I.Petrovtsy" w:date="2022-10-27T12:38:00Z">
              <w:r w:rsidR="00E801FB" w:rsidRPr="004B6858" w:rsidDel="004B15AC">
                <w:rPr>
                  <w:rFonts w:asciiTheme="majorHAnsi" w:hAnsiTheme="majorHAnsi" w:cstheme="majorHAnsi"/>
                  <w:sz w:val="20"/>
                  <w:szCs w:val="20"/>
                  <w:rPrChange w:id="522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А</w:delText>
              </w:r>
            </w:del>
            <w:ins w:id="523" w:author="A.I.Petrovtsy" w:date="2022-10-27T12:38:00Z">
              <w:r w:rsidR="004B15AC" w:rsidRPr="004B6858">
                <w:rPr>
                  <w:rFonts w:asciiTheme="majorHAnsi" w:hAnsiTheme="majorHAnsi" w:cstheme="majorHAnsi"/>
                  <w:sz w:val="20"/>
                  <w:szCs w:val="20"/>
                </w:rPr>
                <w:t>А</w:t>
              </w:r>
            </w:ins>
            <w:r w:rsidR="00E801FB" w:rsidRPr="004B6858">
              <w:rPr>
                <w:rFonts w:asciiTheme="majorHAnsi" w:hAnsiTheme="majorHAnsi" w:cstheme="majorHAnsi"/>
                <w:sz w:val="20"/>
                <w:szCs w:val="20"/>
                <w:rPrChange w:id="524" w:author="Александр Швец" w:date="2022-03-28T13:23:00Z">
                  <w:rPr>
                    <w:sz w:val="18"/>
                    <w:szCs w:val="18"/>
                  </w:rPr>
                </w:rPrChange>
              </w:rPr>
              <w:t>.</w:t>
            </w:r>
            <w:del w:id="525" w:author="A.I.Petrovtsy" w:date="2022-10-27T12:38:00Z">
              <w:r w:rsidR="00E801FB" w:rsidRPr="004B6858" w:rsidDel="004B15AC">
                <w:rPr>
                  <w:rFonts w:asciiTheme="majorHAnsi" w:hAnsiTheme="majorHAnsi" w:cstheme="majorHAnsi"/>
                  <w:sz w:val="20"/>
                  <w:szCs w:val="20"/>
                  <w:rPrChange w:id="526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В</w:delText>
              </w:r>
            </w:del>
            <w:ins w:id="527" w:author="A.I.Petrovtsy" w:date="2022-10-27T12:38:00Z">
              <w:r w:rsidR="004B15AC" w:rsidRPr="004B6858">
                <w:rPr>
                  <w:rFonts w:asciiTheme="majorHAnsi" w:hAnsiTheme="majorHAnsi" w:cstheme="majorHAnsi"/>
                  <w:sz w:val="20"/>
                  <w:szCs w:val="20"/>
                </w:rPr>
                <w:t>И</w:t>
              </w:r>
            </w:ins>
            <w:del w:id="528" w:author="A.I.Petrovtsy" w:date="2022-10-27T12:38:00Z">
              <w:r w:rsidR="00E801FB" w:rsidRPr="004B6858" w:rsidDel="004B15AC">
                <w:rPr>
                  <w:rFonts w:asciiTheme="majorHAnsi" w:hAnsiTheme="majorHAnsi" w:cstheme="majorHAnsi"/>
                  <w:sz w:val="20"/>
                  <w:szCs w:val="20"/>
                  <w:rPrChange w:id="529" w:author="Александр Швец" w:date="2022-03-28T13:23:00Z">
                    <w:rPr>
                      <w:sz w:val="18"/>
                      <w:szCs w:val="18"/>
                    </w:rPr>
                  </w:rPrChange>
                </w:rPr>
                <w:delText>.</w:delText>
              </w:r>
            </w:del>
            <w:r w:rsidR="002123FC" w:rsidRPr="004B6858">
              <w:rPr>
                <w:rFonts w:asciiTheme="majorHAnsi" w:hAnsiTheme="majorHAnsi" w:cstheme="majorHAnsi"/>
                <w:sz w:val="20"/>
                <w:szCs w:val="20"/>
                <w:rPrChange w:id="530" w:author="Александр Швец" w:date="2022-03-28T13:23:00Z">
                  <w:rPr>
                    <w:sz w:val="18"/>
                    <w:szCs w:val="18"/>
                  </w:rPr>
                </w:rPrChange>
              </w:rPr>
              <w:t>.</w:t>
            </w:r>
          </w:p>
          <w:p w14:paraId="6A659C74" w14:textId="77777777" w:rsidR="00BE005B" w:rsidRPr="004B6858" w:rsidRDefault="00BE005B" w:rsidP="00E801FB">
            <w:pPr>
              <w:jc w:val="center"/>
              <w:rPr>
                <w:ins w:id="531" w:author="Александр Швец" w:date="2022-03-29T12:53:00Z"/>
                <w:rFonts w:asciiTheme="majorHAnsi" w:hAnsiTheme="majorHAnsi" w:cstheme="majorHAnsi"/>
                <w:sz w:val="20"/>
                <w:szCs w:val="20"/>
              </w:rPr>
            </w:pPr>
          </w:p>
          <w:p w14:paraId="35AE0CB5" w14:textId="6D9AE58F" w:rsidR="00BE005B" w:rsidRPr="004B6858" w:rsidRDefault="00BE005B">
            <w:pPr>
              <w:jc w:val="both"/>
              <w:rPr>
                <w:rFonts w:asciiTheme="majorHAnsi" w:hAnsiTheme="majorHAnsi" w:cstheme="majorHAnsi"/>
                <w:sz w:val="20"/>
                <w:szCs w:val="20"/>
                <w:rPrChange w:id="532" w:author="Александр Швец" w:date="2022-03-28T13:23:00Z">
                  <w:rPr>
                    <w:rFonts w:ascii="Times New Roman" w:hAnsi="Times New Roman" w:cs="Times New Roman"/>
                    <w:sz w:val="18"/>
                    <w:szCs w:val="18"/>
                  </w:rPr>
                </w:rPrChange>
              </w:rPr>
              <w:pPrChange w:id="533" w:author="Александр Швец" w:date="2022-03-29T12:55:00Z">
                <w:pPr>
                  <w:framePr w:hSpace="180" w:wrap="around" w:vAnchor="text" w:hAnchor="margin" w:y="206"/>
                  <w:jc w:val="center"/>
                </w:pPr>
              </w:pPrChange>
            </w:pPr>
          </w:p>
        </w:tc>
      </w:tr>
    </w:tbl>
    <w:p w14:paraId="1E04CD01" w14:textId="77777777" w:rsidR="004B6858" w:rsidRDefault="004B6858" w:rsidP="00784E8B">
      <w:pPr>
        <w:rPr>
          <w:rFonts w:asciiTheme="majorHAnsi" w:hAnsiTheme="majorHAnsi" w:cstheme="majorHAnsi"/>
          <w:sz w:val="16"/>
          <w:szCs w:val="16"/>
        </w:rPr>
      </w:pPr>
    </w:p>
    <w:p w14:paraId="6995D7F8" w14:textId="77777777" w:rsidR="004B6858" w:rsidRDefault="004B6858" w:rsidP="00784E8B">
      <w:pPr>
        <w:rPr>
          <w:rFonts w:asciiTheme="majorHAnsi" w:hAnsiTheme="majorHAnsi" w:cstheme="majorHAnsi"/>
          <w:sz w:val="16"/>
          <w:szCs w:val="16"/>
        </w:rPr>
      </w:pPr>
    </w:p>
    <w:p w14:paraId="5D502D65" w14:textId="77777777" w:rsidR="004B6858" w:rsidRDefault="004B6858" w:rsidP="00784E8B">
      <w:pPr>
        <w:rPr>
          <w:rFonts w:asciiTheme="majorHAnsi" w:hAnsiTheme="majorHAnsi" w:cstheme="majorHAnsi"/>
          <w:sz w:val="16"/>
          <w:szCs w:val="16"/>
        </w:rPr>
      </w:pPr>
    </w:p>
    <w:p w14:paraId="7C45A660" w14:textId="348B412D" w:rsidR="002123FC" w:rsidRPr="00253088" w:rsidDel="005C4BA1" w:rsidRDefault="000866AC" w:rsidP="002123FC">
      <w:pPr>
        <w:jc w:val="both"/>
        <w:rPr>
          <w:del w:id="534" w:author="Александр Швец" w:date="2022-03-29T12:29:00Z"/>
          <w:rFonts w:asciiTheme="majorHAnsi" w:hAnsiTheme="majorHAnsi" w:cstheme="majorHAnsi"/>
          <w:sz w:val="16"/>
          <w:szCs w:val="16"/>
          <w:rPrChange w:id="535" w:author="Александр Швец" w:date="2022-03-28T13:23:00Z">
            <w:rPr>
              <w:del w:id="536" w:author="Александр Швец" w:date="2022-03-29T12:29:00Z"/>
              <w:sz w:val="18"/>
              <w:szCs w:val="18"/>
            </w:rPr>
          </w:rPrChange>
        </w:rPr>
      </w:pPr>
      <w:del w:id="537" w:author="Александр Швец" w:date="2022-03-21T11:31:00Z">
        <w:r w:rsidRPr="00253088" w:rsidDel="00DE02E0">
          <w:rPr>
            <w:rFonts w:asciiTheme="majorHAnsi" w:hAnsiTheme="majorHAnsi" w:cstheme="majorHAnsi"/>
            <w:sz w:val="16"/>
            <w:szCs w:val="16"/>
            <w:rPrChange w:id="538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539" w:author="Александр Швец" w:date="2022-03-29T12:29:00Z">
        <w:r w:rsidR="002123FC" w:rsidRPr="00253088" w:rsidDel="005C4BA1">
          <w:rPr>
            <w:rFonts w:asciiTheme="majorHAnsi" w:hAnsiTheme="majorHAnsi" w:cstheme="majorHAnsi"/>
            <w:sz w:val="16"/>
            <w:szCs w:val="16"/>
            <w:rPrChange w:id="540" w:author="Александр Швец" w:date="2022-03-28T13:23:00Z">
              <w:rPr>
                <w:sz w:val="18"/>
                <w:szCs w:val="18"/>
              </w:rPr>
            </w:rPrChange>
          </w:rPr>
          <w:delText xml:space="preserve">Исполнитель: </w:delText>
        </w:r>
        <w:r w:rsidR="00925261" w:rsidRPr="00253088" w:rsidDel="005C4BA1">
          <w:rPr>
            <w:rFonts w:asciiTheme="majorHAnsi" w:hAnsiTheme="majorHAnsi" w:cstheme="majorHAnsi"/>
            <w:sz w:val="16"/>
            <w:szCs w:val="16"/>
            <w:rPrChange w:id="541" w:author="Александр Швец" w:date="2022-03-28T13:23:00Z">
              <w:rPr>
                <w:sz w:val="18"/>
                <w:szCs w:val="18"/>
              </w:rPr>
            </w:rPrChange>
          </w:rPr>
          <w:delText>руководитель проектов</w:delText>
        </w:r>
      </w:del>
    </w:p>
    <w:p w14:paraId="170CAEFB" w14:textId="0DCAF86C" w:rsidR="002123FC" w:rsidRPr="00253088" w:rsidDel="00DE02E0" w:rsidRDefault="000866AC" w:rsidP="002123FC">
      <w:pPr>
        <w:jc w:val="both"/>
        <w:rPr>
          <w:del w:id="542" w:author="Александр Швец" w:date="2022-03-21T11:33:00Z"/>
          <w:rFonts w:asciiTheme="majorHAnsi" w:hAnsiTheme="majorHAnsi" w:cstheme="majorHAnsi"/>
          <w:sz w:val="16"/>
          <w:szCs w:val="16"/>
          <w:rPrChange w:id="543" w:author="Александр Швец" w:date="2022-03-28T13:23:00Z">
            <w:rPr>
              <w:del w:id="544" w:author="Александр Швец" w:date="2022-03-21T11:33:00Z"/>
              <w:sz w:val="18"/>
              <w:szCs w:val="18"/>
            </w:rPr>
          </w:rPrChange>
        </w:rPr>
      </w:pPr>
      <w:del w:id="545" w:author="Александр Швец" w:date="2022-03-29T06:23:00Z">
        <w:r w:rsidRPr="00253088" w:rsidDel="009F3DC2">
          <w:rPr>
            <w:rFonts w:asciiTheme="majorHAnsi" w:hAnsiTheme="majorHAnsi" w:cstheme="majorHAnsi"/>
            <w:sz w:val="16"/>
            <w:szCs w:val="16"/>
            <w:rPrChange w:id="546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547" w:author="Александр Швец" w:date="2022-03-29T12:53:00Z">
        <w:r w:rsidR="002123FC" w:rsidRPr="00253088" w:rsidDel="00BE005B">
          <w:rPr>
            <w:rFonts w:asciiTheme="majorHAnsi" w:hAnsiTheme="majorHAnsi" w:cstheme="majorHAnsi"/>
            <w:sz w:val="16"/>
            <w:szCs w:val="16"/>
            <w:rPrChange w:id="548" w:author="Александр Швец" w:date="2022-03-28T13:23:00Z">
              <w:rPr>
                <w:sz w:val="18"/>
                <w:szCs w:val="18"/>
              </w:rPr>
            </w:rPrChange>
          </w:rPr>
          <w:delText>Ф.И.О.</w:delText>
        </w:r>
        <w:r w:rsidRPr="00253088" w:rsidDel="00BE005B">
          <w:rPr>
            <w:rFonts w:asciiTheme="majorHAnsi" w:hAnsiTheme="majorHAnsi" w:cstheme="majorHAnsi"/>
            <w:sz w:val="16"/>
            <w:szCs w:val="16"/>
            <w:rPrChange w:id="549" w:author="Александр Швец" w:date="2022-03-28T13:23:00Z">
              <w:rPr>
                <w:sz w:val="18"/>
                <w:szCs w:val="18"/>
              </w:rPr>
            </w:rPrChange>
          </w:rPr>
          <w:delText xml:space="preserve"> 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rPrChange w:id="550" w:author="Александр Швец" w:date="2022-03-28T13:23:00Z">
              <w:rPr>
                <w:sz w:val="18"/>
                <w:szCs w:val="18"/>
              </w:rPr>
            </w:rPrChange>
          </w:rPr>
          <w:delText>Швец Алексей Александров</w:delText>
        </w:r>
      </w:del>
      <w:del w:id="551" w:author="Александр Швец" w:date="2022-03-21T11:33:00Z">
        <w:r w:rsidR="00245041" w:rsidRPr="00253088" w:rsidDel="00DE02E0">
          <w:rPr>
            <w:rFonts w:asciiTheme="majorHAnsi" w:hAnsiTheme="majorHAnsi" w:cstheme="majorHAnsi"/>
            <w:sz w:val="16"/>
            <w:szCs w:val="16"/>
            <w:rPrChange w:id="552" w:author="Александр Швец" w:date="2022-03-28T13:23:00Z">
              <w:rPr>
                <w:sz w:val="18"/>
                <w:szCs w:val="18"/>
              </w:rPr>
            </w:rPrChange>
          </w:rPr>
          <w:delText>ич</w:delText>
        </w:r>
      </w:del>
    </w:p>
    <w:p w14:paraId="16E4127C" w14:textId="0BB98F99" w:rsidR="00683D69" w:rsidRPr="00253088" w:rsidDel="001B1617" w:rsidRDefault="000866AC">
      <w:pPr>
        <w:jc w:val="both"/>
        <w:rPr>
          <w:del w:id="553" w:author="Александр Швец" w:date="2022-03-21T11:48:00Z"/>
          <w:rFonts w:asciiTheme="majorHAnsi" w:hAnsiTheme="majorHAnsi" w:cstheme="majorHAnsi"/>
          <w:sz w:val="16"/>
          <w:szCs w:val="16"/>
          <w:lang w:val="en-US"/>
          <w:rPrChange w:id="554" w:author="Александр Швец" w:date="2022-03-28T13:23:00Z">
            <w:rPr>
              <w:del w:id="555" w:author="Александр Швец" w:date="2022-03-21T11:48:00Z"/>
              <w:lang w:val="en-US"/>
            </w:rPr>
          </w:rPrChange>
        </w:rPr>
      </w:pPr>
      <w:del w:id="556" w:author="Александр Швец" w:date="2022-03-21T11:33:00Z">
        <w:r w:rsidRPr="00253088" w:rsidDel="00DE02E0">
          <w:rPr>
            <w:rFonts w:asciiTheme="majorHAnsi" w:hAnsiTheme="majorHAnsi" w:cstheme="majorHAnsi"/>
            <w:sz w:val="16"/>
            <w:szCs w:val="16"/>
            <w:lang w:val="en-US"/>
            <w:rPrChange w:id="557" w:author="Александр Швец" w:date="2022-03-28T13:23:00Z">
              <w:rPr>
                <w:sz w:val="18"/>
                <w:szCs w:val="18"/>
              </w:rPr>
            </w:rPrChange>
          </w:rPr>
          <w:delText xml:space="preserve">   </w:delText>
        </w:r>
      </w:del>
      <w:del w:id="558" w:author="Александр Швец" w:date="2022-03-29T12:54:00Z">
        <w:r w:rsidR="002123FC" w:rsidRPr="00253088" w:rsidDel="00BE005B">
          <w:rPr>
            <w:rFonts w:asciiTheme="majorHAnsi" w:hAnsiTheme="majorHAnsi" w:cstheme="majorHAnsi"/>
            <w:sz w:val="16"/>
            <w:szCs w:val="16"/>
            <w:rPrChange w:id="559" w:author="Александр Швец" w:date="2022-03-28T13:23:00Z">
              <w:rPr>
                <w:sz w:val="18"/>
                <w:szCs w:val="18"/>
              </w:rPr>
            </w:rPrChange>
          </w:rPr>
          <w:delText>Тел</w:delText>
        </w:r>
        <w:r w:rsidR="002123FC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560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 xml:space="preserve">: 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561" w:author="Александр Швец" w:date="2022-03-28T13:23:00Z">
              <w:rPr>
                <w:sz w:val="18"/>
                <w:szCs w:val="18"/>
                <w:lang w:val="en-US"/>
              </w:rPr>
            </w:rPrChange>
          </w:rPr>
          <w:delText>+7  (909) 965-65-65</w:delText>
        </w:r>
        <w:r w:rsidR="00CE47E4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562" w:author="Александр Швец" w:date="2022-03-28T13:23:00Z">
              <w:rPr>
                <w:lang w:val="en-US"/>
              </w:rPr>
            </w:rPrChange>
          </w:rPr>
          <w:delText xml:space="preserve">                   </w:delText>
        </w:r>
        <w:r w:rsidR="002123FC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563" w:author="Александр Швец" w:date="2022-03-28T13:23:00Z">
              <w:rPr>
                <w:lang w:val="en-US"/>
              </w:rPr>
            </w:rPrChange>
          </w:rPr>
          <w:delText>e-mail:</w:delText>
        </w:r>
        <w:r w:rsidR="00245041" w:rsidRPr="00253088" w:rsidDel="00BE005B">
          <w:rPr>
            <w:rFonts w:asciiTheme="majorHAnsi" w:hAnsiTheme="majorHAnsi" w:cstheme="majorHAnsi"/>
            <w:sz w:val="16"/>
            <w:szCs w:val="16"/>
            <w:lang w:val="en-US"/>
            <w:rPrChange w:id="564" w:author="Александр Швец" w:date="2022-03-28T13:23:00Z">
              <w:rPr>
                <w:lang w:val="en-US"/>
              </w:rPr>
            </w:rPrChange>
          </w:rPr>
          <w:delText xml:space="preserve"> </w:delText>
        </w:r>
      </w:del>
    </w:p>
    <w:p w14:paraId="3DF65F3A" w14:textId="62ADB1E4" w:rsidR="00784E8B" w:rsidRPr="00253088" w:rsidRDefault="00784E8B" w:rsidP="00784E8B">
      <w:pPr>
        <w:rPr>
          <w:rFonts w:asciiTheme="majorHAnsi" w:hAnsiTheme="majorHAnsi" w:cstheme="majorHAnsi"/>
          <w:sz w:val="16"/>
          <w:szCs w:val="16"/>
          <w:lang w:val="en-US"/>
          <w:rPrChange w:id="565" w:author="Александр Швец" w:date="2022-03-28T13:23:00Z">
            <w:rPr>
              <w:lang w:val="en-US"/>
            </w:rPr>
          </w:rPrChange>
        </w:rPr>
      </w:pPr>
    </w:p>
    <w:sectPr w:rsidR="00784E8B" w:rsidRPr="00253088" w:rsidSect="004B6858">
      <w:headerReference w:type="default" r:id="rId7"/>
      <w:footerReference w:type="default" r:id="rId8"/>
      <w:pgSz w:w="11906" w:h="16838"/>
      <w:pgMar w:top="709" w:right="566" w:bottom="426" w:left="1418" w:header="142" w:footer="720" w:gutter="0"/>
      <w:cols w:space="720"/>
      <w:sectPrChange w:id="619" w:author="A.I.Petrovtsy" w:date="2022-11-01T16:04:00Z">
        <w:sectPr w:rsidR="00784E8B" w:rsidRPr="00253088" w:rsidSect="004B6858">
          <w:pgMar w:top="1021" w:right="849" w:bottom="709" w:left="1418" w:header="737" w:footer="720" w:gutter="0"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E5B599" w14:textId="77777777" w:rsidR="00913614" w:rsidRDefault="00913614">
      <w:r>
        <w:separator/>
      </w:r>
    </w:p>
  </w:endnote>
  <w:endnote w:type="continuationSeparator" w:id="0">
    <w:p w14:paraId="26373425" w14:textId="77777777" w:rsidR="00913614" w:rsidRDefault="00913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BD27A" w14:textId="692BD324" w:rsidR="00A548E3" w:rsidRPr="002E6FFD" w:rsidDel="00687988" w:rsidRDefault="00A548E3" w:rsidP="00110FAC">
    <w:pPr>
      <w:pStyle w:val="a4"/>
      <w:jc w:val="center"/>
      <w:rPr>
        <w:del w:id="614" w:author="A.I.Petrovtsy" w:date="2022-10-27T13:45:00Z"/>
        <w:b/>
        <w:sz w:val="16"/>
      </w:rPr>
    </w:pPr>
    <w:del w:id="615" w:author="A.I.Petrovtsy" w:date="2022-10-27T13:45:00Z">
      <w:r w:rsidRPr="002E6FFD" w:rsidDel="0068798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0F6C5B5" wp14:editId="360B863F">
                <wp:simplePos x="0" y="0"/>
                <wp:positionH relativeFrom="column">
                  <wp:posOffset>-506095</wp:posOffset>
                </wp:positionH>
                <wp:positionV relativeFrom="paragraph">
                  <wp:posOffset>-95250</wp:posOffset>
                </wp:positionV>
                <wp:extent cx="7448550" cy="0"/>
                <wp:effectExtent l="0" t="12700" r="6350" b="25400"/>
                <wp:wrapNone/>
                <wp:docPr id="2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744855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175725B7" id="Прямая соединительная линия 20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9.85pt,-7.5pt" to="546.65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" strokecolor="black [3213]" strokeweight="2pt">
                <v:shadow on="t" color="black" opacity="24903f" origin=",.5" offset="0,.55556mm"/>
                <o:lock v:ext="edit" shapetype="f"/>
              </v:line>
            </w:pict>
          </mc:Fallback>
        </mc:AlternateContent>
      </w:r>
      <w:r w:rsidRPr="002E6FFD" w:rsidDel="00687988">
        <w:rPr>
          <w:b/>
          <w:sz w:val="16"/>
        </w:rPr>
        <w:delText>ООО “ЛЕОНАРДО ПРОЕКТ”     ИНН 7703471849     123100 Москва, Шмитовский проезд 7</w:delText>
      </w:r>
    </w:del>
  </w:p>
  <w:p w14:paraId="62F66111" w14:textId="0298AA03" w:rsidR="00A548E3" w:rsidRPr="002E6FFD" w:rsidDel="00687988" w:rsidRDefault="00A548E3" w:rsidP="00110FAC">
    <w:pPr>
      <w:pStyle w:val="a4"/>
      <w:jc w:val="center"/>
      <w:rPr>
        <w:del w:id="616" w:author="A.I.Petrovtsy" w:date="2022-10-27T13:45:00Z"/>
        <w:b/>
        <w:sz w:val="16"/>
      </w:rPr>
    </w:pPr>
    <w:del w:id="617" w:author="A.I.Petrovtsy" w:date="2022-10-27T13:45:00Z">
      <w:r w:rsidRPr="002E6FFD" w:rsidDel="00687988">
        <w:rPr>
          <w:b/>
          <w:sz w:val="16"/>
        </w:rPr>
        <w:delText>+7(495)605-74-44    /    leonardo-pro@mail.ru    /   www.leonardo-pro.com</w:delText>
      </w:r>
    </w:del>
  </w:p>
  <w:p w14:paraId="3BF3C51B" w14:textId="77777777" w:rsidR="00A548E3" w:rsidRPr="00FF5EBD" w:rsidRDefault="00A548E3">
    <w:pPr>
      <w:pStyle w:val="a4"/>
      <w:jc w:val="center"/>
      <w:pPrChange w:id="618" w:author="Александр Швец" w:date="2022-03-21T11:47:00Z">
        <w:pPr>
          <w:pStyle w:val="a4"/>
        </w:pPr>
      </w:pPrChange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C0CC3D" w14:textId="77777777" w:rsidR="00913614" w:rsidRDefault="00913614">
      <w:r>
        <w:separator/>
      </w:r>
    </w:p>
  </w:footnote>
  <w:footnote w:type="continuationSeparator" w:id="0">
    <w:p w14:paraId="0599CB8C" w14:textId="77777777" w:rsidR="00913614" w:rsidRDefault="009136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924E10" w14:textId="65998F2A" w:rsidR="00A548E3" w:rsidRPr="00755A4E" w:rsidDel="00687988" w:rsidRDefault="00A548E3">
    <w:pPr>
      <w:pStyle w:val="a3"/>
      <w:jc w:val="center"/>
      <w:rPr>
        <w:del w:id="566" w:author="A.I.Petrovtsy" w:date="2022-10-27T13:45:00Z"/>
        <w:b/>
        <w:sz w:val="44"/>
      </w:rPr>
    </w:pPr>
    <w:del w:id="567" w:author="A.I.Petrovtsy" w:date="2022-10-27T13:45:00Z"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6422B669" wp14:editId="21FCD6D6">
                <wp:simplePos x="0" y="0"/>
                <wp:positionH relativeFrom="column">
                  <wp:posOffset>1144905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8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01A09" id="Rectangle 33" o:spid="_x0000_s1026" style="position:absolute;margin-left:90.15pt;margin-top:-6.65pt;width:7.2pt;height:7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3FBB74E7" wp14:editId="3C2FF4EC">
                <wp:simplePos x="0" y="0"/>
                <wp:positionH relativeFrom="column">
                  <wp:posOffset>5899785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7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17B08FE" id="Rectangle 23" o:spid="_x0000_s1026" style="position:absolute;margin-left:464.55pt;margin-top:-6.65pt;width:7.2pt;height:7.2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3120" behindDoc="0" locked="0" layoutInCell="0" allowOverlap="1" wp14:anchorId="03CCDD2B" wp14:editId="3E06850C">
                <wp:simplePos x="0" y="0"/>
                <wp:positionH relativeFrom="column">
                  <wp:posOffset>3522345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6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DCB8422" id="Rectangle 21" o:spid="_x0000_s1026" style="position:absolute;margin-left:277.35pt;margin-top:-6.65pt;width:7.2pt;height:7.2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4144" behindDoc="0" locked="0" layoutInCell="0" allowOverlap="1" wp14:anchorId="64F318DC" wp14:editId="774F6704">
                <wp:simplePos x="0" y="0"/>
                <wp:positionH relativeFrom="column">
                  <wp:posOffset>5168265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5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41A6FF1" id="Rectangle 22" o:spid="_x0000_s1026" style="position:absolute;margin-left:406.95pt;margin-top:-6.65pt;width:7.2pt;height:7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 wp14:anchorId="6B930DB3" wp14:editId="594EDD3A">
                <wp:simplePos x="0" y="0"/>
                <wp:positionH relativeFrom="column">
                  <wp:posOffset>4345305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E2A2B01" id="Rectangle 19" o:spid="_x0000_s1026" style="position:absolute;margin-left:342.15pt;margin-top:-6.65pt;width:7.2pt;height:7.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0" allowOverlap="1" wp14:anchorId="18F6A753" wp14:editId="2E3285BF">
                <wp:simplePos x="0" y="0"/>
                <wp:positionH relativeFrom="column">
                  <wp:posOffset>2699385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21E085B4" id="Rectangle 20" o:spid="_x0000_s1026" style="position:absolute;margin-left:212.55pt;margin-top:-6.65pt;width:7.2pt;height:7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7D77C51C" wp14:editId="6341ABF4">
                <wp:simplePos x="0" y="0"/>
                <wp:positionH relativeFrom="column">
                  <wp:posOffset>1876425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35560" b="35560"/>
                <wp:wrapNone/>
                <wp:docPr id="1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4A3D4D51" id="Rectangle 31" o:spid="_x0000_s1026" style="position:absolute;margin-left:147.75pt;margin-top:-6.65pt;width:7.2pt;height:7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" o:allowincell="f" fillcolor="white [3201]" strokecolor="black [3200]" strokeweight="2pt"/>
            </w:pict>
          </mc:Fallback>
        </mc:AlternateContent>
      </w:r>
      <w:r w:rsidRPr="00400744" w:rsidDel="006879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 wp14:anchorId="678BF3B1" wp14:editId="696E98FD">
                <wp:simplePos x="0" y="0"/>
                <wp:positionH relativeFrom="column">
                  <wp:posOffset>6950710</wp:posOffset>
                </wp:positionH>
                <wp:positionV relativeFrom="paragraph">
                  <wp:posOffset>-84455</wp:posOffset>
                </wp:positionV>
                <wp:extent cx="91440" cy="91440"/>
                <wp:effectExtent l="0" t="0" r="0" b="0"/>
                <wp:wrapNone/>
                <wp:docPr id="1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6D76D11" id="Rectangle 18" o:spid="_x0000_s1026" style="position:absolute;margin-left:547.3pt;margin-top:-6.65pt;width:7.2pt;height:7.2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" o:allowincell="f" fillcolor="aqua"/>
            </w:pict>
          </mc:Fallback>
        </mc:AlternateContent>
      </w:r>
      <w:r w:rsidRPr="00400744" w:rsidDel="00687988">
        <w:rPr>
          <w:b/>
          <w:sz w:val="40"/>
          <w:lang w:val="en-US"/>
        </w:rPr>
        <w:delText xml:space="preserve">                              </w:delText>
      </w:r>
      <w:r w:rsidDel="00687988">
        <w:rPr>
          <w:b/>
          <w:sz w:val="40"/>
        </w:rPr>
        <w:delText xml:space="preserve">                </w:delText>
      </w:r>
      <w:r w:rsidRPr="00400744" w:rsidDel="00687988">
        <w:rPr>
          <w:b/>
          <w:sz w:val="44"/>
          <w:lang w:val="en-US"/>
        </w:rPr>
        <w:delText>Л</w:delText>
      </w:r>
      <w:r w:rsidDel="00687988">
        <w:rPr>
          <w:b/>
          <w:sz w:val="44"/>
        </w:rPr>
        <w:delText>ЕОНАРДО</w:delText>
      </w:r>
      <w:r w:rsidRPr="00400744" w:rsidDel="00687988">
        <w:rPr>
          <w:b/>
          <w:sz w:val="44"/>
          <w:lang w:val="en-US"/>
        </w:rPr>
        <w:delText xml:space="preserve"> П</w:delText>
      </w:r>
      <w:r w:rsidDel="00687988">
        <w:rPr>
          <w:b/>
          <w:sz w:val="44"/>
        </w:rPr>
        <w:delText>РОЕКТ</w:delText>
      </w:r>
    </w:del>
  </w:p>
  <w:p w14:paraId="52C996A0" w14:textId="62D12756" w:rsidR="00A548E3" w:rsidDel="00687988" w:rsidRDefault="00A548E3">
    <w:pPr>
      <w:pStyle w:val="a3"/>
      <w:jc w:val="center"/>
      <w:rPr>
        <w:del w:id="568" w:author="A.I.Petrovtsy" w:date="2022-10-27T13:45:00Z"/>
        <w:b/>
        <w:sz w:val="24"/>
        <w:lang w:val="en-US"/>
      </w:rPr>
    </w:pPr>
    <w:del w:id="569" w:author="A.I.Petrovtsy" w:date="2022-10-27T13:45:00Z"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41442F92" wp14:editId="52F00A96">
                <wp:simplePos x="0" y="0"/>
                <wp:positionH relativeFrom="column">
                  <wp:posOffset>1144905</wp:posOffset>
                </wp:positionH>
                <wp:positionV relativeFrom="paragraph">
                  <wp:posOffset>142875</wp:posOffset>
                </wp:positionV>
                <wp:extent cx="91440" cy="91440"/>
                <wp:effectExtent l="0" t="0" r="35560" b="35560"/>
                <wp:wrapNone/>
                <wp:docPr id="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789B729" id="Rectangle 34" o:spid="_x0000_s1026" style="position:absolute;margin-left:90.15pt;margin-top:11.25pt;width:7.2pt;height:7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466FEDB8" wp14:editId="16D3CDF0">
                <wp:simplePos x="0" y="0"/>
                <wp:positionH relativeFrom="column">
                  <wp:posOffset>5899785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9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847370" id="Rectangle 32" o:spid="_x0000_s1026" style="position:absolute;margin-left:464.55pt;margin-top:9.55pt;width:7.2pt;height:7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A98E92E" wp14:editId="5F73C4BD">
                <wp:simplePos x="0" y="0"/>
                <wp:positionH relativeFrom="column">
                  <wp:posOffset>5168265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8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6CFFA0F" id="Rectangle 28" o:spid="_x0000_s1026" style="position:absolute;margin-left:406.95pt;margin-top:9.55pt;width:7.2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B093BBE" wp14:editId="4189D316">
                <wp:simplePos x="0" y="0"/>
                <wp:positionH relativeFrom="column">
                  <wp:posOffset>4345305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7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3982E9A2" id="Rectangle 27" o:spid="_x0000_s1026" style="position:absolute;margin-left:342.15pt;margin-top:9.55pt;width:7.2pt;height:7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2A171960" wp14:editId="3245ABB9">
                <wp:simplePos x="0" y="0"/>
                <wp:positionH relativeFrom="column">
                  <wp:posOffset>3522345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26E38B" id="Rectangle 25" o:spid="_x0000_s1026" style="position:absolute;margin-left:277.35pt;margin-top:9.55pt;width:7.2pt;height: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6192" behindDoc="0" locked="0" layoutInCell="0" allowOverlap="1" wp14:anchorId="3B879974" wp14:editId="39328211">
                <wp:simplePos x="0" y="0"/>
                <wp:positionH relativeFrom="column">
                  <wp:posOffset>2699385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57976CFD" id="Rectangle 24" o:spid="_x0000_s1026" style="position:absolute;margin-left:212.55pt;margin-top:9.55pt;width:7.2pt;height:7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6F2BA395" wp14:editId="608A6ADD">
                <wp:simplePos x="0" y="0"/>
                <wp:positionH relativeFrom="column">
                  <wp:posOffset>1876425</wp:posOffset>
                </wp:positionH>
                <wp:positionV relativeFrom="paragraph">
                  <wp:posOffset>121285</wp:posOffset>
                </wp:positionV>
                <wp:extent cx="91440" cy="91440"/>
                <wp:effectExtent l="0" t="0" r="35560" b="35560"/>
                <wp:wrapNone/>
                <wp:docPr id="4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1B3C3A96" id="Rectangle 26" o:spid="_x0000_s1026" style="position:absolute;margin-left:147.75pt;margin-top:9.55pt;width:7.2pt;height: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" o:allowincell="f" fillcolor="white [3201]" strokecolor="black [3200]" strokeweight="2pt"/>
            </w:pict>
          </mc:Fallback>
        </mc:AlternateContent>
      </w:r>
      <w:r w:rsidDel="00687988">
        <w:rPr>
          <w:noProof/>
          <w:color w:val="0000FF"/>
          <w:sz w:val="40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01B6EFE" wp14:editId="477DDBC4">
                <wp:simplePos x="0" y="0"/>
                <wp:positionH relativeFrom="column">
                  <wp:posOffset>6950710</wp:posOffset>
                </wp:positionH>
                <wp:positionV relativeFrom="paragraph">
                  <wp:posOffset>142875</wp:posOffset>
                </wp:positionV>
                <wp:extent cx="91440" cy="91440"/>
                <wp:effectExtent l="0" t="0" r="0" b="0"/>
                <wp:wrapNone/>
                <wp:docPr id="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" cy="91440"/>
                        </a:xfrm>
                        <a:prstGeom prst="rect">
                          <a:avLst/>
                        </a:prstGeom>
                        <a:solidFill>
                          <a:srgbClr val="00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0ECC253F" id="Rectangle 29" o:spid="_x0000_s1026" style="position:absolute;margin-left:547.3pt;margin-top:11.25pt;width:7.2pt;height:7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" o:allowincell="f" fillcolor="aqua"/>
            </w:pict>
          </mc:Fallback>
        </mc:AlternateContent>
      </w:r>
    </w:del>
  </w:p>
  <w:p w14:paraId="52E522FB" w14:textId="77777777" w:rsidR="00D1584F" w:rsidRPr="00D1584F" w:rsidRDefault="00D1584F" w:rsidP="00D1584F">
    <w:pPr>
      <w:autoSpaceDE w:val="0"/>
      <w:autoSpaceDN w:val="0"/>
      <w:adjustRightInd w:val="0"/>
      <w:jc w:val="right"/>
      <w:rPr>
        <w:ins w:id="570" w:author="A.I.Petrovtsy" w:date="2022-11-01T16:04:00Z"/>
        <w:bCs/>
        <w:sz w:val="14"/>
        <w:szCs w:val="14"/>
        <w:rPrChange w:id="571" w:author="A.I.Petrovtsy" w:date="2022-11-01T16:04:00Z">
          <w:rPr>
            <w:ins w:id="572" w:author="A.I.Petrovtsy" w:date="2022-11-01T16:04:00Z"/>
            <w:bCs/>
            <w:sz w:val="18"/>
            <w:szCs w:val="18"/>
          </w:rPr>
        </w:rPrChange>
      </w:rPr>
    </w:pPr>
    <w:ins w:id="573" w:author="A.I.Petrovtsy" w:date="2022-11-01T16:04:00Z">
      <w:r>
        <w:rPr>
          <w:sz w:val="18"/>
          <w:szCs w:val="18"/>
        </w:rPr>
        <w:t xml:space="preserve">                                                              </w:t>
      </w:r>
      <w:r w:rsidRPr="00D1584F">
        <w:rPr>
          <w:bCs/>
          <w:sz w:val="14"/>
          <w:szCs w:val="14"/>
          <w:rPrChange w:id="574" w:author="A.I.Petrovtsy" w:date="2022-11-01T16:04:00Z">
            <w:rPr>
              <w:bCs/>
              <w:sz w:val="18"/>
              <w:szCs w:val="18"/>
            </w:rPr>
          </w:rPrChange>
        </w:rPr>
        <w:t>Общество с ограниченной</w:t>
      </w:r>
    </w:ins>
  </w:p>
  <w:p w14:paraId="3B7BE840" w14:textId="5ED05DD5" w:rsidR="00D1584F" w:rsidRPr="00D1584F" w:rsidRDefault="00D1584F" w:rsidP="00D1584F">
    <w:pPr>
      <w:autoSpaceDE w:val="0"/>
      <w:autoSpaceDN w:val="0"/>
      <w:adjustRightInd w:val="0"/>
      <w:jc w:val="right"/>
      <w:rPr>
        <w:ins w:id="575" w:author="A.I.Petrovtsy" w:date="2022-11-01T16:04:00Z"/>
        <w:bCs/>
        <w:sz w:val="14"/>
        <w:szCs w:val="14"/>
        <w:rPrChange w:id="576" w:author="A.I.Petrovtsy" w:date="2022-11-01T16:04:00Z">
          <w:rPr>
            <w:ins w:id="577" w:author="A.I.Petrovtsy" w:date="2022-11-01T16:04:00Z"/>
            <w:bCs/>
            <w:sz w:val="18"/>
            <w:szCs w:val="18"/>
          </w:rPr>
        </w:rPrChange>
      </w:rPr>
    </w:pPr>
    <w:ins w:id="578" w:author="A.I.Petrovtsy" w:date="2022-11-01T16:09:00Z">
      <w:r>
        <w:rPr>
          <w:noProof/>
          <w:lang w:eastAsia="ru-RU"/>
        </w:rPr>
        <w:drawing>
          <wp:anchor distT="0" distB="0" distL="114300" distR="114300" simplePos="0" relativeHeight="251673600" behindDoc="0" locked="0" layoutInCell="1" allowOverlap="1" wp14:anchorId="6D9FC4CD" wp14:editId="169FE2E7">
            <wp:simplePos x="0" y="0"/>
            <wp:positionH relativeFrom="page">
              <wp:posOffset>3753134</wp:posOffset>
            </wp:positionH>
            <wp:positionV relativeFrom="paragraph">
              <wp:posOffset>101022</wp:posOffset>
            </wp:positionV>
            <wp:extent cx="150126" cy="244475"/>
            <wp:effectExtent l="0" t="0" r="2540" b="3175"/>
            <wp:wrapNone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545" cy="2500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  <w:ins w:id="579" w:author="A.I.Petrovtsy" w:date="2022-11-01T16:04:00Z">
      <w:r w:rsidRPr="00D1584F">
        <w:rPr>
          <w:bCs/>
          <w:sz w:val="14"/>
          <w:szCs w:val="14"/>
          <w:rPrChange w:id="580" w:author="A.I.Petrovtsy" w:date="2022-11-01T16:04:00Z">
            <w:rPr>
              <w:bCs/>
              <w:sz w:val="18"/>
              <w:szCs w:val="18"/>
            </w:rPr>
          </w:rPrChange>
        </w:rPr>
        <w:t>ответственностью «ФОРМАЦ</w:t>
      </w:r>
    </w:ins>
    <w:ins w:id="581" w:author="A.I.Petrovtsy" w:date="2022-11-01T16:06:00Z">
      <w:r>
        <w:rPr>
          <w:bCs/>
          <w:sz w:val="14"/>
          <w:szCs w:val="14"/>
        </w:rPr>
        <w:t>И</w:t>
      </w:r>
    </w:ins>
    <w:ins w:id="582" w:author="A.I.Petrovtsy" w:date="2022-11-01T16:04:00Z">
      <w:r w:rsidRPr="00D1584F">
        <w:rPr>
          <w:bCs/>
          <w:sz w:val="14"/>
          <w:szCs w:val="14"/>
          <w:rPrChange w:id="583" w:author="A.I.Petrovtsy" w:date="2022-11-01T16:04:00Z">
            <w:rPr>
              <w:bCs/>
              <w:sz w:val="18"/>
              <w:szCs w:val="18"/>
            </w:rPr>
          </w:rPrChange>
        </w:rPr>
        <w:t>А»</w:t>
      </w:r>
    </w:ins>
  </w:p>
  <w:p w14:paraId="1B89BCC3" w14:textId="70BEB270" w:rsidR="00D1584F" w:rsidRPr="00D1584F" w:rsidRDefault="00D1584F" w:rsidP="00D1584F">
    <w:pPr>
      <w:autoSpaceDE w:val="0"/>
      <w:autoSpaceDN w:val="0"/>
      <w:adjustRightInd w:val="0"/>
      <w:jc w:val="right"/>
      <w:rPr>
        <w:ins w:id="584" w:author="A.I.Petrovtsy" w:date="2022-11-01T16:04:00Z"/>
        <w:bCs/>
        <w:sz w:val="14"/>
        <w:szCs w:val="14"/>
        <w:rPrChange w:id="585" w:author="A.I.Petrovtsy" w:date="2022-11-01T16:04:00Z">
          <w:rPr>
            <w:ins w:id="586" w:author="A.I.Petrovtsy" w:date="2022-11-01T16:04:00Z"/>
            <w:bCs/>
            <w:sz w:val="18"/>
            <w:szCs w:val="18"/>
          </w:rPr>
        </w:rPrChange>
      </w:rPr>
    </w:pPr>
    <w:ins w:id="587" w:author="A.I.Petrovtsy" w:date="2022-11-01T16:04:00Z">
      <w:r w:rsidRPr="00D1584F">
        <w:rPr>
          <w:bCs/>
          <w:sz w:val="14"/>
          <w:szCs w:val="14"/>
          <w:rPrChange w:id="588" w:author="A.I.Petrovtsy" w:date="2022-11-01T16:04:00Z">
            <w:rPr>
              <w:bCs/>
              <w:sz w:val="18"/>
              <w:szCs w:val="18"/>
            </w:rPr>
          </w:rPrChange>
        </w:rPr>
        <w:t xml:space="preserve"> г. Москва, Проспект Мира, </w:t>
      </w:r>
    </w:ins>
  </w:p>
  <w:p w14:paraId="0E1B52B2" w14:textId="4B67CD21" w:rsidR="00D1584F" w:rsidRPr="00D1584F" w:rsidRDefault="00D1584F" w:rsidP="00D1584F">
    <w:pPr>
      <w:autoSpaceDE w:val="0"/>
      <w:autoSpaceDN w:val="0"/>
      <w:adjustRightInd w:val="0"/>
      <w:jc w:val="right"/>
      <w:rPr>
        <w:ins w:id="589" w:author="A.I.Petrovtsy" w:date="2022-11-01T16:04:00Z"/>
        <w:bCs/>
        <w:sz w:val="14"/>
        <w:szCs w:val="14"/>
        <w:rPrChange w:id="590" w:author="A.I.Petrovtsy" w:date="2022-11-01T16:04:00Z">
          <w:rPr>
            <w:ins w:id="591" w:author="A.I.Petrovtsy" w:date="2022-11-01T16:04:00Z"/>
            <w:bCs/>
            <w:sz w:val="18"/>
            <w:szCs w:val="18"/>
          </w:rPr>
        </w:rPrChange>
      </w:rPr>
    </w:pPr>
    <w:ins w:id="592" w:author="A.I.Petrovtsy" w:date="2022-11-01T16:04:00Z">
      <w:r w:rsidRPr="00D1584F">
        <w:rPr>
          <w:rFonts w:asciiTheme="minorHAnsi" w:hAnsiTheme="minorHAnsi"/>
          <w:noProof/>
          <w:sz w:val="14"/>
          <w:szCs w:val="14"/>
          <w:lang w:eastAsia="ru-RU"/>
          <w:rPrChange w:id="593" w:author="A.I.Petrovtsy" w:date="2022-11-01T16:04:00Z">
            <w:rPr>
              <w:rFonts w:asciiTheme="minorHAnsi" w:hAnsiTheme="minorHAnsi"/>
              <w:noProof/>
              <w:sz w:val="22"/>
              <w:szCs w:val="22"/>
              <w:lang w:eastAsia="ru-RU"/>
            </w:rPr>
          </w:rPrChange>
        </w:rPr>
        <w:drawing>
          <wp:anchor distT="0" distB="0" distL="114300" distR="114300" simplePos="0" relativeHeight="251671552" behindDoc="0" locked="0" layoutInCell="1" allowOverlap="1" wp14:anchorId="447DDBF0" wp14:editId="6D1151DE">
            <wp:simplePos x="0" y="0"/>
            <wp:positionH relativeFrom="column">
              <wp:posOffset>61595</wp:posOffset>
            </wp:positionH>
            <wp:positionV relativeFrom="paragraph">
              <wp:posOffset>100965</wp:posOffset>
            </wp:positionV>
            <wp:extent cx="3524250" cy="216535"/>
            <wp:effectExtent l="0" t="0" r="0" b="0"/>
            <wp:wrapSquare wrapText="bothSides"/>
            <wp:docPr id="23" name="Рисунок 23" descr="Логоти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Логотип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216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584F">
        <w:rPr>
          <w:bCs/>
          <w:sz w:val="14"/>
          <w:szCs w:val="14"/>
          <w:rPrChange w:id="594" w:author="A.I.Petrovtsy" w:date="2022-11-01T16:04:00Z">
            <w:rPr>
              <w:bCs/>
              <w:sz w:val="18"/>
              <w:szCs w:val="18"/>
            </w:rPr>
          </w:rPrChange>
        </w:rPr>
        <w:t>дом 101, строение 1</w:t>
      </w:r>
    </w:ins>
  </w:p>
  <w:p w14:paraId="49401F93" w14:textId="77777777" w:rsidR="00D1584F" w:rsidRPr="00D1584F" w:rsidRDefault="00D1584F" w:rsidP="00D1584F">
    <w:pPr>
      <w:autoSpaceDE w:val="0"/>
      <w:autoSpaceDN w:val="0"/>
      <w:adjustRightInd w:val="0"/>
      <w:jc w:val="right"/>
      <w:rPr>
        <w:ins w:id="595" w:author="A.I.Petrovtsy" w:date="2022-11-01T16:04:00Z"/>
        <w:bCs/>
        <w:sz w:val="14"/>
        <w:szCs w:val="14"/>
        <w:rPrChange w:id="596" w:author="A.I.Petrovtsy" w:date="2022-11-01T16:04:00Z">
          <w:rPr>
            <w:ins w:id="597" w:author="A.I.Petrovtsy" w:date="2022-11-01T16:04:00Z"/>
            <w:bCs/>
            <w:sz w:val="18"/>
            <w:szCs w:val="18"/>
          </w:rPr>
        </w:rPrChange>
      </w:rPr>
    </w:pPr>
    <w:ins w:id="598" w:author="A.I.Petrovtsy" w:date="2022-11-01T16:04:00Z">
      <w:r w:rsidRPr="00D1584F">
        <w:rPr>
          <w:bCs/>
          <w:sz w:val="14"/>
          <w:szCs w:val="14"/>
          <w:rPrChange w:id="599" w:author="A.I.Petrovtsy" w:date="2022-11-01T16:04:00Z">
            <w:rPr>
              <w:bCs/>
              <w:sz w:val="18"/>
              <w:szCs w:val="18"/>
            </w:rPr>
          </w:rPrChange>
        </w:rPr>
        <w:t>тел: +7 (499) 755-52-68</w:t>
      </w:r>
    </w:ins>
  </w:p>
  <w:p w14:paraId="3C082AFC" w14:textId="1640AF54" w:rsidR="00D1584F" w:rsidRDefault="00D1584F" w:rsidP="00D1584F">
    <w:pPr>
      <w:autoSpaceDE w:val="0"/>
      <w:autoSpaceDN w:val="0"/>
      <w:adjustRightInd w:val="0"/>
      <w:jc w:val="right"/>
      <w:rPr>
        <w:ins w:id="600" w:author="A.I.Petrovtsy" w:date="2022-11-01T16:04:00Z"/>
        <w:bCs/>
        <w:sz w:val="18"/>
        <w:szCs w:val="18"/>
      </w:rPr>
    </w:pPr>
    <w:ins w:id="601" w:author="A.I.Petrovtsy" w:date="2022-11-01T16:04:00Z">
      <w:r w:rsidRPr="00D1584F">
        <w:rPr>
          <w:bCs/>
          <w:sz w:val="14"/>
          <w:szCs w:val="14"/>
          <w:rPrChange w:id="602" w:author="A.I.Petrovtsy" w:date="2022-11-01T16:04:00Z">
            <w:rPr>
              <w:bCs/>
              <w:sz w:val="18"/>
              <w:szCs w:val="18"/>
            </w:rPr>
          </w:rPrChange>
        </w:rPr>
        <w:t>+7 (9</w:t>
      </w:r>
    </w:ins>
    <w:ins w:id="603" w:author="A.I.Petrovtsy" w:date="2022-11-01T16:05:00Z">
      <w:r>
        <w:rPr>
          <w:bCs/>
          <w:sz w:val="14"/>
          <w:szCs w:val="14"/>
        </w:rPr>
        <w:t>01</w:t>
      </w:r>
    </w:ins>
    <w:ins w:id="604" w:author="A.I.Petrovtsy" w:date="2022-11-01T16:04:00Z">
      <w:r w:rsidRPr="00D1584F">
        <w:rPr>
          <w:bCs/>
          <w:sz w:val="14"/>
          <w:szCs w:val="14"/>
          <w:rPrChange w:id="605" w:author="A.I.Petrovtsy" w:date="2022-11-01T16:04:00Z">
            <w:rPr>
              <w:bCs/>
              <w:sz w:val="18"/>
              <w:szCs w:val="18"/>
            </w:rPr>
          </w:rPrChange>
        </w:rPr>
        <w:t>) 7</w:t>
      </w:r>
    </w:ins>
    <w:ins w:id="606" w:author="A.I.Petrovtsy" w:date="2022-11-01T16:05:00Z">
      <w:r>
        <w:rPr>
          <w:bCs/>
          <w:sz w:val="14"/>
          <w:szCs w:val="14"/>
        </w:rPr>
        <w:t>87</w:t>
      </w:r>
    </w:ins>
    <w:ins w:id="607" w:author="A.I.Petrovtsy" w:date="2022-11-01T16:04:00Z">
      <w:r w:rsidRPr="00D1584F">
        <w:rPr>
          <w:bCs/>
          <w:sz w:val="14"/>
          <w:szCs w:val="14"/>
          <w:rPrChange w:id="608" w:author="A.I.Petrovtsy" w:date="2022-11-01T16:04:00Z">
            <w:rPr>
              <w:bCs/>
              <w:sz w:val="18"/>
              <w:szCs w:val="18"/>
            </w:rPr>
          </w:rPrChange>
        </w:rPr>
        <w:t>-</w:t>
      </w:r>
    </w:ins>
    <w:ins w:id="609" w:author="A.I.Petrovtsy" w:date="2022-11-01T16:05:00Z">
      <w:r>
        <w:rPr>
          <w:bCs/>
          <w:sz w:val="14"/>
          <w:szCs w:val="14"/>
        </w:rPr>
        <w:t>02</w:t>
      </w:r>
    </w:ins>
    <w:ins w:id="610" w:author="A.I.Petrovtsy" w:date="2022-11-01T16:04:00Z">
      <w:r w:rsidRPr="00D1584F">
        <w:rPr>
          <w:bCs/>
          <w:sz w:val="14"/>
          <w:szCs w:val="14"/>
          <w:rPrChange w:id="611" w:author="A.I.Petrovtsy" w:date="2022-11-01T16:04:00Z">
            <w:rPr>
              <w:bCs/>
              <w:sz w:val="18"/>
              <w:szCs w:val="18"/>
            </w:rPr>
          </w:rPrChange>
        </w:rPr>
        <w:t>-</w:t>
      </w:r>
      <w:r>
        <w:rPr>
          <w:rFonts w:asciiTheme="minorHAnsi" w:hAnsiTheme="minorHAnsi"/>
          <w:noProof/>
          <w:sz w:val="22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B6B6A98" wp14:editId="34DA8EAD">
                <wp:simplePos x="0" y="0"/>
                <wp:positionH relativeFrom="column">
                  <wp:posOffset>-150495</wp:posOffset>
                </wp:positionH>
                <wp:positionV relativeFrom="paragraph">
                  <wp:posOffset>170180</wp:posOffset>
                </wp:positionV>
                <wp:extent cx="6496050" cy="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96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BCC34" id="Прямая соединительная линия 47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t9nKG94AAAAJAQAADwAAAAAAAAAAAAAAAAA+BAAAZHJzL2Rvd25yZXYueG1s&#10;UEsFBgAAAAAEAAQA8wAAAEkFAAAAAA==&#10;" strokecolor="black [3040]"/>
            </w:pict>
          </mc:Fallback>
        </mc:AlternateContent>
      </w:r>
    </w:ins>
    <w:ins w:id="612" w:author="A.I.Petrovtsy" w:date="2022-11-01T16:05:00Z">
      <w:r>
        <w:rPr>
          <w:bCs/>
          <w:sz w:val="14"/>
          <w:szCs w:val="14"/>
        </w:rPr>
        <w:t>78</w:t>
      </w:r>
    </w:ins>
  </w:p>
  <w:p w14:paraId="1AA457A9" w14:textId="01E4E04F" w:rsidR="00A548E3" w:rsidDel="00D1584F" w:rsidRDefault="00A548E3">
    <w:pPr>
      <w:pStyle w:val="a3"/>
      <w:jc w:val="center"/>
      <w:rPr>
        <w:del w:id="613" w:author="A.I.Petrovtsy" w:date="2022-11-01T16:04:00Z"/>
        <w:lang w:val="en-US"/>
      </w:rPr>
    </w:pPr>
  </w:p>
  <w:p w14:paraId="488CB27F" w14:textId="6427F545" w:rsidR="00A548E3" w:rsidRDefault="00A548E3">
    <w:pPr>
      <w:pStyle w:val="a3"/>
      <w:rPr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597315" wp14:editId="565D7084">
              <wp:simplePos x="0" y="0"/>
              <wp:positionH relativeFrom="column">
                <wp:posOffset>-848995</wp:posOffset>
              </wp:positionH>
              <wp:positionV relativeFrom="paragraph">
                <wp:posOffset>34925</wp:posOffset>
              </wp:positionV>
              <wp:extent cx="7448745" cy="0"/>
              <wp:effectExtent l="50800" t="25400" r="69850" b="101600"/>
              <wp:wrapNone/>
              <wp:docPr id="19" name="Прямая соединительная линия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44874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273775E6" id="Прямая соединительная линия 1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6.85pt,2.75pt" to="519.65pt,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" strokecolor="black [3213]" strokeweight="2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883382"/>
    <w:multiLevelType w:val="hybridMultilevel"/>
    <w:tmpl w:val="13ECB4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964B47"/>
    <w:multiLevelType w:val="singleLevel"/>
    <w:tmpl w:val="ED824A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FAD01F5"/>
    <w:multiLevelType w:val="hybridMultilevel"/>
    <w:tmpl w:val="BA7CA3B0"/>
    <w:lvl w:ilvl="0" w:tplc="0B5ADE3A">
      <w:start w:val="1"/>
      <w:numFmt w:val="decimal"/>
      <w:lvlText w:val="%1."/>
      <w:lvlJc w:val="left"/>
      <w:pPr>
        <w:tabs>
          <w:tab w:val="num" w:pos="1425"/>
        </w:tabs>
        <w:ind w:left="1425" w:hanging="705"/>
      </w:pPr>
      <w:rPr>
        <w:rFonts w:hint="default"/>
      </w:rPr>
    </w:lvl>
    <w:lvl w:ilvl="1" w:tplc="3CCE178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4B815F1"/>
    <w:multiLevelType w:val="hybridMultilevel"/>
    <w:tmpl w:val="9F5ABBCE"/>
    <w:lvl w:ilvl="0" w:tplc="4BF096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3E7DE3"/>
    <w:multiLevelType w:val="hybridMultilevel"/>
    <w:tmpl w:val="8EEC5A7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494267"/>
    <w:multiLevelType w:val="hybridMultilevel"/>
    <w:tmpl w:val="C14032AA"/>
    <w:lvl w:ilvl="0" w:tplc="7FC2D7A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7" w15:restartNumberingAfterBreak="0">
    <w:nsid w:val="461A1F11"/>
    <w:multiLevelType w:val="hybridMultilevel"/>
    <w:tmpl w:val="F8E4D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3E2C3C"/>
    <w:multiLevelType w:val="hybridMultilevel"/>
    <w:tmpl w:val="1FD0B41A"/>
    <w:lvl w:ilvl="0" w:tplc="E6201CD2">
      <w:numFmt w:val="bullet"/>
      <w:lvlText w:val="-"/>
      <w:lvlJc w:val="left"/>
      <w:pPr>
        <w:tabs>
          <w:tab w:val="num" w:pos="1650"/>
        </w:tabs>
        <w:ind w:left="1650" w:hanging="88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9" w15:restartNumberingAfterBreak="0">
    <w:nsid w:val="5A6528C0"/>
    <w:multiLevelType w:val="hybridMultilevel"/>
    <w:tmpl w:val="4376615C"/>
    <w:lvl w:ilvl="0" w:tplc="12F82816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 w15:restartNumberingAfterBreak="0">
    <w:nsid w:val="5B17391B"/>
    <w:multiLevelType w:val="hybridMultilevel"/>
    <w:tmpl w:val="6218A6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CE58F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014B9E"/>
    <w:multiLevelType w:val="hybridMultilevel"/>
    <w:tmpl w:val="9F5ABBC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16755E"/>
    <w:multiLevelType w:val="hybridMultilevel"/>
    <w:tmpl w:val="9AAAD818"/>
    <w:lvl w:ilvl="0" w:tplc="B192DBE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 w15:restartNumberingAfterBreak="0">
    <w:nsid w:val="7C093850"/>
    <w:multiLevelType w:val="hybridMultilevel"/>
    <w:tmpl w:val="B2DAD8F8"/>
    <w:lvl w:ilvl="0" w:tplc="521EE34E">
      <w:numFmt w:val="bullet"/>
      <w:lvlText w:val="-"/>
      <w:lvlJc w:val="left"/>
      <w:pPr>
        <w:tabs>
          <w:tab w:val="num" w:pos="1125"/>
        </w:tabs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2"/>
          <w:u w:val="none"/>
        </w:rPr>
      </w:lvl>
    </w:lvlOverride>
  </w:num>
  <w:num w:numId="3">
    <w:abstractNumId w:val="8"/>
  </w:num>
  <w:num w:numId="4">
    <w:abstractNumId w:val="13"/>
  </w:num>
  <w:num w:numId="5">
    <w:abstractNumId w:val="4"/>
  </w:num>
  <w:num w:numId="6">
    <w:abstractNumId w:val="5"/>
  </w:num>
  <w:num w:numId="7">
    <w:abstractNumId w:val="11"/>
  </w:num>
  <w:num w:numId="8">
    <w:abstractNumId w:val="12"/>
  </w:num>
  <w:num w:numId="9">
    <w:abstractNumId w:val="10"/>
  </w:num>
  <w:num w:numId="10">
    <w:abstractNumId w:val="1"/>
  </w:num>
  <w:num w:numId="11">
    <w:abstractNumId w:val="7"/>
  </w:num>
  <w:num w:numId="12">
    <w:abstractNumId w:val="9"/>
  </w:num>
  <w:num w:numId="13">
    <w:abstractNumId w:val="6"/>
  </w:num>
  <w:num w:numId="14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.I.Petrovtsy">
    <w15:presenceInfo w15:providerId="None" w15:userId="A.I.Petrovtsy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012C"/>
    <w:rsid w:val="00007283"/>
    <w:rsid w:val="000155D3"/>
    <w:rsid w:val="00016B22"/>
    <w:rsid w:val="0001736F"/>
    <w:rsid w:val="00026880"/>
    <w:rsid w:val="000355E1"/>
    <w:rsid w:val="00041B0B"/>
    <w:rsid w:val="00065EA1"/>
    <w:rsid w:val="00072811"/>
    <w:rsid w:val="00074A82"/>
    <w:rsid w:val="00075B84"/>
    <w:rsid w:val="000774A5"/>
    <w:rsid w:val="00082B49"/>
    <w:rsid w:val="000866AC"/>
    <w:rsid w:val="000C68CA"/>
    <w:rsid w:val="000E61D1"/>
    <w:rsid w:val="001008D8"/>
    <w:rsid w:val="00110378"/>
    <w:rsid w:val="00110FAC"/>
    <w:rsid w:val="00141390"/>
    <w:rsid w:val="0014560D"/>
    <w:rsid w:val="00153E6F"/>
    <w:rsid w:val="00177F4E"/>
    <w:rsid w:val="00181193"/>
    <w:rsid w:val="00182C29"/>
    <w:rsid w:val="00182DAB"/>
    <w:rsid w:val="001A5F51"/>
    <w:rsid w:val="001B027A"/>
    <w:rsid w:val="001B1617"/>
    <w:rsid w:val="001D249F"/>
    <w:rsid w:val="001D644F"/>
    <w:rsid w:val="001D7233"/>
    <w:rsid w:val="001E4DA2"/>
    <w:rsid w:val="001F01BB"/>
    <w:rsid w:val="001F106C"/>
    <w:rsid w:val="001F35FC"/>
    <w:rsid w:val="0020517E"/>
    <w:rsid w:val="002123FC"/>
    <w:rsid w:val="002236EB"/>
    <w:rsid w:val="00241008"/>
    <w:rsid w:val="00241901"/>
    <w:rsid w:val="00244FBC"/>
    <w:rsid w:val="00245041"/>
    <w:rsid w:val="00253088"/>
    <w:rsid w:val="00265710"/>
    <w:rsid w:val="00271FD0"/>
    <w:rsid w:val="002856C0"/>
    <w:rsid w:val="00296054"/>
    <w:rsid w:val="002B238C"/>
    <w:rsid w:val="002D0DCA"/>
    <w:rsid w:val="002D1BC9"/>
    <w:rsid w:val="002F4488"/>
    <w:rsid w:val="00322682"/>
    <w:rsid w:val="00326955"/>
    <w:rsid w:val="00332A36"/>
    <w:rsid w:val="0033381B"/>
    <w:rsid w:val="003576BC"/>
    <w:rsid w:val="003652AB"/>
    <w:rsid w:val="00366587"/>
    <w:rsid w:val="003831AD"/>
    <w:rsid w:val="00383CD0"/>
    <w:rsid w:val="003844B8"/>
    <w:rsid w:val="0039392C"/>
    <w:rsid w:val="003A2061"/>
    <w:rsid w:val="003A7D84"/>
    <w:rsid w:val="003B6BC9"/>
    <w:rsid w:val="003C67D1"/>
    <w:rsid w:val="003C78C7"/>
    <w:rsid w:val="003D48A0"/>
    <w:rsid w:val="00400744"/>
    <w:rsid w:val="00416A23"/>
    <w:rsid w:val="00425C01"/>
    <w:rsid w:val="0045325B"/>
    <w:rsid w:val="00454382"/>
    <w:rsid w:val="0046135D"/>
    <w:rsid w:val="00464333"/>
    <w:rsid w:val="004B15AC"/>
    <w:rsid w:val="004B6858"/>
    <w:rsid w:val="004C2A64"/>
    <w:rsid w:val="004C7BFE"/>
    <w:rsid w:val="004D4939"/>
    <w:rsid w:val="004D5432"/>
    <w:rsid w:val="004E1830"/>
    <w:rsid w:val="004E2B5F"/>
    <w:rsid w:val="004F3D41"/>
    <w:rsid w:val="004F646F"/>
    <w:rsid w:val="00511CBA"/>
    <w:rsid w:val="00515484"/>
    <w:rsid w:val="00517CB2"/>
    <w:rsid w:val="005221D6"/>
    <w:rsid w:val="005438C6"/>
    <w:rsid w:val="00544D55"/>
    <w:rsid w:val="0056104A"/>
    <w:rsid w:val="0057012C"/>
    <w:rsid w:val="005713C3"/>
    <w:rsid w:val="00593889"/>
    <w:rsid w:val="005C30CF"/>
    <w:rsid w:val="005C4A3E"/>
    <w:rsid w:val="005C4BA1"/>
    <w:rsid w:val="0061089C"/>
    <w:rsid w:val="00626685"/>
    <w:rsid w:val="006351F1"/>
    <w:rsid w:val="00644AC9"/>
    <w:rsid w:val="00652419"/>
    <w:rsid w:val="006632B2"/>
    <w:rsid w:val="006755EF"/>
    <w:rsid w:val="006807F2"/>
    <w:rsid w:val="00683D69"/>
    <w:rsid w:val="00687988"/>
    <w:rsid w:val="00692822"/>
    <w:rsid w:val="006A5BD7"/>
    <w:rsid w:val="006C344E"/>
    <w:rsid w:val="006C42B6"/>
    <w:rsid w:val="006D1BDA"/>
    <w:rsid w:val="006D2E2D"/>
    <w:rsid w:val="006F57F0"/>
    <w:rsid w:val="006F6E95"/>
    <w:rsid w:val="006F78AB"/>
    <w:rsid w:val="00714854"/>
    <w:rsid w:val="00723F2B"/>
    <w:rsid w:val="00737A08"/>
    <w:rsid w:val="00743318"/>
    <w:rsid w:val="00745A45"/>
    <w:rsid w:val="00755A4E"/>
    <w:rsid w:val="00764655"/>
    <w:rsid w:val="00767002"/>
    <w:rsid w:val="00784AEF"/>
    <w:rsid w:val="00784E8B"/>
    <w:rsid w:val="007A79AD"/>
    <w:rsid w:val="007B1BDC"/>
    <w:rsid w:val="007E1CAD"/>
    <w:rsid w:val="007F598A"/>
    <w:rsid w:val="00826FC1"/>
    <w:rsid w:val="008632CA"/>
    <w:rsid w:val="00896C44"/>
    <w:rsid w:val="008A0E88"/>
    <w:rsid w:val="008A6615"/>
    <w:rsid w:val="008C4C84"/>
    <w:rsid w:val="008C6285"/>
    <w:rsid w:val="00911FE4"/>
    <w:rsid w:val="00913614"/>
    <w:rsid w:val="009203C3"/>
    <w:rsid w:val="00925261"/>
    <w:rsid w:val="0093310F"/>
    <w:rsid w:val="009354D3"/>
    <w:rsid w:val="009364FE"/>
    <w:rsid w:val="00943068"/>
    <w:rsid w:val="00961EDC"/>
    <w:rsid w:val="00973831"/>
    <w:rsid w:val="00975208"/>
    <w:rsid w:val="00994DAA"/>
    <w:rsid w:val="009A53A7"/>
    <w:rsid w:val="009A5F93"/>
    <w:rsid w:val="009B23C5"/>
    <w:rsid w:val="009B4865"/>
    <w:rsid w:val="009B7C99"/>
    <w:rsid w:val="009C3F6C"/>
    <w:rsid w:val="009C74A9"/>
    <w:rsid w:val="009C7998"/>
    <w:rsid w:val="009D2CD5"/>
    <w:rsid w:val="009D4245"/>
    <w:rsid w:val="009F19D6"/>
    <w:rsid w:val="009F3DC2"/>
    <w:rsid w:val="00A14CA5"/>
    <w:rsid w:val="00A41AC8"/>
    <w:rsid w:val="00A548E3"/>
    <w:rsid w:val="00A76C0B"/>
    <w:rsid w:val="00A962CC"/>
    <w:rsid w:val="00AA1F2E"/>
    <w:rsid w:val="00AA6C40"/>
    <w:rsid w:val="00AA7EEE"/>
    <w:rsid w:val="00AB2251"/>
    <w:rsid w:val="00AB7A1E"/>
    <w:rsid w:val="00AD6C63"/>
    <w:rsid w:val="00AE4667"/>
    <w:rsid w:val="00B05C64"/>
    <w:rsid w:val="00B06458"/>
    <w:rsid w:val="00B33441"/>
    <w:rsid w:val="00B60CF6"/>
    <w:rsid w:val="00B63CC0"/>
    <w:rsid w:val="00B63FAA"/>
    <w:rsid w:val="00B727AC"/>
    <w:rsid w:val="00BA105A"/>
    <w:rsid w:val="00BC3CB8"/>
    <w:rsid w:val="00BC3D57"/>
    <w:rsid w:val="00BE005B"/>
    <w:rsid w:val="00BE3323"/>
    <w:rsid w:val="00BF4286"/>
    <w:rsid w:val="00BF4DEC"/>
    <w:rsid w:val="00C00973"/>
    <w:rsid w:val="00C07399"/>
    <w:rsid w:val="00C52F50"/>
    <w:rsid w:val="00C71663"/>
    <w:rsid w:val="00C7413E"/>
    <w:rsid w:val="00CA7124"/>
    <w:rsid w:val="00CB3A70"/>
    <w:rsid w:val="00CB7D89"/>
    <w:rsid w:val="00CC70C6"/>
    <w:rsid w:val="00CD6070"/>
    <w:rsid w:val="00CD7EFF"/>
    <w:rsid w:val="00CE47E4"/>
    <w:rsid w:val="00CE7B1C"/>
    <w:rsid w:val="00D1584F"/>
    <w:rsid w:val="00D17728"/>
    <w:rsid w:val="00D30468"/>
    <w:rsid w:val="00D524A3"/>
    <w:rsid w:val="00D7209D"/>
    <w:rsid w:val="00D947F7"/>
    <w:rsid w:val="00D948AB"/>
    <w:rsid w:val="00DA144F"/>
    <w:rsid w:val="00DA190A"/>
    <w:rsid w:val="00DC586D"/>
    <w:rsid w:val="00DE02E0"/>
    <w:rsid w:val="00DF1E7D"/>
    <w:rsid w:val="00E04763"/>
    <w:rsid w:val="00E0493D"/>
    <w:rsid w:val="00E13FDF"/>
    <w:rsid w:val="00E40CB9"/>
    <w:rsid w:val="00E51FF7"/>
    <w:rsid w:val="00E63EB5"/>
    <w:rsid w:val="00E648C8"/>
    <w:rsid w:val="00E801FB"/>
    <w:rsid w:val="00E813E3"/>
    <w:rsid w:val="00E87DBA"/>
    <w:rsid w:val="00E9602F"/>
    <w:rsid w:val="00EA2D0B"/>
    <w:rsid w:val="00EC3A8B"/>
    <w:rsid w:val="00F16043"/>
    <w:rsid w:val="00F235F5"/>
    <w:rsid w:val="00F332B3"/>
    <w:rsid w:val="00F55E46"/>
    <w:rsid w:val="00F660B5"/>
    <w:rsid w:val="00F7314C"/>
    <w:rsid w:val="00F90AC7"/>
    <w:rsid w:val="00F97415"/>
    <w:rsid w:val="00FA0B68"/>
    <w:rsid w:val="00FC1344"/>
    <w:rsid w:val="00FC5262"/>
    <w:rsid w:val="00FE0FAE"/>
    <w:rsid w:val="00FF5EBD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592F21F"/>
  <w15:docId w15:val="{9A902174-DCF1-5B48-B754-277824A1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en-US"/>
    </w:rPr>
  </w:style>
  <w:style w:type="paragraph" w:styleId="1">
    <w:name w:val="heading 1"/>
    <w:basedOn w:val="a"/>
    <w:next w:val="a"/>
    <w:qFormat/>
    <w:pPr>
      <w:keepNext/>
      <w:spacing w:line="360" w:lineRule="auto"/>
      <w:ind w:left="-540" w:firstLine="708"/>
      <w:jc w:val="center"/>
      <w:outlineLvl w:val="0"/>
    </w:pPr>
    <w:rPr>
      <w:sz w:val="28"/>
      <w:szCs w:val="24"/>
      <w:lang w:eastAsia="ru-RU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semiHidden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pPr>
      <w:tabs>
        <w:tab w:val="center" w:pos="4153"/>
        <w:tab w:val="right" w:pos="8306"/>
      </w:tabs>
    </w:pPr>
  </w:style>
  <w:style w:type="paragraph" w:styleId="a6">
    <w:name w:val="Body Text"/>
    <w:basedOn w:val="a"/>
    <w:semiHidden/>
    <w:rPr>
      <w:sz w:val="26"/>
    </w:rPr>
  </w:style>
  <w:style w:type="paragraph" w:styleId="20">
    <w:name w:val="Body Text 2"/>
    <w:basedOn w:val="a"/>
    <w:semiHidden/>
    <w:pPr>
      <w:spacing w:after="120"/>
      <w:jc w:val="both"/>
    </w:pPr>
    <w:rPr>
      <w:sz w:val="24"/>
    </w:rPr>
  </w:style>
  <w:style w:type="paragraph" w:customStyle="1" w:styleId="11">
    <w:name w:val="Основной текст с отступом1"/>
    <w:basedOn w:val="a"/>
    <w:semiHidden/>
    <w:pPr>
      <w:ind w:firstLine="720"/>
      <w:jc w:val="both"/>
    </w:pPr>
    <w:rPr>
      <w:sz w:val="28"/>
    </w:rPr>
  </w:style>
  <w:style w:type="paragraph" w:styleId="a7">
    <w:name w:val="Title"/>
    <w:basedOn w:val="a"/>
    <w:next w:val="a"/>
    <w:qFormat/>
    <w:pPr>
      <w:keepLines/>
      <w:widowControl w:val="0"/>
      <w:overflowPunct w:val="0"/>
      <w:autoSpaceDE w:val="0"/>
      <w:autoSpaceDN w:val="0"/>
      <w:adjustRightInd w:val="0"/>
      <w:spacing w:before="120" w:after="120" w:line="360" w:lineRule="auto"/>
      <w:jc w:val="center"/>
      <w:textAlignment w:val="baseline"/>
    </w:pPr>
    <w:rPr>
      <w:rFonts w:ascii="Arial" w:hAnsi="Arial"/>
      <w:b/>
      <w:sz w:val="24"/>
      <w:lang w:eastAsia="ru-RU"/>
    </w:rPr>
  </w:style>
  <w:style w:type="paragraph" w:styleId="21">
    <w:name w:val="Quote"/>
    <w:basedOn w:val="a"/>
    <w:semiHidden/>
    <w:pPr>
      <w:spacing w:line="360" w:lineRule="auto"/>
      <w:ind w:left="142" w:right="312" w:firstLine="1134"/>
      <w:jc w:val="both"/>
    </w:pPr>
    <w:rPr>
      <w:rFonts w:ascii="Arial" w:hAnsi="Arial"/>
      <w:i/>
      <w:sz w:val="24"/>
      <w:lang w:val="en-US" w:eastAsia="ru-RU"/>
    </w:rPr>
  </w:style>
  <w:style w:type="paragraph" w:styleId="22">
    <w:name w:val="Body Text Indent 2"/>
    <w:basedOn w:val="a"/>
    <w:semiHidden/>
    <w:pPr>
      <w:ind w:firstLine="720"/>
      <w:jc w:val="both"/>
    </w:pPr>
    <w:rPr>
      <w:sz w:val="22"/>
    </w:rPr>
  </w:style>
  <w:style w:type="character" w:styleId="a8">
    <w:name w:val="Hyperlink"/>
    <w:uiPriority w:val="99"/>
    <w:unhideWhenUsed/>
    <w:rsid w:val="00FF5EBD"/>
    <w:rPr>
      <w:color w:val="0563C1"/>
      <w:u w:val="single"/>
    </w:rPr>
  </w:style>
  <w:style w:type="character" w:styleId="a9">
    <w:name w:val="FollowedHyperlink"/>
    <w:uiPriority w:val="99"/>
    <w:semiHidden/>
    <w:unhideWhenUsed/>
    <w:rsid w:val="006C344E"/>
    <w:rPr>
      <w:color w:val="954F72"/>
      <w:u w:val="single"/>
    </w:rPr>
  </w:style>
  <w:style w:type="character" w:customStyle="1" w:styleId="a5">
    <w:name w:val="Нижний колонтитул Знак"/>
    <w:basedOn w:val="a0"/>
    <w:link w:val="a4"/>
    <w:rsid w:val="00041B0B"/>
    <w:rPr>
      <w:lang w:eastAsia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F332B3"/>
    <w:rPr>
      <w:color w:val="605E5C"/>
      <w:shd w:val="clear" w:color="auto" w:fill="E1DFDD"/>
    </w:rPr>
  </w:style>
  <w:style w:type="paragraph" w:customStyle="1" w:styleId="Default">
    <w:name w:val="Default"/>
    <w:rsid w:val="00515484"/>
    <w:pPr>
      <w:autoSpaceDE w:val="0"/>
      <w:autoSpaceDN w:val="0"/>
      <w:adjustRightInd w:val="0"/>
    </w:pPr>
    <w:rPr>
      <w:rFonts w:ascii="Arial Narrow" w:hAnsi="Arial Narrow" w:cs="Arial Narrow"/>
      <w:color w:val="000000"/>
      <w:sz w:val="24"/>
      <w:szCs w:val="24"/>
    </w:rPr>
  </w:style>
  <w:style w:type="table" w:styleId="aa">
    <w:name w:val="Table Grid"/>
    <w:basedOn w:val="a1"/>
    <w:uiPriority w:val="59"/>
    <w:rsid w:val="002123F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784AEF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9A53A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A53A7"/>
    <w:rPr>
      <w:rFonts w:ascii="Segoe UI" w:hAnsi="Segoe UI" w:cs="Segoe UI"/>
      <w:sz w:val="18"/>
      <w:szCs w:val="18"/>
      <w:lang w:eastAsia="en-US"/>
    </w:rPr>
  </w:style>
  <w:style w:type="character" w:customStyle="1" w:styleId="23">
    <w:name w:val="Неразрешенное упоминание2"/>
    <w:basedOn w:val="a0"/>
    <w:uiPriority w:val="99"/>
    <w:semiHidden/>
    <w:unhideWhenUsed/>
    <w:rsid w:val="00683D69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F97415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22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1</Pages>
  <Words>715</Words>
  <Characters>4079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Уважаемые господа,</vt:lpstr>
    </vt:vector>
  </TitlesOfParts>
  <Company>S&amp;A</Company>
  <LinksUpToDate>false</LinksUpToDate>
  <CharactersWithSpaces>4785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господа,</dc:title>
  <dc:subject/>
  <dc:creator>Леонардо</dc:creator>
  <cp:keywords/>
  <cp:lastModifiedBy>A.I.Petrovtsy</cp:lastModifiedBy>
  <cp:revision>9</cp:revision>
  <cp:lastPrinted>2023-01-12T16:10:00Z</cp:lastPrinted>
  <dcterms:created xsi:type="dcterms:W3CDTF">2023-01-11T14:23:00Z</dcterms:created>
  <dcterms:modified xsi:type="dcterms:W3CDTF">2023-01-16T09:05:00Z</dcterms:modified>
</cp:coreProperties>
</file>