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127759" w14:textId="77777777" w:rsidR="00DA586D" w:rsidRDefault="00000000">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Приложение №1</w:t>
      </w:r>
    </w:p>
    <w:p w14:paraId="3279901D" w14:textId="77777777" w:rsidR="00DA586D" w:rsidRDefault="00000000">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к Договору № ______ от «__» _______2023 года</w:t>
      </w:r>
    </w:p>
    <w:p w14:paraId="7C9A68E5" w14:textId="77777777" w:rsidR="00DA586D" w:rsidRDefault="00DA586D">
      <w:pPr>
        <w:pBdr>
          <w:top w:val="nil"/>
          <w:left w:val="nil"/>
          <w:bottom w:val="nil"/>
          <w:right w:val="nil"/>
          <w:between w:val="nil"/>
        </w:pBdr>
        <w:spacing w:after="0" w:line="240" w:lineRule="auto"/>
        <w:jc w:val="right"/>
        <w:rPr>
          <w:rFonts w:ascii="Times New Roman" w:eastAsia="Times New Roman" w:hAnsi="Times New Roman" w:cs="Times New Roman"/>
          <w:b/>
          <w:color w:val="000000"/>
          <w:sz w:val="24"/>
          <w:szCs w:val="24"/>
        </w:rPr>
      </w:pPr>
    </w:p>
    <w:p w14:paraId="4AB71A84" w14:textId="77777777" w:rsidR="00DA586D" w:rsidRDefault="00000000">
      <w:pPr>
        <w:widowControl w:val="0"/>
        <w:spacing w:after="0" w:line="240" w:lineRule="auto"/>
        <w:ind w:right="1"/>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«УТВЕРЖДАЮ»</w:t>
      </w:r>
    </w:p>
    <w:p w14:paraId="6D812792" w14:textId="77777777" w:rsidR="00DA586D" w:rsidRDefault="00000000">
      <w:pPr>
        <w:widowControl w:val="0"/>
        <w:spacing w:after="0" w:line="240" w:lineRule="auto"/>
        <w:ind w:right="1"/>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ООО «Арктическая Звезда»</w:t>
      </w:r>
    </w:p>
    <w:p w14:paraId="0ED80247" w14:textId="77777777" w:rsidR="00DA586D" w:rsidRDefault="00000000">
      <w:pPr>
        <w:widowControl w:val="0"/>
        <w:spacing w:after="0" w:line="240" w:lineRule="auto"/>
        <w:ind w:righ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______________________________</w:t>
      </w:r>
    </w:p>
    <w:p w14:paraId="0FDC298C" w14:textId="77777777" w:rsidR="00DA586D" w:rsidRDefault="00DA586D">
      <w:pPr>
        <w:widowControl w:val="0"/>
        <w:spacing w:after="0" w:line="240" w:lineRule="auto"/>
        <w:ind w:right="1"/>
        <w:jc w:val="both"/>
        <w:rPr>
          <w:rFonts w:ascii="Times New Roman" w:eastAsia="Times New Roman" w:hAnsi="Times New Roman" w:cs="Times New Roman"/>
          <w:color w:val="000000"/>
          <w:sz w:val="24"/>
          <w:szCs w:val="24"/>
        </w:rPr>
      </w:pPr>
    </w:p>
    <w:p w14:paraId="0C32ABD7" w14:textId="77777777" w:rsidR="00DA586D" w:rsidRDefault="00000000">
      <w:pPr>
        <w:widowControl w:val="0"/>
        <w:spacing w:after="0" w:line="240" w:lineRule="auto"/>
        <w:ind w:righ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_________________ </w:t>
      </w:r>
    </w:p>
    <w:p w14:paraId="0EF711A1" w14:textId="77777777" w:rsidR="00DA586D" w:rsidRDefault="00DA586D">
      <w:pPr>
        <w:widowControl w:val="0"/>
        <w:spacing w:after="0" w:line="240" w:lineRule="auto"/>
        <w:ind w:right="1"/>
        <w:jc w:val="both"/>
        <w:rPr>
          <w:rFonts w:ascii="Times New Roman" w:eastAsia="Times New Roman" w:hAnsi="Times New Roman" w:cs="Times New Roman"/>
          <w:color w:val="000000"/>
          <w:sz w:val="24"/>
          <w:szCs w:val="24"/>
        </w:rPr>
      </w:pPr>
    </w:p>
    <w:p w14:paraId="376BFBA5" w14:textId="77777777" w:rsidR="00DA586D" w:rsidRDefault="00000000">
      <w:pPr>
        <w:widowControl w:val="0"/>
        <w:spacing w:after="0" w:line="240" w:lineRule="auto"/>
        <w:ind w:right="1"/>
        <w:jc w:val="both"/>
        <w:rPr>
          <w:rFonts w:ascii="Times New Roman" w:eastAsia="Times New Roman" w:hAnsi="Times New Roman" w:cs="Times New Roman"/>
          <w:color w:val="000000"/>
          <w:sz w:val="24"/>
          <w:szCs w:val="24"/>
          <w:u w:val="single"/>
        </w:rPr>
      </w:pPr>
      <w:r>
        <w:rPr>
          <w:rFonts w:ascii="Times New Roman" w:eastAsia="Times New Roman" w:hAnsi="Times New Roman" w:cs="Times New Roman"/>
          <w:color w:val="000000"/>
          <w:sz w:val="24"/>
          <w:szCs w:val="24"/>
        </w:rPr>
        <w:t>«___» ______________2023 г.</w:t>
      </w:r>
    </w:p>
    <w:p w14:paraId="44A1BE96"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w:t>
      </w:r>
    </w:p>
    <w:p w14:paraId="0C194B93" w14:textId="77777777" w:rsidR="00DA586D" w:rsidRDefault="00DA586D">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p>
    <w:p w14:paraId="4174FA07" w14:textId="77777777" w:rsidR="00DA586D" w:rsidRDefault="00DA586D">
      <w:pPr>
        <w:pBdr>
          <w:top w:val="nil"/>
          <w:left w:val="nil"/>
          <w:bottom w:val="nil"/>
          <w:right w:val="nil"/>
          <w:between w:val="nil"/>
        </w:pBdr>
        <w:spacing w:after="0" w:line="240" w:lineRule="auto"/>
        <w:jc w:val="right"/>
        <w:rPr>
          <w:rFonts w:ascii="Times New Roman" w:eastAsia="Times New Roman" w:hAnsi="Times New Roman" w:cs="Times New Roman"/>
          <w:color w:val="000000"/>
          <w:sz w:val="24"/>
          <w:szCs w:val="24"/>
        </w:rPr>
      </w:pPr>
    </w:p>
    <w:tbl>
      <w:tblPr>
        <w:tblStyle w:val="aff2"/>
        <w:tblW w:w="10268" w:type="dxa"/>
        <w:tblInd w:w="0" w:type="dxa"/>
        <w:tblLayout w:type="fixed"/>
        <w:tblLook w:val="0000" w:firstRow="0" w:lastRow="0" w:firstColumn="0" w:lastColumn="0" w:noHBand="0" w:noVBand="0"/>
      </w:tblPr>
      <w:tblGrid>
        <w:gridCol w:w="10268"/>
      </w:tblGrid>
      <w:tr w:rsidR="00DA586D" w14:paraId="2F54BF87" w14:textId="77777777">
        <w:tc>
          <w:tcPr>
            <w:tcW w:w="10268" w:type="dxa"/>
          </w:tcPr>
          <w:p w14:paraId="3FA8BE27"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bookmarkStart w:id="0" w:name="bookmark=id.gjdgxs" w:colFirst="0" w:colLast="0"/>
            <w:bookmarkEnd w:id="0"/>
            <w:r>
              <w:rPr>
                <w:rFonts w:ascii="Times New Roman" w:eastAsia="Times New Roman" w:hAnsi="Times New Roman" w:cs="Times New Roman"/>
                <w:b/>
                <w:color w:val="000000"/>
                <w:sz w:val="24"/>
                <w:szCs w:val="24"/>
              </w:rPr>
              <w:t>Задание</w:t>
            </w:r>
          </w:p>
          <w:p w14:paraId="4793AF51"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b/>
                <w:color w:val="000000"/>
                <w:sz w:val="24"/>
                <w:szCs w:val="24"/>
              </w:rPr>
              <w:t xml:space="preserve">Застройщика (Технического заказчика) </w:t>
            </w:r>
            <w:r>
              <w:rPr>
                <w:rFonts w:ascii="Times New Roman" w:eastAsia="Times New Roman" w:hAnsi="Times New Roman" w:cs="Times New Roman"/>
                <w:b/>
                <w:color w:val="000000"/>
              </w:rPr>
              <w:t xml:space="preserve">ООО «Арктическая </w:t>
            </w:r>
            <w:r>
              <w:rPr>
                <w:rFonts w:ascii="Times New Roman" w:eastAsia="Times New Roman" w:hAnsi="Times New Roman" w:cs="Times New Roman"/>
                <w:b/>
              </w:rPr>
              <w:t>З</w:t>
            </w:r>
            <w:r>
              <w:rPr>
                <w:rFonts w:ascii="Times New Roman" w:eastAsia="Times New Roman" w:hAnsi="Times New Roman" w:cs="Times New Roman"/>
                <w:b/>
                <w:color w:val="000000"/>
              </w:rPr>
              <w:t>везда»</w:t>
            </w:r>
          </w:p>
          <w:p w14:paraId="07B98567"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 на проектирование объекта капитального строительства, строительство, реконструкция, капитальный ремонт которого осуществляются с привлечением средств бюджетной системы Российской Федерации</w:t>
            </w:r>
          </w:p>
          <w:p w14:paraId="733F8520" w14:textId="77777777" w:rsidR="00DA586D" w:rsidRDefault="00DA586D">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p>
          <w:p w14:paraId="66E30C1E" w14:textId="77777777" w:rsidR="00DA586D" w:rsidRDefault="00000000">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Студенческий кампус мирового уровня «Арктическая звезда»</w:t>
            </w:r>
          </w:p>
        </w:tc>
      </w:tr>
      <w:tr w:rsidR="00DA586D" w14:paraId="1A648E87" w14:textId="77777777">
        <w:tc>
          <w:tcPr>
            <w:tcW w:w="10268" w:type="dxa"/>
          </w:tcPr>
          <w:p w14:paraId="614475B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 Общие данные</w:t>
            </w:r>
          </w:p>
        </w:tc>
      </w:tr>
      <w:tr w:rsidR="00DA586D" w14:paraId="41CD0D22" w14:textId="77777777">
        <w:tc>
          <w:tcPr>
            <w:tcW w:w="10268" w:type="dxa"/>
          </w:tcPr>
          <w:p w14:paraId="1EBC887E"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 Основание для проектирования объекта:</w:t>
            </w:r>
          </w:p>
        </w:tc>
      </w:tr>
      <w:tr w:rsidR="00DA586D" w14:paraId="5BCF54F1" w14:textId="77777777">
        <w:tc>
          <w:tcPr>
            <w:tcW w:w="10268" w:type="dxa"/>
            <w:tcBorders>
              <w:bottom w:val="single" w:sz="4" w:space="0" w:color="000000"/>
            </w:tcBorders>
          </w:tcPr>
          <w:p w14:paraId="727DB681"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bookmarkStart w:id="1" w:name="_heading=h.30j0zll" w:colFirst="0" w:colLast="0"/>
            <w:bookmarkEnd w:id="1"/>
            <w:r>
              <w:rPr>
                <w:rFonts w:ascii="Times New Roman" w:eastAsia="Times New Roman" w:hAnsi="Times New Roman" w:cs="Times New Roman"/>
                <w:color w:val="000000"/>
              </w:rPr>
              <w:t>Концессионное соглашение о финансировании, создании и эксплуатации студенческого кампуса мирового уровня «Арктическая звезда»</w:t>
            </w:r>
          </w:p>
        </w:tc>
      </w:tr>
      <w:tr w:rsidR="00DA586D" w14:paraId="17C90A0C" w14:textId="77777777">
        <w:tc>
          <w:tcPr>
            <w:tcW w:w="10268" w:type="dxa"/>
            <w:tcBorders>
              <w:top w:val="single" w:sz="4" w:space="0" w:color="000000"/>
            </w:tcBorders>
          </w:tcPr>
          <w:p w14:paraId="3BFA98EA"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(указываются реквизиты документов, на основании которых принято решение о разработке проектной документации, приведенные в </w:t>
            </w:r>
            <w:hyperlink r:id="rId6">
              <w:r>
                <w:rPr>
                  <w:rFonts w:ascii="Times New Roman" w:eastAsia="Times New Roman" w:hAnsi="Times New Roman" w:cs="Times New Roman"/>
                  <w:color w:val="0000FF"/>
                  <w:sz w:val="20"/>
                  <w:szCs w:val="20"/>
                </w:rPr>
                <w:t>подпункте "а" пункта 10</w:t>
              </w:r>
            </w:hyperlink>
            <w:r>
              <w:rPr>
                <w:rFonts w:ascii="Times New Roman" w:eastAsia="Times New Roman" w:hAnsi="Times New Roman" w:cs="Times New Roman"/>
                <w:color w:val="000000"/>
                <w:sz w:val="20"/>
                <w:szCs w:val="20"/>
              </w:rPr>
              <w:t xml:space="preserve"> Положения о составе разделов проектной документации и требованиях к их содержанию, утвержденного постановлением Правительства Российской Федерации от 16 февраля 2008 г. N 87 (Собрание законодательства Российской Федерации, 2008, N 8, ст. 744)</w:t>
            </w:r>
          </w:p>
        </w:tc>
      </w:tr>
      <w:tr w:rsidR="00DA586D" w14:paraId="29573472" w14:textId="77777777">
        <w:tc>
          <w:tcPr>
            <w:tcW w:w="10268" w:type="dxa"/>
          </w:tcPr>
          <w:p w14:paraId="16933B5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 Застройщик (технический заказчик):</w:t>
            </w:r>
          </w:p>
        </w:tc>
      </w:tr>
      <w:tr w:rsidR="00DA586D" w14:paraId="4DB04C50" w14:textId="77777777">
        <w:tc>
          <w:tcPr>
            <w:tcW w:w="10268" w:type="dxa"/>
            <w:tcBorders>
              <w:bottom w:val="single" w:sz="4" w:space="0" w:color="000000"/>
            </w:tcBorders>
          </w:tcPr>
          <w:p w14:paraId="1183BEBA" w14:textId="77777777" w:rsidR="00DA586D"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Общество с ограниченной ответственностью «Арктическая звезда»</w:t>
            </w:r>
          </w:p>
          <w:p w14:paraId="063899B9"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163069, г. Архангельск, наб. Северной Двины, д. 112, к. 2, ком. 9 </w:t>
            </w:r>
          </w:p>
          <w:p w14:paraId="446E11DE"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color w:val="000000"/>
              </w:rPr>
              <w:t>ИНН</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2901309133, ОГРН 1222900001576</w:t>
            </w:r>
          </w:p>
        </w:tc>
      </w:tr>
      <w:tr w:rsidR="00DA586D" w14:paraId="7D44A7D0" w14:textId="77777777">
        <w:tc>
          <w:tcPr>
            <w:tcW w:w="10268" w:type="dxa"/>
            <w:tcBorders>
              <w:top w:val="single" w:sz="4" w:space="0" w:color="000000"/>
            </w:tcBorders>
          </w:tcPr>
          <w:p w14:paraId="7F6C6AA8"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наименование, почтовый адрес, основной государственный регистрационный номер и идентификационный номер налогоплательщика)</w:t>
            </w:r>
          </w:p>
        </w:tc>
      </w:tr>
      <w:tr w:rsidR="00DA586D" w14:paraId="2AAA7BE2" w14:textId="77777777">
        <w:tc>
          <w:tcPr>
            <w:tcW w:w="10268" w:type="dxa"/>
          </w:tcPr>
          <w:p w14:paraId="4DE6CF45"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 Инвестор (при наличии):</w:t>
            </w:r>
          </w:p>
        </w:tc>
      </w:tr>
      <w:tr w:rsidR="00DA586D" w14:paraId="7DAF6D2E" w14:textId="77777777">
        <w:tc>
          <w:tcPr>
            <w:tcW w:w="10268" w:type="dxa"/>
            <w:tcBorders>
              <w:bottom w:val="single" w:sz="4" w:space="0" w:color="000000"/>
            </w:tcBorders>
          </w:tcPr>
          <w:p w14:paraId="695F6391" w14:textId="77777777" w:rsidR="00DA586D"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Общество с ограниченной ответственностью «Арктическая звезда»</w:t>
            </w:r>
          </w:p>
          <w:p w14:paraId="0B7BA30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xml:space="preserve">163069, г. Архангельск, наб. Северной Двины, д. 112, к. 2, ком. 9 </w:t>
            </w:r>
          </w:p>
          <w:p w14:paraId="212AB00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ИНН</w:t>
            </w:r>
            <w:r>
              <w:rPr>
                <w:rFonts w:ascii="Times New Roman" w:eastAsia="Times New Roman" w:hAnsi="Times New Roman" w:cs="Times New Roman"/>
                <w:b/>
                <w:color w:val="000000"/>
              </w:rPr>
              <w:t xml:space="preserve"> </w:t>
            </w:r>
            <w:r>
              <w:rPr>
                <w:rFonts w:ascii="Times New Roman" w:eastAsia="Times New Roman" w:hAnsi="Times New Roman" w:cs="Times New Roman"/>
                <w:color w:val="000000"/>
              </w:rPr>
              <w:t>2901309133, ОГРН 1222900001576</w:t>
            </w:r>
          </w:p>
        </w:tc>
      </w:tr>
      <w:tr w:rsidR="00DA586D" w14:paraId="691B7B7A" w14:textId="77777777">
        <w:tc>
          <w:tcPr>
            <w:tcW w:w="10268" w:type="dxa"/>
            <w:tcBorders>
              <w:top w:val="single" w:sz="4" w:space="0" w:color="000000"/>
            </w:tcBorders>
          </w:tcPr>
          <w:p w14:paraId="4DFC74D9"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наименование, почтовый адрес, основной государственный регистрационный номер и идентификационный номер налогоплательщика)</w:t>
            </w:r>
          </w:p>
        </w:tc>
      </w:tr>
      <w:tr w:rsidR="00DA586D" w14:paraId="2BD36C6B" w14:textId="77777777">
        <w:tc>
          <w:tcPr>
            <w:tcW w:w="10268" w:type="dxa"/>
          </w:tcPr>
          <w:p w14:paraId="5E5CDE9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Сведения об объекте в соответствии с </w:t>
            </w:r>
            <w:hyperlink r:id="rId7">
              <w:r>
                <w:rPr>
                  <w:rFonts w:ascii="Times New Roman" w:eastAsia="Times New Roman" w:hAnsi="Times New Roman" w:cs="Times New Roman"/>
                  <w:color w:val="0000FF"/>
                  <w:sz w:val="24"/>
                  <w:szCs w:val="24"/>
                </w:rPr>
                <w:t>классификатором</w:t>
              </w:r>
            </w:hyperlink>
            <w:r>
              <w:rPr>
                <w:rFonts w:ascii="Times New Roman" w:eastAsia="Times New Roman" w:hAnsi="Times New Roman" w:cs="Times New Roman"/>
                <w:color w:val="000000"/>
                <w:sz w:val="24"/>
                <w:szCs w:val="24"/>
              </w:rPr>
              <w:t xml:space="preserve"> объектов капитального строительства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приказом Министерства строительства и жилищно-коммунального хозяйства Российской Федерации от 02 ноября 2022 г. № 928/пр.:</w:t>
            </w:r>
          </w:p>
        </w:tc>
      </w:tr>
      <w:tr w:rsidR="00DA586D" w14:paraId="0988816A" w14:textId="77777777">
        <w:tc>
          <w:tcPr>
            <w:tcW w:w="10268" w:type="dxa"/>
            <w:tcBorders>
              <w:bottom w:val="single" w:sz="4" w:space="0" w:color="000000"/>
            </w:tcBorders>
          </w:tcPr>
          <w:p w14:paraId="68F3157E" w14:textId="77777777" w:rsidR="00DA586D" w:rsidRDefault="00DA586D">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bl>
            <w:tblPr>
              <w:tblStyle w:val="aff3"/>
              <w:tblW w:w="10175"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02"/>
              <w:gridCol w:w="1657"/>
              <w:gridCol w:w="3795"/>
              <w:gridCol w:w="4221"/>
            </w:tblGrid>
            <w:tr w:rsidR="00DA586D" w14:paraId="5D8EE601" w14:textId="77777777">
              <w:trPr>
                <w:jc w:val="center"/>
              </w:trPr>
              <w:tc>
                <w:tcPr>
                  <w:tcW w:w="502" w:type="dxa"/>
                  <w:tcBorders>
                    <w:top w:val="single" w:sz="4" w:space="0" w:color="000000"/>
                    <w:left w:val="single" w:sz="4" w:space="0" w:color="000000"/>
                    <w:bottom w:val="single" w:sz="4" w:space="0" w:color="000000"/>
                    <w:right w:val="single" w:sz="4" w:space="0" w:color="000000"/>
                  </w:tcBorders>
                  <w:vAlign w:val="center"/>
                </w:tcPr>
                <w:p w14:paraId="508C6DB2"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w:t>
                  </w:r>
                </w:p>
              </w:tc>
              <w:tc>
                <w:tcPr>
                  <w:tcW w:w="1657" w:type="dxa"/>
                  <w:tcBorders>
                    <w:top w:val="single" w:sz="4" w:space="0" w:color="000000"/>
                    <w:left w:val="single" w:sz="4" w:space="0" w:color="000000"/>
                    <w:bottom w:val="single" w:sz="4" w:space="0" w:color="000000"/>
                    <w:right w:val="single" w:sz="4" w:space="0" w:color="000000"/>
                  </w:tcBorders>
                  <w:vAlign w:val="center"/>
                </w:tcPr>
                <w:p w14:paraId="36592739"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Код</w:t>
                  </w:r>
                </w:p>
              </w:tc>
              <w:tc>
                <w:tcPr>
                  <w:tcW w:w="3795" w:type="dxa"/>
                  <w:tcBorders>
                    <w:top w:val="single" w:sz="4" w:space="0" w:color="000000"/>
                    <w:left w:val="single" w:sz="4" w:space="0" w:color="000000"/>
                    <w:bottom w:val="single" w:sz="4" w:space="0" w:color="000000"/>
                    <w:right w:val="single" w:sz="4" w:space="0" w:color="000000"/>
                  </w:tcBorders>
                  <w:vAlign w:val="center"/>
                </w:tcPr>
                <w:p w14:paraId="15427C38"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Группа</w:t>
                  </w:r>
                </w:p>
              </w:tc>
              <w:tc>
                <w:tcPr>
                  <w:tcW w:w="4221" w:type="dxa"/>
                  <w:tcBorders>
                    <w:top w:val="single" w:sz="4" w:space="0" w:color="000000"/>
                    <w:left w:val="single" w:sz="4" w:space="0" w:color="000000"/>
                    <w:bottom w:val="single" w:sz="4" w:space="0" w:color="000000"/>
                    <w:right w:val="single" w:sz="4" w:space="0" w:color="000000"/>
                  </w:tcBorders>
                  <w:vAlign w:val="center"/>
                </w:tcPr>
                <w:p w14:paraId="32A420E6"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Вид объекта строительства</w:t>
                  </w:r>
                </w:p>
              </w:tc>
            </w:tr>
            <w:tr w:rsidR="00DA586D" w14:paraId="2EE5E1BB" w14:textId="77777777">
              <w:trPr>
                <w:jc w:val="center"/>
              </w:trPr>
              <w:tc>
                <w:tcPr>
                  <w:tcW w:w="502" w:type="dxa"/>
                  <w:tcBorders>
                    <w:top w:val="single" w:sz="4" w:space="0" w:color="000000"/>
                    <w:left w:val="single" w:sz="4" w:space="0" w:color="000000"/>
                    <w:bottom w:val="single" w:sz="4" w:space="0" w:color="000000"/>
                    <w:right w:val="single" w:sz="4" w:space="0" w:color="000000"/>
                  </w:tcBorders>
                  <w:vAlign w:val="center"/>
                </w:tcPr>
                <w:p w14:paraId="4E1A9505"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1</w:t>
                  </w:r>
                </w:p>
              </w:tc>
              <w:tc>
                <w:tcPr>
                  <w:tcW w:w="1657" w:type="dxa"/>
                  <w:tcBorders>
                    <w:top w:val="single" w:sz="4" w:space="0" w:color="000000"/>
                    <w:left w:val="single" w:sz="4" w:space="0" w:color="000000"/>
                    <w:bottom w:val="single" w:sz="4" w:space="0" w:color="000000"/>
                    <w:right w:val="single" w:sz="4" w:space="0" w:color="000000"/>
                  </w:tcBorders>
                  <w:vAlign w:val="center"/>
                </w:tcPr>
                <w:p w14:paraId="6CD3C6CB"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02.04.001.001</w:t>
                  </w:r>
                </w:p>
              </w:tc>
              <w:tc>
                <w:tcPr>
                  <w:tcW w:w="3795" w:type="dxa"/>
                  <w:tcBorders>
                    <w:top w:val="single" w:sz="4" w:space="0" w:color="000000"/>
                    <w:left w:val="single" w:sz="4" w:space="0" w:color="000000"/>
                    <w:bottom w:val="single" w:sz="4" w:space="0" w:color="000000"/>
                    <w:right w:val="single" w:sz="4" w:space="0" w:color="000000"/>
                  </w:tcBorders>
                  <w:vAlign w:val="center"/>
                </w:tcPr>
                <w:p w14:paraId="137E3BC1"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Объекты высшего и среднего профессионального образования</w:t>
                  </w:r>
                </w:p>
              </w:tc>
              <w:tc>
                <w:tcPr>
                  <w:tcW w:w="4221" w:type="dxa"/>
                  <w:tcBorders>
                    <w:top w:val="single" w:sz="4" w:space="0" w:color="000000"/>
                    <w:left w:val="single" w:sz="4" w:space="0" w:color="000000"/>
                    <w:bottom w:val="single" w:sz="4" w:space="0" w:color="000000"/>
                    <w:right w:val="single" w:sz="4" w:space="0" w:color="000000"/>
                  </w:tcBorders>
                  <w:vAlign w:val="center"/>
                </w:tcPr>
                <w:p w14:paraId="6CC72511"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Здание объекта высшего образования</w:t>
                  </w:r>
                </w:p>
              </w:tc>
            </w:tr>
            <w:tr w:rsidR="00DA586D" w14:paraId="3926E203" w14:textId="77777777">
              <w:trPr>
                <w:jc w:val="center"/>
              </w:trPr>
              <w:tc>
                <w:tcPr>
                  <w:tcW w:w="502" w:type="dxa"/>
                  <w:tcBorders>
                    <w:top w:val="single" w:sz="4" w:space="0" w:color="000000"/>
                    <w:left w:val="single" w:sz="4" w:space="0" w:color="000000"/>
                    <w:bottom w:val="single" w:sz="4" w:space="0" w:color="000000"/>
                    <w:right w:val="single" w:sz="4" w:space="0" w:color="000000"/>
                  </w:tcBorders>
                  <w:vAlign w:val="center"/>
                </w:tcPr>
                <w:p w14:paraId="441193C8"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2</w:t>
                  </w:r>
                </w:p>
              </w:tc>
              <w:tc>
                <w:tcPr>
                  <w:tcW w:w="1657" w:type="dxa"/>
                  <w:tcBorders>
                    <w:top w:val="single" w:sz="4" w:space="0" w:color="000000"/>
                    <w:left w:val="single" w:sz="4" w:space="0" w:color="000000"/>
                    <w:bottom w:val="single" w:sz="4" w:space="0" w:color="000000"/>
                    <w:right w:val="single" w:sz="4" w:space="0" w:color="000000"/>
                  </w:tcBorders>
                  <w:vAlign w:val="center"/>
                </w:tcPr>
                <w:p w14:paraId="715F391E"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02.02.001.002</w:t>
                  </w:r>
                </w:p>
              </w:tc>
              <w:tc>
                <w:tcPr>
                  <w:tcW w:w="3795" w:type="dxa"/>
                  <w:tcBorders>
                    <w:top w:val="single" w:sz="4" w:space="0" w:color="000000"/>
                    <w:left w:val="single" w:sz="4" w:space="0" w:color="000000"/>
                    <w:bottom w:val="single" w:sz="4" w:space="0" w:color="000000"/>
                    <w:right w:val="single" w:sz="4" w:space="0" w:color="000000"/>
                  </w:tcBorders>
                  <w:vAlign w:val="center"/>
                </w:tcPr>
                <w:p w14:paraId="6D1F2F74"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Объекты научной деятельности</w:t>
                  </w:r>
                </w:p>
              </w:tc>
              <w:tc>
                <w:tcPr>
                  <w:tcW w:w="4221" w:type="dxa"/>
                  <w:tcBorders>
                    <w:top w:val="single" w:sz="4" w:space="0" w:color="000000"/>
                    <w:left w:val="single" w:sz="4" w:space="0" w:color="000000"/>
                    <w:bottom w:val="single" w:sz="4" w:space="0" w:color="000000"/>
                    <w:right w:val="single" w:sz="4" w:space="0" w:color="000000"/>
                  </w:tcBorders>
                  <w:vAlign w:val="center"/>
                </w:tcPr>
                <w:p w14:paraId="606C6335"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Здание лаборатории</w:t>
                  </w:r>
                </w:p>
              </w:tc>
            </w:tr>
            <w:tr w:rsidR="00DA586D" w14:paraId="3B429B5E" w14:textId="77777777">
              <w:trPr>
                <w:jc w:val="center"/>
              </w:trPr>
              <w:tc>
                <w:tcPr>
                  <w:tcW w:w="502" w:type="dxa"/>
                  <w:tcBorders>
                    <w:top w:val="single" w:sz="4" w:space="0" w:color="000000"/>
                    <w:left w:val="single" w:sz="4" w:space="0" w:color="000000"/>
                    <w:bottom w:val="single" w:sz="4" w:space="0" w:color="000000"/>
                    <w:right w:val="single" w:sz="4" w:space="0" w:color="000000"/>
                  </w:tcBorders>
                  <w:vAlign w:val="center"/>
                </w:tcPr>
                <w:p w14:paraId="23B96D4D"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3</w:t>
                  </w:r>
                </w:p>
              </w:tc>
              <w:tc>
                <w:tcPr>
                  <w:tcW w:w="1657" w:type="dxa"/>
                  <w:tcBorders>
                    <w:top w:val="single" w:sz="4" w:space="0" w:color="000000"/>
                    <w:left w:val="single" w:sz="4" w:space="0" w:color="000000"/>
                    <w:bottom w:val="single" w:sz="4" w:space="0" w:color="000000"/>
                    <w:right w:val="single" w:sz="4" w:space="0" w:color="000000"/>
                  </w:tcBorders>
                  <w:vAlign w:val="center"/>
                </w:tcPr>
                <w:p w14:paraId="1BA2DF25"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02.04.001.002</w:t>
                  </w:r>
                </w:p>
              </w:tc>
              <w:tc>
                <w:tcPr>
                  <w:tcW w:w="3795" w:type="dxa"/>
                  <w:tcBorders>
                    <w:top w:val="single" w:sz="4" w:space="0" w:color="000000"/>
                    <w:left w:val="single" w:sz="4" w:space="0" w:color="000000"/>
                    <w:bottom w:val="single" w:sz="4" w:space="0" w:color="000000"/>
                    <w:right w:val="single" w:sz="4" w:space="0" w:color="000000"/>
                  </w:tcBorders>
                  <w:vAlign w:val="center"/>
                </w:tcPr>
                <w:p w14:paraId="52573C72"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Объекты высшего и среднего профессионального образования</w:t>
                  </w:r>
                </w:p>
              </w:tc>
              <w:tc>
                <w:tcPr>
                  <w:tcW w:w="4221" w:type="dxa"/>
                  <w:tcBorders>
                    <w:top w:val="single" w:sz="4" w:space="0" w:color="000000"/>
                    <w:left w:val="single" w:sz="4" w:space="0" w:color="000000"/>
                    <w:bottom w:val="single" w:sz="4" w:space="0" w:color="000000"/>
                    <w:right w:val="single" w:sz="4" w:space="0" w:color="000000"/>
                  </w:tcBorders>
                  <w:vAlign w:val="center"/>
                </w:tcPr>
                <w:p w14:paraId="77B6CF7B"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Здание объекта среднего профессионального образования</w:t>
                  </w:r>
                </w:p>
              </w:tc>
            </w:tr>
            <w:tr w:rsidR="00DA586D" w14:paraId="3977CB4C" w14:textId="77777777">
              <w:trPr>
                <w:jc w:val="center"/>
              </w:trPr>
              <w:tc>
                <w:tcPr>
                  <w:tcW w:w="502" w:type="dxa"/>
                  <w:tcBorders>
                    <w:top w:val="single" w:sz="4" w:space="0" w:color="000000"/>
                    <w:left w:val="single" w:sz="4" w:space="0" w:color="000000"/>
                    <w:bottom w:val="single" w:sz="4" w:space="0" w:color="000000"/>
                    <w:right w:val="single" w:sz="4" w:space="0" w:color="000000"/>
                  </w:tcBorders>
                  <w:vAlign w:val="center"/>
                </w:tcPr>
                <w:p w14:paraId="054F3E64"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4</w:t>
                  </w:r>
                </w:p>
              </w:tc>
              <w:tc>
                <w:tcPr>
                  <w:tcW w:w="1657" w:type="dxa"/>
                  <w:tcBorders>
                    <w:top w:val="single" w:sz="4" w:space="0" w:color="000000"/>
                    <w:left w:val="single" w:sz="4" w:space="0" w:color="000000"/>
                    <w:bottom w:val="single" w:sz="4" w:space="0" w:color="000000"/>
                    <w:right w:val="single" w:sz="4" w:space="0" w:color="000000"/>
                  </w:tcBorders>
                  <w:vAlign w:val="center"/>
                </w:tcPr>
                <w:p w14:paraId="4C19429E"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03.02.001.005</w:t>
                  </w:r>
                </w:p>
              </w:tc>
              <w:tc>
                <w:tcPr>
                  <w:tcW w:w="3795" w:type="dxa"/>
                  <w:tcBorders>
                    <w:top w:val="single" w:sz="4" w:space="0" w:color="000000"/>
                    <w:left w:val="single" w:sz="4" w:space="0" w:color="000000"/>
                    <w:bottom w:val="single" w:sz="4" w:space="0" w:color="000000"/>
                    <w:right w:val="single" w:sz="4" w:space="0" w:color="000000"/>
                  </w:tcBorders>
                  <w:vAlign w:val="center"/>
                </w:tcPr>
                <w:p w14:paraId="001D7B66"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Гостиницы, лагеря, дома отдыха, базы отдыха</w:t>
                  </w:r>
                </w:p>
              </w:tc>
              <w:tc>
                <w:tcPr>
                  <w:tcW w:w="4221" w:type="dxa"/>
                  <w:tcBorders>
                    <w:top w:val="single" w:sz="4" w:space="0" w:color="000000"/>
                    <w:left w:val="single" w:sz="4" w:space="0" w:color="000000"/>
                    <w:bottom w:val="single" w:sz="4" w:space="0" w:color="000000"/>
                    <w:right w:val="single" w:sz="4" w:space="0" w:color="000000"/>
                  </w:tcBorders>
                  <w:vAlign w:val="center"/>
                </w:tcPr>
                <w:p w14:paraId="06139CEC"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Здание для временного проживания (гостиница, отель и др.)</w:t>
                  </w:r>
                </w:p>
              </w:tc>
            </w:tr>
            <w:tr w:rsidR="00DA586D" w14:paraId="3CCBABF6" w14:textId="77777777">
              <w:trPr>
                <w:jc w:val="center"/>
              </w:trPr>
              <w:tc>
                <w:tcPr>
                  <w:tcW w:w="502" w:type="dxa"/>
                  <w:tcBorders>
                    <w:top w:val="single" w:sz="4" w:space="0" w:color="000000"/>
                    <w:left w:val="single" w:sz="4" w:space="0" w:color="000000"/>
                    <w:bottom w:val="single" w:sz="4" w:space="0" w:color="000000"/>
                    <w:right w:val="single" w:sz="4" w:space="0" w:color="000000"/>
                  </w:tcBorders>
                  <w:vAlign w:val="center"/>
                </w:tcPr>
                <w:p w14:paraId="43BF0859"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5</w:t>
                  </w:r>
                </w:p>
              </w:tc>
              <w:tc>
                <w:tcPr>
                  <w:tcW w:w="1657" w:type="dxa"/>
                  <w:tcBorders>
                    <w:top w:val="single" w:sz="4" w:space="0" w:color="000000"/>
                    <w:left w:val="single" w:sz="4" w:space="0" w:color="000000"/>
                    <w:bottom w:val="single" w:sz="4" w:space="0" w:color="000000"/>
                    <w:right w:val="single" w:sz="4" w:space="0" w:color="000000"/>
                  </w:tcBorders>
                  <w:vAlign w:val="center"/>
                </w:tcPr>
                <w:p w14:paraId="12B01AF2"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03.04.002.001</w:t>
                  </w:r>
                </w:p>
              </w:tc>
              <w:tc>
                <w:tcPr>
                  <w:tcW w:w="3795" w:type="dxa"/>
                  <w:tcBorders>
                    <w:top w:val="single" w:sz="4" w:space="0" w:color="000000"/>
                    <w:left w:val="single" w:sz="4" w:space="0" w:color="000000"/>
                    <w:bottom w:val="single" w:sz="4" w:space="0" w:color="000000"/>
                    <w:right w:val="single" w:sz="4" w:space="0" w:color="000000"/>
                  </w:tcBorders>
                  <w:vAlign w:val="center"/>
                </w:tcPr>
                <w:p w14:paraId="09067CE0"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Здание спортивного комплекса</w:t>
                  </w:r>
                </w:p>
              </w:tc>
              <w:tc>
                <w:tcPr>
                  <w:tcW w:w="4221" w:type="dxa"/>
                  <w:tcBorders>
                    <w:top w:val="single" w:sz="4" w:space="0" w:color="000000"/>
                    <w:left w:val="single" w:sz="4" w:space="0" w:color="000000"/>
                    <w:bottom w:val="single" w:sz="4" w:space="0" w:color="000000"/>
                    <w:right w:val="single" w:sz="4" w:space="0" w:color="000000"/>
                  </w:tcBorders>
                  <w:vAlign w:val="center"/>
                </w:tcPr>
                <w:p w14:paraId="58F15160"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Спортивные и оздоровительные объекты</w:t>
                  </w:r>
                </w:p>
              </w:tc>
            </w:tr>
            <w:tr w:rsidR="00DA586D" w14:paraId="722EB8A7" w14:textId="77777777">
              <w:trPr>
                <w:jc w:val="center"/>
              </w:trPr>
              <w:tc>
                <w:tcPr>
                  <w:tcW w:w="502" w:type="dxa"/>
                  <w:tcBorders>
                    <w:top w:val="single" w:sz="4" w:space="0" w:color="000000"/>
                    <w:left w:val="single" w:sz="4" w:space="0" w:color="000000"/>
                    <w:bottom w:val="single" w:sz="4" w:space="0" w:color="000000"/>
                    <w:right w:val="single" w:sz="4" w:space="0" w:color="000000"/>
                  </w:tcBorders>
                  <w:vAlign w:val="center"/>
                </w:tcPr>
                <w:p w14:paraId="6C90DF45"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6</w:t>
                  </w:r>
                </w:p>
              </w:tc>
              <w:tc>
                <w:tcPr>
                  <w:tcW w:w="1657" w:type="dxa"/>
                  <w:tcBorders>
                    <w:top w:val="single" w:sz="4" w:space="0" w:color="000000"/>
                    <w:left w:val="single" w:sz="4" w:space="0" w:color="000000"/>
                    <w:bottom w:val="single" w:sz="4" w:space="0" w:color="000000"/>
                    <w:right w:val="single" w:sz="4" w:space="0" w:color="000000"/>
                  </w:tcBorders>
                  <w:vAlign w:val="center"/>
                </w:tcPr>
                <w:p w14:paraId="0CD25148"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02.02.001.001</w:t>
                  </w:r>
                </w:p>
              </w:tc>
              <w:tc>
                <w:tcPr>
                  <w:tcW w:w="3795" w:type="dxa"/>
                  <w:tcBorders>
                    <w:top w:val="single" w:sz="4" w:space="0" w:color="000000"/>
                    <w:left w:val="single" w:sz="4" w:space="0" w:color="000000"/>
                    <w:bottom w:val="single" w:sz="4" w:space="0" w:color="000000"/>
                    <w:right w:val="single" w:sz="4" w:space="0" w:color="000000"/>
                  </w:tcBorders>
                  <w:vAlign w:val="center"/>
                </w:tcPr>
                <w:p w14:paraId="7B84EA54"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Объекты научной деятельности</w:t>
                  </w:r>
                </w:p>
              </w:tc>
              <w:tc>
                <w:tcPr>
                  <w:tcW w:w="4221" w:type="dxa"/>
                  <w:tcBorders>
                    <w:top w:val="single" w:sz="4" w:space="0" w:color="000000"/>
                    <w:left w:val="single" w:sz="4" w:space="0" w:color="000000"/>
                    <w:bottom w:val="single" w:sz="4" w:space="0" w:color="000000"/>
                    <w:right w:val="single" w:sz="4" w:space="0" w:color="000000"/>
                  </w:tcBorders>
                  <w:vAlign w:val="center"/>
                </w:tcPr>
                <w:p w14:paraId="351E9B0B" w14:textId="77777777" w:rsidR="00DA586D" w:rsidRDefault="00000000">
                  <w:pPr>
                    <w:pBdr>
                      <w:top w:val="nil"/>
                      <w:left w:val="nil"/>
                      <w:bottom w:val="nil"/>
                      <w:right w:val="nil"/>
                      <w:between w:val="nil"/>
                    </w:pBdr>
                    <w:jc w:val="center"/>
                    <w:rPr>
                      <w:rFonts w:ascii="Times New Roman" w:eastAsia="Times New Roman" w:hAnsi="Times New Roman" w:cs="Times New Roman"/>
                      <w:color w:val="000000"/>
                      <w:sz w:val="22"/>
                      <w:szCs w:val="22"/>
                      <w:highlight w:val="white"/>
                    </w:rPr>
                  </w:pPr>
                  <w:r>
                    <w:rPr>
                      <w:rFonts w:ascii="Times New Roman" w:eastAsia="Times New Roman" w:hAnsi="Times New Roman" w:cs="Times New Roman"/>
                      <w:color w:val="000000"/>
                      <w:sz w:val="22"/>
                      <w:szCs w:val="22"/>
                      <w:highlight w:val="white"/>
                    </w:rPr>
                    <w:t>Здание научно-исследовательского (экспериментального) центра, института</w:t>
                  </w:r>
                </w:p>
              </w:tc>
            </w:tr>
          </w:tbl>
          <w:p w14:paraId="056EDFB3" w14:textId="77777777" w:rsidR="00DA586D" w:rsidRDefault="00DA586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tc>
      </w:tr>
      <w:tr w:rsidR="00DA586D" w14:paraId="361713F8" w14:textId="77777777">
        <w:tc>
          <w:tcPr>
            <w:tcW w:w="10268" w:type="dxa"/>
            <w:tcBorders>
              <w:top w:val="single" w:sz="4" w:space="0" w:color="000000"/>
            </w:tcBorders>
          </w:tcPr>
          <w:p w14:paraId="54D97980"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группа, вид объекта строительства, код)</w:t>
            </w:r>
          </w:p>
        </w:tc>
      </w:tr>
      <w:tr w:rsidR="00DA586D" w14:paraId="14E49C2A" w14:textId="77777777">
        <w:tc>
          <w:tcPr>
            <w:tcW w:w="10268" w:type="dxa"/>
          </w:tcPr>
          <w:p w14:paraId="2E65DD39"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 Вид работ:</w:t>
            </w:r>
          </w:p>
        </w:tc>
      </w:tr>
      <w:tr w:rsidR="00DA586D" w14:paraId="59253529" w14:textId="77777777">
        <w:tc>
          <w:tcPr>
            <w:tcW w:w="10268" w:type="dxa"/>
            <w:tcBorders>
              <w:bottom w:val="single" w:sz="4" w:space="0" w:color="000000"/>
            </w:tcBorders>
          </w:tcPr>
          <w:p w14:paraId="2147C389"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Строительство</w:t>
            </w:r>
          </w:p>
        </w:tc>
      </w:tr>
      <w:tr w:rsidR="00DA586D" w14:paraId="46962463" w14:textId="77777777">
        <w:tc>
          <w:tcPr>
            <w:tcW w:w="10268" w:type="dxa"/>
            <w:tcBorders>
              <w:top w:val="single" w:sz="4" w:space="0" w:color="000000"/>
            </w:tcBorders>
          </w:tcPr>
          <w:p w14:paraId="0375504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(строительство, реконструкция, в том числе с проведением работ по сохранению объектов культурного наследия (памятников истории и культуры) народов Российской Федерации, капитальный ремонт (далее - строительство)</w:t>
            </w:r>
          </w:p>
        </w:tc>
      </w:tr>
      <w:tr w:rsidR="00DA586D" w14:paraId="32179716" w14:textId="77777777">
        <w:tc>
          <w:tcPr>
            <w:tcW w:w="10268" w:type="dxa"/>
          </w:tcPr>
          <w:p w14:paraId="08FECD53"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 Источник и объем финансирования строительства объекта:</w:t>
            </w:r>
          </w:p>
        </w:tc>
      </w:tr>
      <w:tr w:rsidR="00DA586D" w14:paraId="17C1B3D6" w14:textId="77777777">
        <w:tc>
          <w:tcPr>
            <w:tcW w:w="10268" w:type="dxa"/>
            <w:tcBorders>
              <w:bottom w:val="single" w:sz="4" w:space="0" w:color="000000"/>
            </w:tcBorders>
          </w:tcPr>
          <w:p w14:paraId="4E0BE7BB" w14:textId="77777777" w:rsidR="00DA586D" w:rsidRDefault="00000000">
            <w:pPr>
              <w:widowControl w:val="0"/>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Федеральный бюджет,</w:t>
            </w:r>
          </w:p>
          <w:p w14:paraId="39C5C860" w14:textId="77777777" w:rsidR="00DA586D" w:rsidRDefault="00000000">
            <w:pPr>
              <w:widowControl w:val="0"/>
              <w:numPr>
                <w:ilvl w:val="0"/>
                <w:numId w:val="6"/>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Региональный бюджет,</w:t>
            </w:r>
          </w:p>
          <w:p w14:paraId="73A4E3BD" w14:textId="77777777" w:rsidR="00DA586D" w:rsidRDefault="00000000">
            <w:pPr>
              <w:widowControl w:val="0"/>
              <w:numPr>
                <w:ilvl w:val="0"/>
                <w:numId w:val="6"/>
              </w:numPr>
              <w:pBdr>
                <w:top w:val="nil"/>
                <w:left w:val="nil"/>
                <w:bottom w:val="nil"/>
                <w:right w:val="nil"/>
                <w:between w:val="nil"/>
              </w:pBdr>
              <w:spacing w:after="0" w:line="240" w:lineRule="auto"/>
            </w:pPr>
            <w:r>
              <w:rPr>
                <w:rFonts w:ascii="Times New Roman" w:eastAsia="Times New Roman" w:hAnsi="Times New Roman" w:cs="Times New Roman"/>
                <w:color w:val="000000"/>
              </w:rPr>
              <w:t xml:space="preserve">Внебюджетные средства. </w:t>
            </w:r>
          </w:p>
        </w:tc>
      </w:tr>
      <w:tr w:rsidR="00DA586D" w14:paraId="570C7868" w14:textId="77777777">
        <w:tc>
          <w:tcPr>
            <w:tcW w:w="10268" w:type="dxa"/>
            <w:tcBorders>
              <w:top w:val="single" w:sz="4" w:space="0" w:color="000000"/>
            </w:tcBorders>
          </w:tcPr>
          <w:p w14:paraId="7D1CDB0D"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наименование источника финансирования, в том числе федеральный бюджет, региональный бюджет, местный бюджет, внебюджетные средства, а также объем выделенных средств)</w:t>
            </w:r>
          </w:p>
        </w:tc>
      </w:tr>
      <w:tr w:rsidR="00DA586D" w14:paraId="467700D7" w14:textId="77777777">
        <w:tc>
          <w:tcPr>
            <w:tcW w:w="10268" w:type="dxa"/>
          </w:tcPr>
          <w:p w14:paraId="1474233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 Технические условия подключения (технологического присоединения) объектов капитального строительства к сетям инженерно-технического обеспечения, применяемые в целях архитектурно-строительного проектирования (при наличии):</w:t>
            </w:r>
          </w:p>
        </w:tc>
      </w:tr>
      <w:tr w:rsidR="00DA586D" w14:paraId="5C25E452" w14:textId="77777777">
        <w:tc>
          <w:tcPr>
            <w:tcW w:w="10268" w:type="dxa"/>
            <w:tcBorders>
              <w:bottom w:val="single" w:sz="4" w:space="0" w:color="000000"/>
            </w:tcBorders>
          </w:tcPr>
          <w:p w14:paraId="5E68237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Проектная организация определяет минимальные проектные нагрузки, необходимые для функционирования объекта, подготавливает данные для Застройщика (Технического заказчика) и сопровождает его при направлении заявок на технологическое присоединение в ресурсоснабжающие организации, получении договоров на технологическое присоединение и получение технических условий на подключение объектов инженерного обеспечения. Застройщик (Технический заказчик) получает договоры на технологическое присоединение и технические условия на подключение объектов инженерного обеспечения, выполняет оплату согласно полученным договорам и выполняет мероприятия, предусмотренные техническими условиями на подключение.</w:t>
            </w:r>
          </w:p>
        </w:tc>
      </w:tr>
      <w:tr w:rsidR="00DA586D" w14:paraId="2271F4C7" w14:textId="77777777">
        <w:tc>
          <w:tcPr>
            <w:tcW w:w="10268" w:type="dxa"/>
            <w:tcBorders>
              <w:top w:val="single" w:sz="4" w:space="0" w:color="000000"/>
            </w:tcBorders>
          </w:tcPr>
          <w:p w14:paraId="34B5184C"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 Требования к выделению этапов строительства объекта:</w:t>
            </w:r>
          </w:p>
        </w:tc>
      </w:tr>
      <w:tr w:rsidR="00DA586D" w14:paraId="02D77228" w14:textId="77777777">
        <w:tc>
          <w:tcPr>
            <w:tcW w:w="10268" w:type="dxa"/>
            <w:tcBorders>
              <w:bottom w:val="single" w:sz="4" w:space="0" w:color="000000"/>
            </w:tcBorders>
          </w:tcPr>
          <w:p w14:paraId="08C82F9E" w14:textId="77777777" w:rsidR="00DA586D" w:rsidRDefault="00000000">
            <w:pPr>
              <w:widowControl w:val="0"/>
              <w:pBdr>
                <w:top w:val="nil"/>
                <w:left w:val="nil"/>
                <w:bottom w:val="nil"/>
                <w:right w:val="nil"/>
                <w:between w:val="nil"/>
              </w:pBdr>
              <w:spacing w:after="0" w:line="240" w:lineRule="auto"/>
              <w:ind w:firstLine="284"/>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Этапность строительства объектов определяется в процессе разработки проектной документации и согласовывается с Застройщиком (Техническим заказчиком). В отдельный этап вынести комплекс работ по берегоукреплению р. Северная Двина.</w:t>
            </w:r>
          </w:p>
        </w:tc>
      </w:tr>
      <w:tr w:rsidR="00DA586D" w14:paraId="0D576445" w14:textId="77777777">
        <w:tc>
          <w:tcPr>
            <w:tcW w:w="10268" w:type="dxa"/>
            <w:tcBorders>
              <w:top w:val="single" w:sz="4" w:space="0" w:color="000000"/>
            </w:tcBorders>
          </w:tcPr>
          <w:p w14:paraId="1E430D06"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сведения о необходимости выделения этапов строительства)</w:t>
            </w:r>
          </w:p>
        </w:tc>
      </w:tr>
      <w:tr w:rsidR="00DA586D" w14:paraId="78D82761" w14:textId="77777777">
        <w:tc>
          <w:tcPr>
            <w:tcW w:w="10268" w:type="dxa"/>
          </w:tcPr>
          <w:p w14:paraId="6CAE615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 Срок строительства объекта:</w:t>
            </w:r>
          </w:p>
        </w:tc>
      </w:tr>
      <w:tr w:rsidR="00DA586D" w14:paraId="2BCF211C" w14:textId="77777777">
        <w:tc>
          <w:tcPr>
            <w:tcW w:w="10268" w:type="dxa"/>
            <w:tcBorders>
              <w:bottom w:val="single" w:sz="4" w:space="0" w:color="000000"/>
            </w:tcBorders>
          </w:tcPr>
          <w:sdt>
            <w:sdtPr>
              <w:tag w:val="goog_rdk_3"/>
              <w:id w:val="-633400801"/>
            </w:sdtPr>
            <w:sdtContent>
              <w:p w14:paraId="176BB50B" w14:textId="77777777" w:rsidR="00DA586D" w:rsidRDefault="00000000">
                <w:pPr>
                  <w:pBdr>
                    <w:top w:val="nil"/>
                    <w:left w:val="nil"/>
                    <w:bottom w:val="nil"/>
                    <w:right w:val="nil"/>
                    <w:between w:val="nil"/>
                  </w:pBdr>
                  <w:spacing w:after="0" w:line="240" w:lineRule="auto"/>
                  <w:ind w:firstLine="284"/>
                  <w:jc w:val="both"/>
                  <w:rPr>
                    <w:del w:id="2" w:author="Александр Парфёнов (Генпро)" w:date="2023-08-30T06:53:00Z"/>
                    <w:rFonts w:ascii="Times New Roman" w:eastAsia="Times New Roman" w:hAnsi="Times New Roman" w:cs="Times New Roman"/>
                    <w:color w:val="000000"/>
                  </w:rPr>
                </w:pPr>
                <w:sdt>
                  <w:sdtPr>
                    <w:tag w:val="goog_rdk_1"/>
                    <w:id w:val="-1029556844"/>
                  </w:sdtPr>
                  <w:sdtContent>
                    <w:ins w:id="3" w:author="Александр Парфёнов (Генпро)" w:date="2023-08-30T06:53:00Z">
                      <w:r>
                        <w:rPr>
                          <w:rFonts w:ascii="Times New Roman" w:eastAsia="Times New Roman" w:hAnsi="Times New Roman" w:cs="Times New Roman"/>
                          <w:color w:val="000000"/>
                          <w:sz w:val="24"/>
                          <w:szCs w:val="24"/>
                        </w:rPr>
                        <w:t>В соответствии с Графиком____</w:t>
                      </w:r>
                    </w:ins>
                  </w:sdtContent>
                </w:sdt>
                <w:sdt>
                  <w:sdtPr>
                    <w:tag w:val="goog_rdk_2"/>
                    <w:id w:val="-1306617988"/>
                  </w:sdtPr>
                  <w:sdtContent>
                    <w:del w:id="4" w:author="Александр Парфёнов (Генпро)" w:date="2023-08-30T06:53:00Z">
                      <w:r>
                        <w:rPr>
                          <w:rFonts w:ascii="Times New Roman" w:eastAsia="Times New Roman" w:hAnsi="Times New Roman" w:cs="Times New Roman"/>
                          <w:color w:val="000000"/>
                        </w:rPr>
                        <w:delText>Срок завершения проектно-изыскательских работ – 31.05.2024.</w:delText>
                      </w:r>
                    </w:del>
                  </w:sdtContent>
                </w:sdt>
              </w:p>
            </w:sdtContent>
          </w:sdt>
          <w:p w14:paraId="1A0D23C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sdt>
              <w:sdtPr>
                <w:tag w:val="goog_rdk_4"/>
                <w:id w:val="-2075881064"/>
              </w:sdtPr>
              <w:sdtContent>
                <w:del w:id="5" w:author="Александр Парфёнов (Генпро)" w:date="2023-08-30T06:53:00Z">
                  <w:r>
                    <w:rPr>
                      <w:rFonts w:ascii="Times New Roman" w:eastAsia="Times New Roman" w:hAnsi="Times New Roman" w:cs="Times New Roman"/>
                      <w:color w:val="000000"/>
                    </w:rPr>
                    <w:delText>Срок завершения разработки рабочей документации – 4 месяца с даты получения положительного заключения государственной экспертизы.</w:delText>
                  </w:r>
                </w:del>
              </w:sdtContent>
            </w:sdt>
          </w:p>
          <w:p w14:paraId="0521D599"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Срок завершения строительно-монтажных работ и ввод объекта в эксплуатацию – 01.08.2027.</w:t>
            </w:r>
          </w:p>
          <w:p w14:paraId="7E0BF55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highlight w:val="yellow"/>
              </w:rPr>
            </w:pPr>
            <w:r>
              <w:rPr>
                <w:rFonts w:ascii="Times New Roman" w:eastAsia="Times New Roman" w:hAnsi="Times New Roman" w:cs="Times New Roman"/>
                <w:color w:val="000000"/>
              </w:rPr>
              <w:t>Допускается досрочное выполнение работ по договору Подрядчиком.</w:t>
            </w:r>
          </w:p>
        </w:tc>
      </w:tr>
      <w:tr w:rsidR="00DA586D" w14:paraId="63B4BB6C" w14:textId="77777777">
        <w:tc>
          <w:tcPr>
            <w:tcW w:w="10268" w:type="dxa"/>
            <w:tcBorders>
              <w:top w:val="single" w:sz="4" w:space="0" w:color="000000"/>
            </w:tcBorders>
          </w:tcPr>
          <w:p w14:paraId="4435EC3D"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10. Требования к основным технико-экономическим показателям объекта (площадь, объем, протяженность, количество этажей, производственная мощность, пропускная способность, грузооборот, интенсивность движения и другие показатели):</w:t>
            </w:r>
          </w:p>
        </w:tc>
      </w:tr>
      <w:tr w:rsidR="00DA586D" w14:paraId="7E9012F7" w14:textId="77777777">
        <w:tc>
          <w:tcPr>
            <w:tcW w:w="10268" w:type="dxa"/>
            <w:tcBorders>
              <w:bottom w:val="single" w:sz="4" w:space="0" w:color="000000"/>
            </w:tcBorders>
          </w:tcPr>
          <w:p w14:paraId="2787013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Общая площадь земельных участков 66 786 кв. м. </w:t>
            </w:r>
          </w:p>
          <w:p w14:paraId="014672C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Кадастровые номера существующих земельных участков: 29:22:050407:1277, 29:22:050407:1297, 29:22:050407:1296, 29:22:050407:1298, 29:22:050407:7, 29:22:050407:1276, 29:22:050407:18, 29:22:050407:17.</w:t>
            </w:r>
          </w:p>
          <w:p w14:paraId="06AED175"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Планируемый номер земельного участка в проекте ГПЗУ 29:22:050407:    . (Проект градостроительного плана земельного участка представлен в Приложении №12.)</w:t>
            </w:r>
          </w:p>
          <w:p w14:paraId="7BA624B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Состав, описание и технико-экономические показатели объекта приведены в Приложение №1.</w:t>
            </w:r>
          </w:p>
          <w:p w14:paraId="2FDB29B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Окончательную мощность, площадь, назначение и количество помещений определить на основании Проектной Документации с учетом действующих нормативных требований РФ в соответствии с п.41 Задания на проектирование, региональных нормативов (документов территориального планирования (ГП) и градостроительного зонирования городского округа «Город Архангельск» (ПЗЗ), нормативов градостроительного проектирования (региональных и местных), дизайн-кода ГО «Город Архангельск»).</w:t>
            </w:r>
          </w:p>
          <w:p w14:paraId="05DCB17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Кампус должен соответствовать Стандарту инновационной образовательной среды (кампуса) (Приложение №3).</w:t>
            </w:r>
            <w:r>
              <w:rPr>
                <w:rFonts w:ascii="Times New Roman" w:eastAsia="Times New Roman" w:hAnsi="Times New Roman" w:cs="Times New Roman"/>
                <w:color w:val="000000"/>
                <w:sz w:val="20"/>
                <w:szCs w:val="20"/>
              </w:rPr>
              <w:t xml:space="preserve"> </w:t>
            </w:r>
          </w:p>
        </w:tc>
      </w:tr>
      <w:tr w:rsidR="00DA586D" w14:paraId="1180EF3B" w14:textId="77777777">
        <w:tc>
          <w:tcPr>
            <w:tcW w:w="10268" w:type="dxa"/>
            <w:tcBorders>
              <w:bottom w:val="single" w:sz="4" w:space="0" w:color="000000"/>
            </w:tcBorders>
          </w:tcPr>
          <w:p w14:paraId="7834828A" w14:textId="77777777" w:rsidR="00DA586D" w:rsidRDefault="00DA586D">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p>
        </w:tc>
      </w:tr>
      <w:tr w:rsidR="00DA586D" w14:paraId="670D6435" w14:textId="77777777">
        <w:tc>
          <w:tcPr>
            <w:tcW w:w="10268" w:type="dxa"/>
            <w:tcBorders>
              <w:top w:val="single" w:sz="4" w:space="0" w:color="000000"/>
            </w:tcBorders>
          </w:tcPr>
          <w:p w14:paraId="1A66711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11. Идентификационные признаки объекта, которые устанавливаются в соответствии со </w:t>
            </w:r>
            <w:hyperlink r:id="rId8">
              <w:r>
                <w:rPr>
                  <w:rFonts w:ascii="Times New Roman" w:eastAsia="Times New Roman" w:hAnsi="Times New Roman" w:cs="Times New Roman"/>
                  <w:color w:val="0000FF"/>
                  <w:sz w:val="24"/>
                  <w:szCs w:val="24"/>
                </w:rPr>
                <w:t>статьей 4</w:t>
              </w:r>
            </w:hyperlink>
            <w:r>
              <w:rPr>
                <w:rFonts w:ascii="Times New Roman" w:eastAsia="Times New Roman" w:hAnsi="Times New Roman" w:cs="Times New Roman"/>
                <w:color w:val="000000"/>
                <w:sz w:val="24"/>
                <w:szCs w:val="24"/>
              </w:rPr>
              <w:t xml:space="preserve"> Федерального закона от 30 декабря 2009 г. N 384-ФЗ "Технический регламент о безопасности зданий и сооружений" (Собрание законодательства Российской Федерации, 2010, N 1, ст. 5), и включают в себя:</w:t>
            </w:r>
          </w:p>
        </w:tc>
      </w:tr>
      <w:tr w:rsidR="00DA586D" w14:paraId="72E64D0E" w14:textId="77777777">
        <w:tc>
          <w:tcPr>
            <w:tcW w:w="10268" w:type="dxa"/>
          </w:tcPr>
          <w:p w14:paraId="07CA31D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11.1. Назначение объекта:</w:t>
            </w:r>
          </w:p>
        </w:tc>
      </w:tr>
      <w:tr w:rsidR="00DA586D" w14:paraId="5EB8E9D5" w14:textId="77777777">
        <w:tc>
          <w:tcPr>
            <w:tcW w:w="10268" w:type="dxa"/>
            <w:tcBorders>
              <w:bottom w:val="single" w:sz="4" w:space="0" w:color="000000"/>
            </w:tcBorders>
          </w:tcPr>
          <w:p w14:paraId="0827176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FF0000"/>
                <w:highlight w:val="white"/>
              </w:rPr>
            </w:pPr>
            <w:r>
              <w:rPr>
                <w:rFonts w:ascii="Times New Roman" w:eastAsia="Times New Roman" w:hAnsi="Times New Roman" w:cs="Times New Roman"/>
                <w:color w:val="000000"/>
              </w:rPr>
              <w:t>Кампус - совокупность функционально связанных объектов недвижимого и движимое имущества, объединенные единым назначением по комплексному обеспечению образовательной, инновационной, научной, научно-технической деятельности, предназначенные в том числе для проживания и (или) размещения, медицинского обеспечения, отдыха, туризма, физической культуры и спорта, организации питания, культурной деятельности, удовлетворения иных потребностей обучающихся, педагогических, научных и других работников одной или нескольких образовательных организаций.</w:t>
            </w:r>
          </w:p>
        </w:tc>
      </w:tr>
      <w:tr w:rsidR="00DA586D" w14:paraId="5EC41EB9" w14:textId="77777777">
        <w:tc>
          <w:tcPr>
            <w:tcW w:w="10268" w:type="dxa"/>
            <w:tcBorders>
              <w:top w:val="single" w:sz="4" w:space="0" w:color="000000"/>
            </w:tcBorders>
          </w:tcPr>
          <w:p w14:paraId="76EF8B6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11.2. Принадлежность к объектам транспортной инфраструктуры и к другим объектам, функционально-технологические особенности, которые влияют на их безопасность:</w:t>
            </w:r>
          </w:p>
        </w:tc>
      </w:tr>
      <w:tr w:rsidR="00DA586D" w14:paraId="150FB865" w14:textId="77777777">
        <w:tc>
          <w:tcPr>
            <w:tcW w:w="10268" w:type="dxa"/>
            <w:tcBorders>
              <w:bottom w:val="single" w:sz="4" w:space="0" w:color="000000"/>
            </w:tcBorders>
          </w:tcPr>
          <w:p w14:paraId="24DB887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color w:val="000000"/>
              </w:rPr>
              <w:t>Не относится</w:t>
            </w:r>
          </w:p>
        </w:tc>
      </w:tr>
      <w:tr w:rsidR="00DA586D" w14:paraId="0154829C" w14:textId="77777777">
        <w:tc>
          <w:tcPr>
            <w:tcW w:w="10268" w:type="dxa"/>
            <w:tcBorders>
              <w:top w:val="single" w:sz="4" w:space="0" w:color="000000"/>
            </w:tcBorders>
          </w:tcPr>
          <w:p w14:paraId="1721A8C6"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 Возможность возникновения опасных природных процессов, явлений и техногенных воздействий на территории, на которой будет осуществляться строительство объекта:</w:t>
            </w:r>
          </w:p>
        </w:tc>
      </w:tr>
      <w:tr w:rsidR="00DA586D" w14:paraId="3DE1ABD8" w14:textId="77777777">
        <w:tc>
          <w:tcPr>
            <w:tcW w:w="10268" w:type="dxa"/>
            <w:tcBorders>
              <w:bottom w:val="single" w:sz="4" w:space="0" w:color="000000"/>
            </w:tcBorders>
          </w:tcPr>
          <w:p w14:paraId="22234383" w14:textId="77777777" w:rsidR="00DA586D" w:rsidRDefault="00000000">
            <w:pPr>
              <w:widowControl w:val="0"/>
              <w:pBdr>
                <w:top w:val="nil"/>
                <w:left w:val="nil"/>
                <w:bottom w:val="nil"/>
                <w:right w:val="nil"/>
                <w:between w:val="nil"/>
              </w:pBdr>
              <w:spacing w:after="0" w:line="240" w:lineRule="auto"/>
              <w:ind w:firstLine="284"/>
              <w:jc w:val="center"/>
              <w:rPr>
                <w:rFonts w:ascii="Times New Roman" w:eastAsia="Times New Roman" w:hAnsi="Times New Roman" w:cs="Times New Roman"/>
                <w:b/>
                <w:color w:val="000000"/>
              </w:rPr>
            </w:pPr>
            <w:r>
              <w:rPr>
                <w:rFonts w:ascii="Times New Roman" w:eastAsia="Times New Roman" w:hAnsi="Times New Roman" w:cs="Times New Roman"/>
                <w:color w:val="000000"/>
              </w:rPr>
              <w:t>Опасные природные явления определить на основании комплексных инженерных изысканий</w:t>
            </w:r>
          </w:p>
        </w:tc>
      </w:tr>
      <w:tr w:rsidR="00DA586D" w14:paraId="74A231BC" w14:textId="77777777">
        <w:tc>
          <w:tcPr>
            <w:tcW w:w="10268" w:type="dxa"/>
            <w:tcBorders>
              <w:top w:val="single" w:sz="4" w:space="0" w:color="000000"/>
            </w:tcBorders>
          </w:tcPr>
          <w:p w14:paraId="158A45BD"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11.4. Принадлежность к опасным производственным объектам:</w:t>
            </w:r>
          </w:p>
        </w:tc>
      </w:tr>
      <w:tr w:rsidR="00DA586D" w14:paraId="081A1F24" w14:textId="77777777">
        <w:tc>
          <w:tcPr>
            <w:tcW w:w="10268" w:type="dxa"/>
            <w:tcBorders>
              <w:bottom w:val="single" w:sz="4" w:space="0" w:color="000000"/>
            </w:tcBorders>
          </w:tcPr>
          <w:p w14:paraId="0D5ADD7B" w14:textId="77777777" w:rsidR="00DA586D"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Определить проектом.</w:t>
            </w:r>
          </w:p>
          <w:p w14:paraId="71EF659D" w14:textId="77777777" w:rsidR="00DA586D" w:rsidRDefault="00000000">
            <w:pPr>
              <w:pBdr>
                <w:top w:val="nil"/>
                <w:left w:val="nil"/>
                <w:bottom w:val="nil"/>
                <w:right w:val="nil"/>
                <w:between w:val="nil"/>
              </w:pBdr>
              <w:spacing w:after="0" w:line="240" w:lineRule="auto"/>
              <w:ind w:firstLine="284"/>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Опасные производственные объекты (ОПО) должны располагаться за границами зданий и сооружений в пределах земельного участка.</w:t>
            </w:r>
          </w:p>
        </w:tc>
      </w:tr>
      <w:tr w:rsidR="00DA586D" w14:paraId="664E2C65" w14:textId="77777777">
        <w:tc>
          <w:tcPr>
            <w:tcW w:w="10268" w:type="dxa"/>
            <w:tcBorders>
              <w:top w:val="single" w:sz="4" w:space="0" w:color="000000"/>
            </w:tcBorders>
          </w:tcPr>
          <w:p w14:paraId="6D29592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11.5. Пожарная и взрывопожарная опасность объекта:</w:t>
            </w:r>
          </w:p>
        </w:tc>
      </w:tr>
      <w:tr w:rsidR="00DA586D" w14:paraId="7C08AEA0" w14:textId="77777777">
        <w:tc>
          <w:tcPr>
            <w:tcW w:w="10268" w:type="dxa"/>
            <w:tcBorders>
              <w:bottom w:val="single" w:sz="4" w:space="0" w:color="000000"/>
            </w:tcBorders>
          </w:tcPr>
          <w:p w14:paraId="600A090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Информация будет дополнена после разработки эскизного проекта и основных технических решений</w:t>
            </w:r>
          </w:p>
        </w:tc>
      </w:tr>
      <w:tr w:rsidR="00DA586D" w14:paraId="0E3642F1" w14:textId="77777777">
        <w:tc>
          <w:tcPr>
            <w:tcW w:w="10268" w:type="dxa"/>
            <w:tcBorders>
              <w:top w:val="single" w:sz="4" w:space="0" w:color="000000"/>
            </w:tcBorders>
          </w:tcPr>
          <w:p w14:paraId="74201799"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категория пожарной (взрывопожарной) опасности объекта)</w:t>
            </w:r>
          </w:p>
        </w:tc>
      </w:tr>
      <w:tr w:rsidR="00DA586D" w14:paraId="33B5B417" w14:textId="77777777">
        <w:tc>
          <w:tcPr>
            <w:tcW w:w="10268" w:type="dxa"/>
          </w:tcPr>
          <w:p w14:paraId="52B2E2DA"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11.6. Наличие в объекте помещений с постоянным пребыванием людей:</w:t>
            </w:r>
          </w:p>
        </w:tc>
      </w:tr>
      <w:tr w:rsidR="00DA586D" w14:paraId="65D94B37" w14:textId="77777777">
        <w:tc>
          <w:tcPr>
            <w:tcW w:w="10268" w:type="dxa"/>
            <w:tcBorders>
              <w:bottom w:val="single" w:sz="4" w:space="0" w:color="000000"/>
            </w:tcBorders>
          </w:tcPr>
          <w:p w14:paraId="5CCAA999" w14:textId="77777777" w:rsidR="00DA586D" w:rsidRDefault="00000000">
            <w:pPr>
              <w:widowControl w:val="0"/>
              <w:pBdr>
                <w:top w:val="nil"/>
                <w:left w:val="nil"/>
                <w:bottom w:val="nil"/>
                <w:right w:val="nil"/>
                <w:between w:val="nil"/>
              </w:pBdr>
              <w:spacing w:after="0" w:line="240" w:lineRule="auto"/>
              <w:ind w:firstLine="284"/>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Предусмотрены помещения с постоянным пребыванием людей</w:t>
            </w:r>
          </w:p>
        </w:tc>
      </w:tr>
      <w:tr w:rsidR="00DA586D" w14:paraId="6EC42ABB" w14:textId="77777777">
        <w:tc>
          <w:tcPr>
            <w:tcW w:w="10268" w:type="dxa"/>
            <w:tcBorders>
              <w:top w:val="single" w:sz="4" w:space="0" w:color="000000"/>
            </w:tcBorders>
          </w:tcPr>
          <w:p w14:paraId="5C2767C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 xml:space="preserve">11.7. Уровень ответственности объекта (устанавливается согласно </w:t>
            </w:r>
            <w:hyperlink r:id="rId9">
              <w:r>
                <w:rPr>
                  <w:rFonts w:ascii="Times New Roman" w:eastAsia="Times New Roman" w:hAnsi="Times New Roman" w:cs="Times New Roman"/>
                  <w:color w:val="0000FF"/>
                  <w:sz w:val="24"/>
                  <w:szCs w:val="24"/>
                </w:rPr>
                <w:t>пункту 7 части 1</w:t>
              </w:r>
            </w:hyperlink>
            <w:r>
              <w:rPr>
                <w:rFonts w:ascii="Times New Roman" w:eastAsia="Times New Roman" w:hAnsi="Times New Roman" w:cs="Times New Roman"/>
                <w:color w:val="000000"/>
                <w:sz w:val="24"/>
                <w:szCs w:val="24"/>
              </w:rPr>
              <w:t xml:space="preserve"> и </w:t>
            </w:r>
            <w:hyperlink r:id="rId10">
              <w:r>
                <w:rPr>
                  <w:rFonts w:ascii="Times New Roman" w:eastAsia="Times New Roman" w:hAnsi="Times New Roman" w:cs="Times New Roman"/>
                  <w:color w:val="0000FF"/>
                  <w:sz w:val="24"/>
                  <w:szCs w:val="24"/>
                </w:rPr>
                <w:t>части 7 статьи 4</w:t>
              </w:r>
            </w:hyperlink>
            <w:r>
              <w:rPr>
                <w:rFonts w:ascii="Times New Roman" w:eastAsia="Times New Roman" w:hAnsi="Times New Roman" w:cs="Times New Roman"/>
                <w:color w:val="000000"/>
                <w:sz w:val="24"/>
                <w:szCs w:val="24"/>
              </w:rPr>
              <w:t xml:space="preserve"> Федерального закона от 30 декабря 2009 г. N 384-ФЗ "Технический регламент о безопасности зданий и сооружений" (Собрание законодательства Российской Федерации, 2010, N 1, ст. 5):</w:t>
            </w:r>
          </w:p>
        </w:tc>
      </w:tr>
      <w:tr w:rsidR="00DA586D" w14:paraId="2F3ACB9A" w14:textId="77777777">
        <w:tc>
          <w:tcPr>
            <w:tcW w:w="10268" w:type="dxa"/>
            <w:tcBorders>
              <w:bottom w:val="single" w:sz="4" w:space="0" w:color="000000"/>
            </w:tcBorders>
          </w:tcPr>
          <w:p w14:paraId="76A83D0B"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2 (нормальный)</w:t>
            </w:r>
          </w:p>
        </w:tc>
      </w:tr>
      <w:tr w:rsidR="00DA586D" w14:paraId="3ED5E809" w14:textId="77777777">
        <w:tc>
          <w:tcPr>
            <w:tcW w:w="10268" w:type="dxa"/>
            <w:tcBorders>
              <w:top w:val="single" w:sz="4" w:space="0" w:color="000000"/>
            </w:tcBorders>
          </w:tcPr>
          <w:p w14:paraId="7DA1AF7A"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(повышенный, нормальный, пониженный)</w:t>
            </w:r>
          </w:p>
        </w:tc>
      </w:tr>
      <w:tr w:rsidR="00DA586D" w14:paraId="65BEAA91" w14:textId="77777777">
        <w:tc>
          <w:tcPr>
            <w:tcW w:w="10268" w:type="dxa"/>
          </w:tcPr>
          <w:p w14:paraId="2F337FE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 Требования о необходимости соответствия проектной документации обоснованию безопасности опасного производственного объекта:</w:t>
            </w:r>
          </w:p>
        </w:tc>
      </w:tr>
      <w:tr w:rsidR="00DA586D" w14:paraId="15849021" w14:textId="77777777">
        <w:tc>
          <w:tcPr>
            <w:tcW w:w="10268" w:type="dxa"/>
            <w:tcBorders>
              <w:bottom w:val="single" w:sz="4" w:space="0" w:color="000000"/>
            </w:tcBorders>
          </w:tcPr>
          <w:p w14:paraId="5EA25AD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нет</w:t>
            </w:r>
          </w:p>
        </w:tc>
      </w:tr>
      <w:tr w:rsidR="00DA586D" w14:paraId="410637F0" w14:textId="77777777">
        <w:tc>
          <w:tcPr>
            <w:tcW w:w="10268" w:type="dxa"/>
            <w:tcBorders>
              <w:top w:val="single" w:sz="4" w:space="0" w:color="000000"/>
            </w:tcBorders>
          </w:tcPr>
          <w:p w14:paraId="1999EC2D"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в случае подготовки проектной документации в отношении опасного производственного объекта)</w:t>
            </w:r>
          </w:p>
        </w:tc>
      </w:tr>
      <w:tr w:rsidR="00DA586D" w14:paraId="6A1225C7" w14:textId="77777777">
        <w:tc>
          <w:tcPr>
            <w:tcW w:w="10268" w:type="dxa"/>
          </w:tcPr>
          <w:p w14:paraId="269CD7DE"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 Требования к качеству, конкурентоспособности, экологичности и энергоэффективности проектных решений:</w:t>
            </w:r>
          </w:p>
        </w:tc>
      </w:tr>
      <w:tr w:rsidR="00DA586D" w14:paraId="653946B3" w14:textId="77777777">
        <w:tc>
          <w:tcPr>
            <w:tcW w:w="10268" w:type="dxa"/>
            <w:tcBorders>
              <w:bottom w:val="single" w:sz="4" w:space="0" w:color="000000"/>
            </w:tcBorders>
          </w:tcPr>
          <w:p w14:paraId="5540441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Для обеспечения энергоэффективности проектных решений выполнять требование Федерального закона от 23.11.2009 № 261-ФЗ "Об энергосбережении и о повышении энергетической эффективности и о внесении изменений в отдельные акты Российской Федерации".</w:t>
            </w:r>
          </w:p>
          <w:p w14:paraId="1D812FC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Постановление Правительства РФ от 07.03.2017 г. № 275 «О внесении изменений в некоторые акты правительства российской федерации по вопросам установления первоочередных требований энергетической эффективности для зданий, строений, сооружений».</w:t>
            </w:r>
          </w:p>
          <w:p w14:paraId="00129DB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Класс энергоэффективности объектов не ниже «А»</w:t>
            </w:r>
          </w:p>
        </w:tc>
      </w:tr>
      <w:tr w:rsidR="00DA586D" w14:paraId="5DEFDA77" w14:textId="77777777">
        <w:tc>
          <w:tcPr>
            <w:tcW w:w="10268" w:type="dxa"/>
            <w:tcBorders>
              <w:top w:val="single" w:sz="4" w:space="0" w:color="000000"/>
            </w:tcBorders>
          </w:tcPr>
          <w:p w14:paraId="615A3D5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требования о том, что проектная документация и принятые в ней решения должны соответствовать установленным требованиям (необходимо указать перечень реквизитов нормативных правовых актов, технических регламентов, нормативных документов), а также соответствовать установленному классу энергоэффективности (не ниже класса "C")</w:t>
            </w:r>
          </w:p>
        </w:tc>
      </w:tr>
      <w:tr w:rsidR="00DA586D" w14:paraId="02169750" w14:textId="77777777">
        <w:tc>
          <w:tcPr>
            <w:tcW w:w="10268" w:type="dxa"/>
          </w:tcPr>
          <w:p w14:paraId="559CF95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 Необходимость выполнения инженерных изысканий для подготовки проектной документации:</w:t>
            </w:r>
          </w:p>
        </w:tc>
      </w:tr>
      <w:tr w:rsidR="00DA586D" w14:paraId="68DA41A6" w14:textId="77777777">
        <w:tc>
          <w:tcPr>
            <w:tcW w:w="10268" w:type="dxa"/>
            <w:tcBorders>
              <w:bottom w:val="single" w:sz="4" w:space="0" w:color="000000"/>
            </w:tcBorders>
          </w:tcPr>
          <w:p w14:paraId="37B7929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Необходимо проведение инженерных изысканий в объеме, необходимом и достаточном для подготовки проектной документации и прохождения государственной экспертизы, в соответствии с Постановлением Правительства Российской Федерации от 19.01.2006 № 20 «Об инженерных изысканиях для подготовки проектной документации, строительства, реконструкции объектов капитального строительства».</w:t>
            </w:r>
          </w:p>
          <w:p w14:paraId="187F32A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Перед началом проектирования необходимо разработать и согласовать с Застройщиком (Техническим заказчиком) техническое задание на проведение инженерных изысканий и программу выполнения инженерных изысканий. Объем изысканий обосновать в программе изысканий. Объем изысканий подлежит уточнению и(или) изменению, при условии недостаточности или излишка указанного объема. Объем изысканий должен быть достаточным для получения заключения государственной экспертизы проектной документации.</w:t>
            </w:r>
          </w:p>
          <w:p w14:paraId="62C6F6F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Инженерные изыскания выполнить в соответствии с требованиями:</w:t>
            </w:r>
          </w:p>
          <w:p w14:paraId="05FCB0A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-СП 47.13330.2016. Инженерные изыскания для строительства. Основные положения. Актуализированная редакция СНиП 11-02-96; </w:t>
            </w:r>
          </w:p>
          <w:p w14:paraId="4A11D17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-СП 11-104-97. Система нормативных документов в строительстве. Инженерно-геодезические изыскания для строительства; </w:t>
            </w:r>
          </w:p>
          <w:p w14:paraId="289E3B3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 xml:space="preserve">СП 317.1325800.2017. </w:t>
            </w:r>
            <w:r>
              <w:rPr>
                <w:rFonts w:ascii="Times New Roman" w:eastAsia="Times New Roman" w:hAnsi="Times New Roman" w:cs="Times New Roman"/>
                <w:color w:val="000000"/>
              </w:rPr>
              <w:t xml:space="preserve">Инженерно-геодезические изыскания для строительства. </w:t>
            </w:r>
            <w:r>
              <w:rPr>
                <w:rFonts w:ascii="Times New Roman" w:eastAsia="Times New Roman" w:hAnsi="Times New Roman" w:cs="Times New Roman"/>
                <w:color w:val="000000"/>
                <w:highlight w:val="white"/>
              </w:rPr>
              <w:t>Общие правила производства работ;</w:t>
            </w:r>
          </w:p>
          <w:p w14:paraId="59529D8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-СП 11-105-97. Система нормативных документов в строительстве. Инженерно-геологические изыскания для строительства; </w:t>
            </w:r>
          </w:p>
          <w:p w14:paraId="5171F0C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 xml:space="preserve">СП 446.1325800.2019. </w:t>
            </w:r>
            <w:r>
              <w:rPr>
                <w:rFonts w:ascii="Times New Roman" w:eastAsia="Times New Roman" w:hAnsi="Times New Roman" w:cs="Times New Roman"/>
                <w:color w:val="000000"/>
              </w:rPr>
              <w:t xml:space="preserve">Инженерно-геологические изыскания для строительства. </w:t>
            </w:r>
            <w:r>
              <w:rPr>
                <w:rFonts w:ascii="Times New Roman" w:eastAsia="Times New Roman" w:hAnsi="Times New Roman" w:cs="Times New Roman"/>
                <w:color w:val="000000"/>
                <w:highlight w:val="white"/>
              </w:rPr>
              <w:t>Общие правила производства работ;</w:t>
            </w:r>
          </w:p>
          <w:p w14:paraId="1B2EC6A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-РСН 74-88. Инженерные изыскания для строительства. Технические требования к производству буровых и горнопроходческих работ; </w:t>
            </w:r>
          </w:p>
          <w:p w14:paraId="6C86DB2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-СП 11-103-97. Система нормативных документов в строительстве. Инженерно-гидрометеорологические изыскания для строительства; </w:t>
            </w:r>
          </w:p>
          <w:p w14:paraId="0C91C6F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-Градостроительного кодекса Российской Федерации.</w:t>
            </w:r>
          </w:p>
          <w:p w14:paraId="4F8A2E3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Результаты инженерных изысканий подготавливаются в соответствии с:</w:t>
            </w:r>
          </w:p>
          <w:p w14:paraId="031C014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СП 333.1325800.2020 Информационное моделирование в строительстве. Правила формирования информационной модели объектов на различных стадиях жизненного цикла;</w:t>
            </w:r>
          </w:p>
          <w:p w14:paraId="646A8A1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Постановление Правительства РФ от 19 января 2006 года N 20 Об инженерных изысканиях для подготовки проектной документации, строительства, реконструкции объектов капитального строительства;</w:t>
            </w:r>
          </w:p>
          <w:p w14:paraId="66415BA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-работы по подготовке проектной документации: выполнить в полном соответствии с требованиями, предъявляемыми строительными нормами и правилами (СНиП), сводами правил (СП), техническими регламентами и другими нормативными документами, действующими на момент передачи результата работы Застройщику (Техническому заказчику).</w:t>
            </w:r>
          </w:p>
          <w:p w14:paraId="7465A30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Оформление отчетов по инженерных изысканиям должны соответствовать требованиям ГОСТ Р 21.301-2021 Система проектной документации для строительства. </w:t>
            </w:r>
            <w:r>
              <w:rPr>
                <w:rFonts w:ascii="Times New Roman" w:eastAsia="Times New Roman" w:hAnsi="Times New Roman" w:cs="Times New Roman"/>
                <w:color w:val="000000"/>
                <w:highlight w:val="white"/>
              </w:rPr>
              <w:t>Правила выполнения отчетной технической документации по инженерным изысканиям.</w:t>
            </w:r>
          </w:p>
          <w:p w14:paraId="7A2B43F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Инженерные изыскания необходимо выполнить с соблюдением установленных требований нормативных документов, а также государственных стандартов и ведомственных нормативных документов. Получить согласования у заинтересованных организаций и ведомств.</w:t>
            </w:r>
          </w:p>
        </w:tc>
      </w:tr>
      <w:tr w:rsidR="00DA586D" w14:paraId="0AF87BDA" w14:textId="77777777">
        <w:tc>
          <w:tcPr>
            <w:tcW w:w="10268" w:type="dxa"/>
            <w:tcBorders>
              <w:top w:val="single" w:sz="4" w:space="0" w:color="000000"/>
            </w:tcBorders>
          </w:tcPr>
          <w:p w14:paraId="18157A10"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(указывается необходимость выполнения инженерных изысканий в объеме, необходимом и достаточном для подготовки проектной документации, или указываются реквизиты (прикладываются) материалов инженерных изысканий, необходимых и достаточных для подготовки проектной документации)</w:t>
            </w:r>
          </w:p>
        </w:tc>
      </w:tr>
      <w:tr w:rsidR="00DA586D" w14:paraId="0B15D5D1" w14:textId="77777777">
        <w:tc>
          <w:tcPr>
            <w:tcW w:w="10268" w:type="dxa"/>
          </w:tcPr>
          <w:p w14:paraId="79B40AF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 Предполагаемая (предельная) стоимость строительства объекта:</w:t>
            </w:r>
          </w:p>
        </w:tc>
      </w:tr>
      <w:tr w:rsidR="00DA586D" w14:paraId="3F6E5867" w14:textId="77777777">
        <w:tc>
          <w:tcPr>
            <w:tcW w:w="10268" w:type="dxa"/>
            <w:tcBorders>
              <w:bottom w:val="single" w:sz="4" w:space="0" w:color="000000"/>
            </w:tcBorders>
          </w:tcPr>
          <w:p w14:paraId="5FB86101"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FF0000"/>
                <w:sz w:val="24"/>
                <w:szCs w:val="24"/>
              </w:rPr>
            </w:pPr>
            <w:bookmarkStart w:id="6" w:name="_heading=h.1fob9te" w:colFirst="0" w:colLast="0"/>
            <w:bookmarkEnd w:id="6"/>
            <w:r>
              <w:rPr>
                <w:rFonts w:ascii="Times New Roman" w:eastAsia="Times New Roman" w:hAnsi="Times New Roman" w:cs="Times New Roman"/>
                <w:color w:val="000000"/>
              </w:rPr>
              <w:t>Стоимость строительства будет установлена сводным сметным расчетом в составе Проектной документации, получившей положительное заключение Главгосэкспертизы</w:t>
            </w:r>
          </w:p>
        </w:tc>
      </w:tr>
      <w:tr w:rsidR="00DA586D" w14:paraId="12362504" w14:textId="77777777">
        <w:tc>
          <w:tcPr>
            <w:tcW w:w="10268" w:type="dxa"/>
            <w:tcBorders>
              <w:top w:val="single" w:sz="4" w:space="0" w:color="000000"/>
            </w:tcBorders>
          </w:tcPr>
          <w:p w14:paraId="0742369F"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стоимость строительства объекта, определенная с применением укрупненных нормативов цены строительства, а при их отсутствии - с учетом документально подтвержденных сведений о сметной стоимости объектов, аналогичных по назначению, проектной мощности, природным и иным условиям территории, на которой планируется осуществлять строительство)</w:t>
            </w:r>
          </w:p>
        </w:tc>
      </w:tr>
      <w:tr w:rsidR="00DA586D" w14:paraId="4A859519" w14:textId="77777777">
        <w:tc>
          <w:tcPr>
            <w:tcW w:w="10268" w:type="dxa"/>
          </w:tcPr>
          <w:p w14:paraId="4236C73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 Принадлежность объекта к объектам культурного наследия (памятникам истории и культуры) народов Российской Федерации:</w:t>
            </w:r>
          </w:p>
        </w:tc>
      </w:tr>
      <w:tr w:rsidR="00DA586D" w14:paraId="31C1BA65" w14:textId="77777777">
        <w:tc>
          <w:tcPr>
            <w:tcW w:w="10268" w:type="dxa"/>
            <w:tcBorders>
              <w:bottom w:val="single" w:sz="4" w:space="0" w:color="000000"/>
            </w:tcBorders>
          </w:tcPr>
          <w:p w14:paraId="01B5AD30" w14:textId="77777777" w:rsidR="00DA586D" w:rsidRDefault="00000000">
            <w:pPr>
              <w:widowControl w:val="0"/>
              <w:pBdr>
                <w:top w:val="nil"/>
                <w:left w:val="nil"/>
                <w:bottom w:val="nil"/>
                <w:right w:val="nil"/>
                <w:between w:val="nil"/>
              </w:pBdr>
              <w:spacing w:after="0" w:line="240" w:lineRule="auto"/>
              <w:ind w:firstLine="366"/>
              <w:jc w:val="both"/>
              <w:rPr>
                <w:rFonts w:ascii="Times New Roman" w:eastAsia="Times New Roman" w:hAnsi="Times New Roman" w:cs="Times New Roman"/>
                <w:color w:val="000000"/>
              </w:rPr>
            </w:pPr>
            <w:r>
              <w:rPr>
                <w:rFonts w:ascii="Times New Roman" w:eastAsia="Times New Roman" w:hAnsi="Times New Roman" w:cs="Times New Roman"/>
                <w:color w:val="000000"/>
              </w:rPr>
              <w:t>Земельный участок расположен в границах зоны регулирования застройки и хозяйственной деятельности 3 типа (ЗРЗ-3) согласно проекту зон охраны объектов культурного наследия, утвержденные постановлением Правительства АО от 18.11.2014 № 460-пп</w:t>
            </w:r>
          </w:p>
        </w:tc>
      </w:tr>
      <w:tr w:rsidR="00DA586D" w14:paraId="74D111BD" w14:textId="77777777">
        <w:tc>
          <w:tcPr>
            <w:tcW w:w="10268" w:type="dxa"/>
            <w:tcBorders>
              <w:top w:val="single" w:sz="4" w:space="0" w:color="000000"/>
            </w:tcBorders>
          </w:tcPr>
          <w:p w14:paraId="701871C2"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DA586D" w14:paraId="5C15D2C6" w14:textId="77777777">
        <w:tc>
          <w:tcPr>
            <w:tcW w:w="10268" w:type="dxa"/>
          </w:tcPr>
          <w:p w14:paraId="13A28004"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II. Перечень основных требований к проектным решениям</w:t>
            </w:r>
          </w:p>
        </w:tc>
      </w:tr>
      <w:tr w:rsidR="00DA586D" w14:paraId="60446D36" w14:textId="77777777">
        <w:tc>
          <w:tcPr>
            <w:tcW w:w="10268" w:type="dxa"/>
          </w:tcPr>
          <w:p w14:paraId="4C43CE0C"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DA586D" w14:paraId="7D55FDC8" w14:textId="77777777">
        <w:tc>
          <w:tcPr>
            <w:tcW w:w="10268" w:type="dxa"/>
          </w:tcPr>
          <w:p w14:paraId="3C1E9C11"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 Требования к схеме планировочной организации земельного участка:</w:t>
            </w:r>
          </w:p>
        </w:tc>
      </w:tr>
      <w:tr w:rsidR="00DA586D" w14:paraId="440B9945" w14:textId="77777777">
        <w:tc>
          <w:tcPr>
            <w:tcW w:w="10268" w:type="dxa"/>
            <w:tcBorders>
              <w:bottom w:val="single" w:sz="4" w:space="0" w:color="000000"/>
            </w:tcBorders>
          </w:tcPr>
          <w:p w14:paraId="66F5D80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создание рекреационной среды, включая:</w:t>
            </w:r>
          </w:p>
          <w:p w14:paraId="006DF78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Биозону «Ландшафты Русского Севера» (транзитная зона между корпусами Объекта – место тихого отдыха в природном окружении, включая площадки для коворкинга – всесезонные беседки).</w:t>
            </w:r>
          </w:p>
          <w:p w14:paraId="15BE1EE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Пляжную зону (зона естественного берегового ландшафта – одновременно уличная площадка для коммуникации и массовых мероприятий с </w:t>
            </w:r>
            <w:proofErr w:type="spellStart"/>
            <w:r>
              <w:rPr>
                <w:rFonts w:ascii="Times New Roman" w:eastAsia="Times New Roman" w:hAnsi="Times New Roman" w:cs="Times New Roman"/>
                <w:color w:val="000000"/>
              </w:rPr>
              <w:t>пергольными</w:t>
            </w:r>
            <w:proofErr w:type="spellEnd"/>
            <w:r>
              <w:rPr>
                <w:rFonts w:ascii="Times New Roman" w:eastAsia="Times New Roman" w:hAnsi="Times New Roman" w:cs="Times New Roman"/>
                <w:color w:val="000000"/>
              </w:rPr>
              <w:t xml:space="preserve"> видовыми беседками и зонами пляжного </w:t>
            </w:r>
            <w:proofErr w:type="spellStart"/>
            <w:r>
              <w:rPr>
                <w:rFonts w:ascii="Times New Roman" w:eastAsia="Times New Roman" w:hAnsi="Times New Roman" w:cs="Times New Roman"/>
                <w:color w:val="000000"/>
              </w:rPr>
              <w:t>фудкорта</w:t>
            </w:r>
            <w:proofErr w:type="spellEnd"/>
            <w:r>
              <w:rPr>
                <w:rFonts w:ascii="Times New Roman" w:eastAsia="Times New Roman" w:hAnsi="Times New Roman" w:cs="Times New Roman"/>
                <w:color w:val="000000"/>
              </w:rPr>
              <w:t>).</w:t>
            </w:r>
          </w:p>
          <w:p w14:paraId="39B57A5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Пешеходную эспланаду (открытое общественное пространство с навесом, объединяющее многофункциональные комплексы с территорией набережной Северной Двины. Периметр эспланады сформировать многоуровневыми скамьями-трибунами. Предусмотреть всесезонный павильон проката. Под эспланадой предусмотреть экспозицию карбасов).</w:t>
            </w:r>
          </w:p>
          <w:p w14:paraId="02230D7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Открытый каток в зимнее время.</w:t>
            </w:r>
          </w:p>
          <w:p w14:paraId="15C89D0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Детскую инфраструктуру.</w:t>
            </w:r>
          </w:p>
          <w:p w14:paraId="4C3D90C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Открытый амфитеатр.</w:t>
            </w:r>
          </w:p>
          <w:p w14:paraId="70E814B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Состав, описание и технико-экономические показатели объекта приведены в Приложение №1.</w:t>
            </w:r>
          </w:p>
          <w:p w14:paraId="126F4B9C"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Состав строений и сооружений, а также перечень малых архитектурных форм и городских инсталляций уточняется по результатам разработки Проектной документации.</w:t>
            </w:r>
          </w:p>
          <w:p w14:paraId="52B449DB"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Необходимо учитывать требования документов территориального планирования (ГП) и </w:t>
            </w:r>
            <w:r>
              <w:rPr>
                <w:rFonts w:ascii="Times New Roman" w:eastAsia="Times New Roman" w:hAnsi="Times New Roman" w:cs="Times New Roman"/>
                <w:color w:val="000000"/>
              </w:rPr>
              <w:lastRenderedPageBreak/>
              <w:t>градостроительного зонирования городского округа «Город Архангельск» (ПЗЗ), нормативов градостроительного проектирования (региональных и местных), а также ограничений в границах зон с особыми условиями использования территории.</w:t>
            </w:r>
          </w:p>
          <w:p w14:paraId="69823A83" w14:textId="77777777" w:rsidR="00DA586D" w:rsidRDefault="00000000">
            <w:pPr>
              <w:pBdr>
                <w:top w:val="nil"/>
                <w:left w:val="nil"/>
                <w:bottom w:val="nil"/>
                <w:right w:val="nil"/>
                <w:between w:val="nil"/>
              </w:pBdr>
              <w:spacing w:after="0" w:line="240" w:lineRule="auto"/>
              <w:ind w:firstLine="507"/>
              <w:jc w:val="both"/>
              <w:rPr>
                <w:rFonts w:ascii="Times New Roman" w:eastAsia="Times New Roman" w:hAnsi="Times New Roman" w:cs="Times New Roman"/>
                <w:color w:val="000000"/>
              </w:rPr>
            </w:pPr>
            <w:r>
              <w:rPr>
                <w:rFonts w:ascii="Times New Roman" w:eastAsia="Times New Roman" w:hAnsi="Times New Roman" w:cs="Times New Roman"/>
                <w:color w:val="000000"/>
              </w:rPr>
              <w:t>Выполнить в соответствии с требованиями СП 42.13330.2016. Свод правил. Градостроительство. Планировка и застройка городских и сельских поселений. Актуализированная редакция СНиП 2.07.01-89*.</w:t>
            </w:r>
          </w:p>
        </w:tc>
      </w:tr>
      <w:tr w:rsidR="00DA586D" w14:paraId="04D828F8" w14:textId="77777777">
        <w:tc>
          <w:tcPr>
            <w:tcW w:w="10268" w:type="dxa"/>
            <w:tcBorders>
              <w:top w:val="single" w:sz="4" w:space="0" w:color="000000"/>
            </w:tcBorders>
          </w:tcPr>
          <w:p w14:paraId="0C03B234"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(указываются для объектов производственного и непроизводственного назначения)</w:t>
            </w:r>
          </w:p>
        </w:tc>
      </w:tr>
      <w:tr w:rsidR="00DA586D" w14:paraId="1FAEF3CE" w14:textId="77777777">
        <w:tc>
          <w:tcPr>
            <w:tcW w:w="10268" w:type="dxa"/>
          </w:tcPr>
          <w:p w14:paraId="73A86EC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 Требования к проекту полосы отвода:</w:t>
            </w:r>
          </w:p>
        </w:tc>
      </w:tr>
      <w:tr w:rsidR="00DA586D" w14:paraId="4CD4B043" w14:textId="77777777">
        <w:tc>
          <w:tcPr>
            <w:tcW w:w="10268" w:type="dxa"/>
            <w:tcBorders>
              <w:bottom w:val="single" w:sz="4" w:space="0" w:color="000000"/>
            </w:tcBorders>
          </w:tcPr>
          <w:p w14:paraId="15CBF723"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нет</w:t>
            </w:r>
          </w:p>
        </w:tc>
      </w:tr>
      <w:tr w:rsidR="00DA586D" w14:paraId="0283AADE" w14:textId="77777777">
        <w:tc>
          <w:tcPr>
            <w:tcW w:w="10268" w:type="dxa"/>
            <w:tcBorders>
              <w:top w:val="single" w:sz="4" w:space="0" w:color="000000"/>
            </w:tcBorders>
          </w:tcPr>
          <w:p w14:paraId="167ADD2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для линейных объектов)</w:t>
            </w:r>
          </w:p>
        </w:tc>
      </w:tr>
      <w:tr w:rsidR="00DA586D" w14:paraId="5206E8D5" w14:textId="77777777">
        <w:tc>
          <w:tcPr>
            <w:tcW w:w="10268" w:type="dxa"/>
          </w:tcPr>
          <w:p w14:paraId="103EBDE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19. Требования к архитектурно-художественным решениям, включая требования к графическим материалам:</w:t>
            </w:r>
          </w:p>
        </w:tc>
      </w:tr>
      <w:tr w:rsidR="00DA586D" w14:paraId="0A50FB3B" w14:textId="77777777">
        <w:tc>
          <w:tcPr>
            <w:tcW w:w="10268" w:type="dxa"/>
            <w:tcBorders>
              <w:bottom w:val="single" w:sz="4" w:space="0" w:color="000000"/>
            </w:tcBorders>
          </w:tcPr>
          <w:p w14:paraId="6E1F158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Набор помещений, планировку, требования к инженерному обеспечению и отделке зданий выполнить в соответствии с требованиями СНиП, СанПин, СП, ВСН, НПБ, ППБ.</w:t>
            </w:r>
          </w:p>
          <w:p w14:paraId="398A00A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Необходимо учитывать требования дизайн-кода городского округа «Город Архангельск».</w:t>
            </w:r>
          </w:p>
          <w:p w14:paraId="7E482FC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Все архитектурно-планировочные решения и основные технические решения, а также применяемые строительные материалы и конструкции должны быть</w:t>
            </w:r>
            <w:r>
              <w:rPr>
                <w:rFonts w:ascii="Times New Roman" w:eastAsia="Times New Roman" w:hAnsi="Times New Roman" w:cs="Times New Roman"/>
                <w:color w:val="000000"/>
                <w:highlight w:val="white"/>
              </w:rPr>
              <w:t xml:space="preserve"> </w:t>
            </w:r>
            <w:r>
              <w:rPr>
                <w:rFonts w:ascii="Times New Roman" w:eastAsia="Times New Roman" w:hAnsi="Times New Roman" w:cs="Times New Roman"/>
                <w:color w:val="000000"/>
              </w:rPr>
              <w:t>согласованы с Застройщиком (Техническим заказчиком) (техническое задание на ОТР представлено в Приложении №11).</w:t>
            </w:r>
          </w:p>
          <w:p w14:paraId="325DE41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соответствии с поручением Председателя Правительства Российской Федерации Мишустина М.В. от 4 апреля 2020 г №ММ-П39-2790 АНО «Национальные приоритеты» разработан единый визуальный стиль реализации национальных проектов, применение которого является обязательным при оказании гражданам и организациям услуг, размещении информационных материалов, касающихся реализации национальных проектов.</w:t>
            </w:r>
          </w:p>
          <w:p w14:paraId="57036D4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На введенных в эксплуатацию или строящихся в рамках национальных проектов объектах необходимо на постоянной основе осуществлять применение компонентов единого визуального стиля.</w:t>
            </w:r>
          </w:p>
          <w:p w14:paraId="3983A4A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брендирование в едином визуальном стиле национального проекта «Наука и университеты» в соответствии с Приложением №10.</w:t>
            </w:r>
          </w:p>
        </w:tc>
      </w:tr>
      <w:tr w:rsidR="00DA586D" w14:paraId="4E8DB85B" w14:textId="77777777">
        <w:tc>
          <w:tcPr>
            <w:tcW w:w="10268" w:type="dxa"/>
            <w:tcBorders>
              <w:top w:val="single" w:sz="4" w:space="0" w:color="000000"/>
            </w:tcBorders>
          </w:tcPr>
          <w:p w14:paraId="5FC2C85E"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для объектов производственного и непроизводственного назначения)</w:t>
            </w:r>
          </w:p>
        </w:tc>
      </w:tr>
      <w:tr w:rsidR="00DA586D" w14:paraId="79CC5C48" w14:textId="77777777">
        <w:tc>
          <w:tcPr>
            <w:tcW w:w="10268" w:type="dxa"/>
          </w:tcPr>
          <w:p w14:paraId="2DE65EB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 Требования к технологическим решениям:</w:t>
            </w:r>
          </w:p>
        </w:tc>
      </w:tr>
      <w:tr w:rsidR="00DA586D" w14:paraId="53BBDCB9" w14:textId="77777777">
        <w:tc>
          <w:tcPr>
            <w:tcW w:w="10268" w:type="dxa"/>
            <w:tcBorders>
              <w:bottom w:val="single" w:sz="4" w:space="0" w:color="000000"/>
            </w:tcBorders>
          </w:tcPr>
          <w:p w14:paraId="2FFD332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Технологические решения и оборудование запроектировать в соответствие с действующими требованиями СНиП, СП, СанПиН, РД, ПУЭ, НПБ. Учесть требования для маломобильных групп населения, с учетом утвержденного технологического решения.</w:t>
            </w:r>
          </w:p>
          <w:p w14:paraId="1F9F9EA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Принятое технологическое оборудование и мебель должны иметь санитарно-эпидемиологическое заключение о соответствии санитарным нормам.</w:t>
            </w:r>
          </w:p>
          <w:p w14:paraId="49965DC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 xml:space="preserve">Состав и вид технологического оборудования определить проектом и принять в соответствии с технологическим заданием на проектирование, принятые решения согласовать с </w:t>
            </w:r>
            <w:r>
              <w:rPr>
                <w:rFonts w:ascii="Times New Roman" w:eastAsia="Times New Roman" w:hAnsi="Times New Roman" w:cs="Times New Roman"/>
                <w:color w:val="000000"/>
              </w:rPr>
              <w:t>Застройщиком (Техническим заказчиком)</w:t>
            </w:r>
            <w:r>
              <w:rPr>
                <w:rFonts w:ascii="Times New Roman" w:eastAsia="Times New Roman" w:hAnsi="Times New Roman" w:cs="Times New Roman"/>
                <w:color w:val="000000"/>
                <w:highlight w:val="white"/>
              </w:rPr>
              <w:t>. Технологическое задание оформить в соответствии с Приложением №13.</w:t>
            </w:r>
          </w:p>
          <w:p w14:paraId="2899B2A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Серийно выпускаемое оборудование применить в соответствии с требованиями государственных стандартов, обеспечивающими высокую производительность и энергосбережение объекта.</w:t>
            </w:r>
          </w:p>
          <w:p w14:paraId="2B6886F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Набор помещений, состав оборудования и требования к ним согласовать с Застройщиком (Техническим заказчиком). </w:t>
            </w:r>
          </w:p>
          <w:p w14:paraId="640D9B33"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В технологических решениях должны быть учтены:</w:t>
            </w:r>
          </w:p>
          <w:p w14:paraId="7907D096"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энергоэффективное оборудование и инженерное обеспечение;</w:t>
            </w:r>
          </w:p>
          <w:p w14:paraId="3BD9FB43"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автоматические средства контроля и диспетчеризации.</w:t>
            </w:r>
          </w:p>
          <w:p w14:paraId="3488FB0E" w14:textId="77777777" w:rsidR="00DA586D" w:rsidRDefault="00DA586D">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p>
          <w:p w14:paraId="06140708"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Требования к зданиям:</w:t>
            </w:r>
          </w:p>
          <w:p w14:paraId="495E6132" w14:textId="77777777" w:rsidR="00DA586D"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b/>
                <w:color w:val="000000"/>
              </w:rPr>
              <w:t>Гостиницы для проживания</w:t>
            </w:r>
          </w:p>
          <w:p w14:paraId="44C3AA35" w14:textId="77777777" w:rsidR="00DA586D" w:rsidRDefault="00000000">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В комнатах гостиницы предусмотреть:</w:t>
            </w:r>
          </w:p>
          <w:p w14:paraId="21659470"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напольные покрытия в жилых блоках и блоках для самостоятельной работы – из ламината с укладкой на звукоизоляционную подложку;</w:t>
            </w:r>
          </w:p>
          <w:p w14:paraId="50FC56B7"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напольные покрытия в кухонной зоне, санузле, ванной – из керамической плитки;</w:t>
            </w:r>
          </w:p>
          <w:p w14:paraId="7B979600"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В ванных, душевых и туалетных комнатах запроектировать керамическую плитку светлых тонов на всю высоту стен, подвесной потолок; </w:t>
            </w:r>
          </w:p>
          <w:p w14:paraId="016270F2"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во всех оконных проемах установить двухкамерные окна с энергосберегающим покрытием и энергосберегающим стеклопакетом с москитными сетками; </w:t>
            </w:r>
          </w:p>
          <w:p w14:paraId="3893999B"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 xml:space="preserve">отделку стен качественной штукатуркой или с улучшенной подготовкой, обоями под покраску </w:t>
            </w:r>
          </w:p>
          <w:p w14:paraId="117890CD"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белого цвета или светлых тонов;</w:t>
            </w:r>
          </w:p>
          <w:p w14:paraId="5957BDF8"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шумоизоляцию выше установленных допусков и норм; </w:t>
            </w:r>
          </w:p>
          <w:p w14:paraId="161FC776"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потолки с улучшенной подготовкой, окрашены латексными акриловыми красками, с потолочным плинтусом, смонтированы межкомнатные двери из бруса или слоёного шпона;</w:t>
            </w:r>
          </w:p>
          <w:p w14:paraId="5C33B0B7"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соответствие уровня оснащения и отделки помещений гостиницы лучшим практикам гостиниц и апарт-отелей;</w:t>
            </w:r>
          </w:p>
          <w:p w14:paraId="460F34D2"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жилые блоки для семей с детьми, комнаты матери и ребенка, предусмотреть отдельные зоны для хранения колясок. </w:t>
            </w:r>
          </w:p>
          <w:p w14:paraId="506A3C0C"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белую ванну (или душевую кабину) с белым пластиковым экраном, </w:t>
            </w:r>
            <w:proofErr w:type="spellStart"/>
            <w:r>
              <w:rPr>
                <w:rFonts w:ascii="Times New Roman" w:eastAsia="Times New Roman" w:hAnsi="Times New Roman" w:cs="Times New Roman"/>
                <w:color w:val="000000"/>
              </w:rPr>
              <w:t>однорычажным</w:t>
            </w:r>
            <w:proofErr w:type="spellEnd"/>
            <w:r>
              <w:rPr>
                <w:rFonts w:ascii="Times New Roman" w:eastAsia="Times New Roman" w:hAnsi="Times New Roman" w:cs="Times New Roman"/>
                <w:color w:val="000000"/>
              </w:rPr>
              <w:t xml:space="preserve"> смесителем, душевой штангой с держателем, полотенцесушитель из нержавеющей стали. </w:t>
            </w:r>
          </w:p>
          <w:p w14:paraId="168E7772" w14:textId="77777777" w:rsidR="00DA586D" w:rsidRDefault="00000000">
            <w:pPr>
              <w:numPr>
                <w:ilvl w:val="0"/>
                <w:numId w:val="5"/>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в ванных, душевых и туалетных комнатах установить сантехнику ведущих российских производителей, качественный фаянс.</w:t>
            </w:r>
          </w:p>
          <w:p w14:paraId="72891725" w14:textId="77777777" w:rsidR="00DA586D" w:rsidRDefault="00DA586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1049D244"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Проектом предусмотреть планировку гостиниц, при условии соблюдения требований: </w:t>
            </w:r>
          </w:p>
          <w:p w14:paraId="7B143CDD"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менее 20 квадратных метров площади на одного студента; </w:t>
            </w:r>
          </w:p>
          <w:p w14:paraId="526FD309"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расширенный набор мебели (односпальная кровать, тумба, шкаф, стол, стул, полка для книг); </w:t>
            </w:r>
          </w:p>
          <w:p w14:paraId="26FFD7B6"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менее 6 розеток в жилом блоке на человека для личного пользования; </w:t>
            </w:r>
          </w:p>
          <w:p w14:paraId="400339FC"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наличие ванной комнаты и с/у в жилом блоке; </w:t>
            </w:r>
          </w:p>
          <w:p w14:paraId="56D43C5B"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доступ к беспроводной сети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 xml:space="preserve">-Fi; </w:t>
            </w:r>
          </w:p>
          <w:p w14:paraId="271C57A9"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кондиционер в общем пространстве жилого блока; </w:t>
            </w:r>
          </w:p>
          <w:p w14:paraId="055BB7C1"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информационный медиа экран не менее чем на двух языках;</w:t>
            </w:r>
          </w:p>
          <w:p w14:paraId="2AA513EC"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наличие общей зоны, оборудованной мягким инвентарем, мебелью, кулером, вендинговым аппаратом и телевизором;</w:t>
            </w:r>
          </w:p>
          <w:p w14:paraId="19FA100A"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не менее одной общей кухни на этаж;</w:t>
            </w:r>
          </w:p>
          <w:p w14:paraId="2946182A"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места для хранения велосипедов и самокатов не менее 10 мест на 50 студентов;</w:t>
            </w:r>
          </w:p>
          <w:p w14:paraId="0119D682"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наличие банкомата в холле;</w:t>
            </w:r>
          </w:p>
          <w:p w14:paraId="5746E522"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наличие прачечной (включающая возможность самообслуживания);</w:t>
            </w:r>
          </w:p>
          <w:p w14:paraId="55D13420"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наличие общего пространства для совместной работы и (или) компьютерный класс с доступом в сеть «Интернет»;</w:t>
            </w:r>
          </w:p>
          <w:p w14:paraId="55C98EB5" w14:textId="77777777" w:rsidR="00DA586D" w:rsidRDefault="00000000">
            <w:pPr>
              <w:numPr>
                <w:ilvl w:val="0"/>
                <w:numId w:val="7"/>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доступ ко всем услугам по карте резидента.</w:t>
            </w:r>
          </w:p>
          <w:p w14:paraId="3074A2DA" w14:textId="77777777" w:rsidR="00DA586D" w:rsidRDefault="00000000">
            <w:pPr>
              <w:pBdr>
                <w:top w:val="nil"/>
                <w:left w:val="nil"/>
                <w:bottom w:val="nil"/>
                <w:right w:val="nil"/>
                <w:between w:val="nil"/>
              </w:pBdr>
              <w:spacing w:after="0" w:line="240" w:lineRule="auto"/>
              <w:ind w:left="6"/>
              <w:jc w:val="both"/>
              <w:rPr>
                <w:rFonts w:ascii="Times New Roman" w:eastAsia="Times New Roman" w:hAnsi="Times New Roman" w:cs="Times New Roman"/>
                <w:color w:val="000000"/>
              </w:rPr>
            </w:pPr>
            <w:r>
              <w:rPr>
                <w:rFonts w:ascii="Times New Roman" w:eastAsia="Times New Roman" w:hAnsi="Times New Roman" w:cs="Times New Roman"/>
                <w:color w:val="000000"/>
              </w:rPr>
              <w:t>Условия размещения в жилой инфраструктуре типа «Гостиница» соответствует нормам размещения в двухзвездочной гостинице:</w:t>
            </w:r>
          </w:p>
          <w:p w14:paraId="05984AA8"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для гостиниц требования по площади не ниже требований для категории «2 звезды»;</w:t>
            </w:r>
          </w:p>
          <w:p w14:paraId="3E74D11E"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не менее 20 кв.м. площади на одного человека;</w:t>
            </w:r>
          </w:p>
          <w:p w14:paraId="22874DAF"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наличие круглосуточного консьержа; </w:t>
            </w:r>
          </w:p>
          <w:p w14:paraId="3BBBE7A0"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стандартный набор мебели (</w:t>
            </w:r>
            <w:proofErr w:type="spellStart"/>
            <w:r>
              <w:rPr>
                <w:rFonts w:ascii="Times New Roman" w:eastAsia="Times New Roman" w:hAnsi="Times New Roman" w:cs="Times New Roman"/>
                <w:color w:val="000000"/>
              </w:rPr>
              <w:t>полутороспальная</w:t>
            </w:r>
            <w:proofErr w:type="spellEnd"/>
            <w:r>
              <w:rPr>
                <w:rFonts w:ascii="Times New Roman" w:eastAsia="Times New Roman" w:hAnsi="Times New Roman" w:cs="Times New Roman"/>
                <w:color w:val="000000"/>
              </w:rPr>
              <w:t xml:space="preserve"> кровать, тумба, шкаф, стол, стул, полка для книг); </w:t>
            </w:r>
          </w:p>
          <w:p w14:paraId="32B1AFAE"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не менее 6 розеток на человека для личного пользования; </w:t>
            </w:r>
          </w:p>
          <w:p w14:paraId="65AD75C8"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наличие в жилой зоне: кондиционера, штор, ванной комнаты и с/у, холодильника, микроволновки, электрической плиты, чайника, телевизора; </w:t>
            </w:r>
          </w:p>
          <w:p w14:paraId="4A8C761D"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доступ к беспроводной сети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 xml:space="preserve">-Fi; </w:t>
            </w:r>
          </w:p>
          <w:p w14:paraId="099C0510"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наличие банкомата в холле; </w:t>
            </w:r>
          </w:p>
          <w:p w14:paraId="417AF813"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наличие общей зоны, оборудованной мягким инвентарем и мебелью, телевизором, </w:t>
            </w:r>
            <w:proofErr w:type="spellStart"/>
            <w:r>
              <w:rPr>
                <w:rFonts w:ascii="Times New Roman" w:eastAsia="Times New Roman" w:hAnsi="Times New Roman" w:cs="Times New Roman"/>
                <w:color w:val="000000"/>
              </w:rPr>
              <w:t>куллером</w:t>
            </w:r>
            <w:proofErr w:type="spellEnd"/>
            <w:r>
              <w:rPr>
                <w:rFonts w:ascii="Times New Roman" w:eastAsia="Times New Roman" w:hAnsi="Times New Roman" w:cs="Times New Roman"/>
                <w:color w:val="000000"/>
              </w:rPr>
              <w:t>, вендинговым аппаратом или мини-кафе;</w:t>
            </w:r>
          </w:p>
          <w:p w14:paraId="258BD2C3" w14:textId="77777777" w:rsidR="00DA586D" w:rsidRDefault="00000000">
            <w:pPr>
              <w:numPr>
                <w:ilvl w:val="0"/>
                <w:numId w:val="8"/>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наличие прачечной и сушильной комнаты и (или) химчистки.</w:t>
            </w:r>
          </w:p>
          <w:p w14:paraId="00213EDD" w14:textId="77777777" w:rsidR="00DA586D" w:rsidRDefault="00DA586D">
            <w:p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p>
          <w:p w14:paraId="1675445B" w14:textId="77777777" w:rsidR="00DA586D"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Учебно-лабораторный комплекс</w:t>
            </w:r>
          </w:p>
          <w:p w14:paraId="2BCC2703" w14:textId="77777777" w:rsidR="00DA586D" w:rsidRDefault="00000000">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Должен соответствовать следующим требованиям:</w:t>
            </w:r>
          </w:p>
          <w:p w14:paraId="520158AA"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в холле первого этажа размещены несколько  банкоматов;</w:t>
            </w:r>
          </w:p>
          <w:p w14:paraId="18B3551E"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предусмотрены преподавательские комнаты, оснащенные необходимой оргтехникой и компьютерами с доступом к сети «Интернет» и беспроводной сети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 xml:space="preserve">-Fi  мебелью офисного класса А, мягким инвентарем, кухней и обеденной зоной, комнатами отдыха; </w:t>
            </w:r>
          </w:p>
          <w:p w14:paraId="32D50DD5"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для студентов предусмотрены общественные пространства для самостоятельной работы, оснащенные необходимой оргтехникой и компьютерами с доступом к сети «Интернет» и </w:t>
            </w:r>
            <w:r>
              <w:rPr>
                <w:rFonts w:ascii="Times New Roman" w:eastAsia="Times New Roman" w:hAnsi="Times New Roman" w:cs="Times New Roman"/>
                <w:color w:val="000000"/>
              </w:rPr>
              <w:lastRenderedPageBreak/>
              <w:t xml:space="preserve">беспроводной сети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 xml:space="preserve">-Fi , оборудованные мебелью, мягким инвентарем, розетками у рабочего места для подключения гаджетов и мультимедийным экраном. Во всех аудиториях, кабинетах и помещениях предусмотрена централизованная система кондиционирования. </w:t>
            </w:r>
          </w:p>
          <w:p w14:paraId="3280651E"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 круглосуточный доступ к библиотеке, располагающей всеми ресурсами для самостоятельной работы, оснащенной читальным и компьютерным залом с возможность беспрепятственного подключения к точкам доступа беспроводной сети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-Fi ;</w:t>
            </w:r>
          </w:p>
          <w:p w14:paraId="02B40758"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учебные аудитории и лаборатории оснащены необходимым мультимедийным и иным демонстрационным оборудованием, компьютерами и необходимой оргтехникой.</w:t>
            </w:r>
          </w:p>
          <w:p w14:paraId="4F8A6D78"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на территории учебно-лабораторного комплекса предусмотрены помещения для проведения лабораторных работ, оснащенные необходимым набором оборудования в соответствии с направленностью образовательных программ.</w:t>
            </w:r>
          </w:p>
          <w:p w14:paraId="0C967EC6"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помещения для общественного питания учебно-лабораторного комплекса оснащены необходимым оборудованием и мебелью, современной кухонной техникой с соблюдением всех норм.</w:t>
            </w:r>
          </w:p>
          <w:p w14:paraId="048A24CF"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на первом этаже размещение точек обслуживания: гардероб, книжный и канцелярский магазин, услуги полиграфии, мини-кафе и пр.</w:t>
            </w:r>
          </w:p>
          <w:p w14:paraId="42B2D97D"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обеспечить возможность трансформации учебных помещений.</w:t>
            </w:r>
          </w:p>
          <w:p w14:paraId="624E6467" w14:textId="77777777" w:rsidR="00DA586D" w:rsidRDefault="00000000">
            <w:pPr>
              <w:numPr>
                <w:ilvl w:val="0"/>
                <w:numId w:val="9"/>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обеспечить формирование крупных функциональных-планировочных зон (классов-студий, помещений для конференций).</w:t>
            </w:r>
          </w:p>
          <w:p w14:paraId="746EB50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На территории учебно-лабораторного комплекса предусмотрены помещения для проведения лабораторных работ, оснащенные необходимым набором оборудования в соответствии с направленностью образовательных программ, позволяющих осуществлять практику в соответствии с современными требованиями, на основании Технологического задания (Приложение №8 к Заданию на проектирование).</w:t>
            </w:r>
          </w:p>
          <w:p w14:paraId="5622F5A7" w14:textId="77777777" w:rsidR="00DA586D" w:rsidRDefault="00DA586D">
            <w:pPr>
              <w:pBdr>
                <w:top w:val="nil"/>
                <w:left w:val="nil"/>
                <w:bottom w:val="nil"/>
                <w:right w:val="nil"/>
                <w:between w:val="nil"/>
              </w:pBdr>
              <w:spacing w:after="0" w:line="240" w:lineRule="auto"/>
              <w:ind w:left="709"/>
              <w:jc w:val="both"/>
              <w:rPr>
                <w:rFonts w:ascii="Times New Roman" w:eastAsia="Times New Roman" w:hAnsi="Times New Roman" w:cs="Times New Roman"/>
                <w:color w:val="000000"/>
                <w:highlight w:val="white"/>
              </w:rPr>
            </w:pPr>
          </w:p>
          <w:p w14:paraId="1636DF1D" w14:textId="77777777" w:rsidR="00DA586D" w:rsidRDefault="00DA586D">
            <w:pPr>
              <w:pBdr>
                <w:top w:val="nil"/>
                <w:left w:val="nil"/>
                <w:bottom w:val="nil"/>
                <w:right w:val="nil"/>
                <w:between w:val="nil"/>
              </w:pBdr>
              <w:spacing w:after="0" w:line="240" w:lineRule="auto"/>
              <w:ind w:left="366"/>
              <w:jc w:val="both"/>
              <w:rPr>
                <w:rFonts w:ascii="Times New Roman" w:eastAsia="Times New Roman" w:hAnsi="Times New Roman" w:cs="Times New Roman"/>
                <w:color w:val="000000"/>
                <w:highlight w:val="white"/>
              </w:rPr>
            </w:pPr>
          </w:p>
          <w:p w14:paraId="521A0E09" w14:textId="77777777" w:rsidR="00DA586D"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Технопарк (уточнить при проектировании)</w:t>
            </w:r>
          </w:p>
          <w:p w14:paraId="4C995971" w14:textId="77777777" w:rsidR="00DA586D" w:rsidRDefault="00000000">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Инфраструктура технопарка должна соответствовать следующим требованиям:</w:t>
            </w:r>
          </w:p>
          <w:p w14:paraId="32092CA7" w14:textId="77777777" w:rsidR="00DA586D" w:rsidRDefault="00000000">
            <w:pPr>
              <w:numPr>
                <w:ilvl w:val="0"/>
                <w:numId w:val="1"/>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в структуре кампуса должны иметься или планироваться объекты инфраструктуры технопарков, обеспечивающие полный цикл услуг по размещению и развитию инновационных компаний, являющихся резидентами и (или) потенциальными резидентами технопарка;</w:t>
            </w:r>
          </w:p>
          <w:p w14:paraId="2502CC06" w14:textId="77777777" w:rsidR="00DA586D" w:rsidRDefault="00000000">
            <w:pPr>
              <w:numPr>
                <w:ilvl w:val="0"/>
                <w:numId w:val="1"/>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в инфраструктуре технопарка предусмотрено помещение для размещения центра коллективного пользования, предусматривающего наличие компьютеров для сверхбыстрых вычислений, центра обработки данных, промышленных 3D-принтеров для печати из наиболее востребованных материалов и 3D-сканеров, различного оборудования наиболее востребованного для специализации технопарка, VR и AR системы, станции числового-программного обеспечения;</w:t>
            </w:r>
          </w:p>
          <w:p w14:paraId="7759D559" w14:textId="77777777" w:rsidR="00DA586D" w:rsidRDefault="00000000">
            <w:pPr>
              <w:numPr>
                <w:ilvl w:val="0"/>
                <w:numId w:val="1"/>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 инфраструктуре технопарка предусмотрено наличие не менее одной чистой комнаты площадью не менее 100кв.м. для размещения инжинирингового центра и центра прототипирования. </w:t>
            </w:r>
          </w:p>
          <w:p w14:paraId="4C5AA8FF" w14:textId="77777777" w:rsidR="00DA586D" w:rsidRDefault="00000000">
            <w:pPr>
              <w:numPr>
                <w:ilvl w:val="0"/>
                <w:numId w:val="1"/>
              </w:numPr>
              <w:pBdr>
                <w:top w:val="nil"/>
                <w:left w:val="nil"/>
                <w:bottom w:val="nil"/>
                <w:right w:val="nil"/>
                <w:between w:val="nil"/>
              </w:pBdr>
              <w:spacing w:after="0" w:line="240" w:lineRule="auto"/>
              <w:ind w:left="709"/>
              <w:jc w:val="both"/>
              <w:rPr>
                <w:rFonts w:ascii="Times New Roman" w:eastAsia="Times New Roman" w:hAnsi="Times New Roman" w:cs="Times New Roman"/>
                <w:color w:val="000000"/>
              </w:rPr>
            </w:pPr>
            <w:r>
              <w:rPr>
                <w:rFonts w:ascii="Times New Roman" w:eastAsia="Times New Roman" w:hAnsi="Times New Roman" w:cs="Times New Roman"/>
                <w:color w:val="000000"/>
              </w:rPr>
              <w:t>помещения для административно-управленческого персонала резидентов, полиграфический центр для широкоформатной печати.</w:t>
            </w:r>
          </w:p>
          <w:p w14:paraId="4D122D9B" w14:textId="77777777" w:rsidR="00DA586D" w:rsidRDefault="00DA586D">
            <w:p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p>
          <w:p w14:paraId="4D6C6D86" w14:textId="77777777" w:rsidR="00DA586D"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Физкультурно-оздоровительный блок</w:t>
            </w:r>
          </w:p>
          <w:p w14:paraId="53B27BD4" w14:textId="77777777" w:rsidR="00DA586D" w:rsidRDefault="00000000">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r>
              <w:rPr>
                <w:rFonts w:ascii="Times New Roman" w:eastAsia="Times New Roman" w:hAnsi="Times New Roman" w:cs="Times New Roman"/>
                <w:color w:val="000000"/>
              </w:rPr>
              <w:t>Физкультурно-оздоровительный корпус должен отвечать следующим требованиям:</w:t>
            </w:r>
          </w:p>
          <w:p w14:paraId="01455F2B"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внедрение системы прохода по умным браслетам, обеспечивающим в том числе бесконтактный доступ к внутренним помещениям, боксам для хранения вещей, оплату дополнительных услуг и товаров;</w:t>
            </w:r>
          </w:p>
          <w:p w14:paraId="5D609E5B"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наличие помещения для переодевания, хранения личных вещей, спортивный зал для кардио-тренировок, спортивный зал для силовых тренировок, зал для занятий йогой, групповых занятий и хореографии, зал для борьбы, тренерские, душевые, пространства для отдыха, бассейн (длина дорожек 50м).</w:t>
            </w:r>
          </w:p>
          <w:p w14:paraId="5EA7E991"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обеспечение спортивных залов системами кондиционирования, музыкальными системами, интерактивными системами отслеживания физического состояния организма, спортивным инвентарем и оборудованием ведущих мировых производителей. </w:t>
            </w:r>
          </w:p>
          <w:p w14:paraId="6AB8432E"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оснащение раздевалок и душевых необходимой мебелью и оборудованием:</w:t>
            </w:r>
          </w:p>
          <w:p w14:paraId="39F61DF1"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душ и туалет; </w:t>
            </w:r>
          </w:p>
          <w:p w14:paraId="31E78569"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боксы для личных вещей; </w:t>
            </w:r>
          </w:p>
          <w:p w14:paraId="19F5E556"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гардероб для верхней одежды; </w:t>
            </w:r>
          </w:p>
          <w:p w14:paraId="096BE611"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достаточное количество банкеток при пиковой нагрузке; </w:t>
            </w:r>
          </w:p>
          <w:p w14:paraId="0B65DB24"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наличие зеркал, фенов, полотенец, халатов, одноразовых тапочек. </w:t>
            </w:r>
          </w:p>
          <w:p w14:paraId="5D94BA0F"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в бассейне предусмотреть систему мониторинга состояния посетителей в воде. Подачу воды и света в помещениях комплекса осуществлять с использованием датчиков движения.</w:t>
            </w:r>
          </w:p>
          <w:p w14:paraId="2DB2C451"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зона питания (буфет).</w:t>
            </w:r>
          </w:p>
          <w:p w14:paraId="3E221C5C"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пункт медицинской помощи, оснащенный необходимым инвентарем и медикаментами.</w:t>
            </w:r>
          </w:p>
          <w:p w14:paraId="3DA6D375"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точки общественного питания, оборудованные необходимой мебелью для приема пищи.</w:t>
            </w:r>
          </w:p>
          <w:p w14:paraId="440B07C5"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зоны функционального тренинга.</w:t>
            </w:r>
          </w:p>
          <w:p w14:paraId="7635E95A" w14:textId="77777777" w:rsidR="00DA586D" w:rsidRDefault="00000000">
            <w:pPr>
              <w:numPr>
                <w:ilvl w:val="0"/>
                <w:numId w:val="3"/>
              </w:num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в бассейне предусмотреть панорамное остекление с одной стороны (в случае наличия технической возможности).</w:t>
            </w:r>
          </w:p>
          <w:p w14:paraId="0D462B44" w14:textId="77777777" w:rsidR="00DA586D" w:rsidRDefault="00DA586D">
            <w:pPr>
              <w:pBdr>
                <w:top w:val="nil"/>
                <w:left w:val="nil"/>
                <w:bottom w:val="nil"/>
                <w:right w:val="nil"/>
                <w:between w:val="nil"/>
              </w:pBdr>
              <w:spacing w:after="0" w:line="240" w:lineRule="auto"/>
              <w:ind w:left="360"/>
              <w:jc w:val="both"/>
              <w:rPr>
                <w:rFonts w:ascii="Times New Roman" w:eastAsia="Times New Roman" w:hAnsi="Times New Roman" w:cs="Times New Roman"/>
                <w:color w:val="000000"/>
              </w:rPr>
            </w:pPr>
          </w:p>
          <w:p w14:paraId="57F6960F" w14:textId="77777777" w:rsidR="00DA586D"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b/>
                <w:color w:val="000000"/>
              </w:rPr>
              <w:t>Конгресс-Холл</w:t>
            </w:r>
          </w:p>
          <w:p w14:paraId="29E7ACC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Требования к помещению Конгресс-Холла:</w:t>
            </w:r>
          </w:p>
          <w:p w14:paraId="37DCBE7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w:t>
            </w:r>
            <w:r>
              <w:rPr>
                <w:rFonts w:ascii="Times New Roman" w:eastAsia="Times New Roman" w:hAnsi="Times New Roman" w:cs="Times New Roman"/>
                <w:color w:val="000000"/>
              </w:rPr>
              <w:tab/>
              <w:t>Многофункциональное трансформируемое пространство для работы молодых людей и команд (в том числе для тихой работы), проведения массовых мероприятий (лекции, мастер-классы, тренинги, выступления, встречи), проведения онлайн трансляций и гибридных форматов.</w:t>
            </w:r>
          </w:p>
          <w:p w14:paraId="2A82AE99" w14:textId="77777777" w:rsidR="00DA586D" w:rsidRDefault="00DA586D">
            <w:pPr>
              <w:pBdr>
                <w:top w:val="nil"/>
                <w:left w:val="nil"/>
                <w:bottom w:val="nil"/>
                <w:right w:val="nil"/>
                <w:between w:val="nil"/>
              </w:pBdr>
              <w:spacing w:after="0" w:line="240" w:lineRule="auto"/>
              <w:jc w:val="both"/>
              <w:rPr>
                <w:rFonts w:ascii="Times New Roman" w:eastAsia="Times New Roman" w:hAnsi="Times New Roman" w:cs="Times New Roman"/>
                <w:color w:val="000000"/>
                <w:highlight w:val="white"/>
              </w:rPr>
            </w:pPr>
          </w:p>
          <w:p w14:paraId="7270EA3D" w14:textId="77777777" w:rsidR="00DA586D" w:rsidRDefault="00000000">
            <w:pPr>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b/>
                <w:color w:val="000000"/>
                <w:highlight w:val="white"/>
              </w:rPr>
            </w:pPr>
            <w:r>
              <w:rPr>
                <w:rFonts w:ascii="Times New Roman" w:eastAsia="Times New Roman" w:hAnsi="Times New Roman" w:cs="Times New Roman"/>
                <w:b/>
                <w:color w:val="000000"/>
                <w:highlight w:val="white"/>
              </w:rPr>
              <w:t>Общие требования</w:t>
            </w:r>
          </w:p>
          <w:p w14:paraId="70D70B0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проекте предусмотреть помещения для персонала, обслуживающего здание. Из диспетчерской инженерно-технического обеспечения предусмотреть контроль всех систем коммуникации и энергообеспечения. Комнаты охраны, серверная, помещения для сотрудников вспомогательных служб могут быть распределены по зданию. Помещения клининговой службы должны находиться на каждом этаже.</w:t>
            </w:r>
          </w:p>
          <w:p w14:paraId="04CE5ED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Для резидентов кампуса, а также для жителей гостиниц предусмотреть места для хранения собственных велосипедов и самокатов. </w:t>
            </w:r>
          </w:p>
          <w:p w14:paraId="7C181A9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Места для хранения багажа предусмотреть на каждом жилом этаже.</w:t>
            </w:r>
          </w:p>
          <w:p w14:paraId="43C1FD0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пространстве входной зоны предусмотреть вестибюль со службой рецепции, багажной комнатой и пунктом охраны.</w:t>
            </w:r>
          </w:p>
          <w:p w14:paraId="0416046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кампусе предусмотреть помещения и сервисы в соответствии со Стандартом инновационной образовательной среды (кампуса).</w:t>
            </w:r>
          </w:p>
          <w:p w14:paraId="5BB31EE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возможность предоставления платных услуг нерезидентам кампуса в зонах, имеющих общий доступ в соответствии со Стандартом инновационной образовательной среды (кампуса).</w:t>
            </w:r>
          </w:p>
          <w:p w14:paraId="01B68FE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 xml:space="preserve">Все применяемое оборудование должно иметь документы, подтверждающие его качество и безопасность в соответствии с действующим законодательством </w:t>
            </w:r>
            <w:r>
              <w:rPr>
                <w:rFonts w:ascii="Times New Roman" w:eastAsia="Times New Roman" w:hAnsi="Times New Roman" w:cs="Times New Roman"/>
                <w:color w:val="000000"/>
              </w:rPr>
              <w:t>Российской Федерации</w:t>
            </w:r>
            <w:r>
              <w:rPr>
                <w:rFonts w:ascii="Times New Roman" w:eastAsia="Times New Roman" w:hAnsi="Times New Roman" w:cs="Times New Roman"/>
                <w:color w:val="000000"/>
                <w:highlight w:val="white"/>
              </w:rPr>
              <w:t>.</w:t>
            </w:r>
          </w:p>
        </w:tc>
      </w:tr>
      <w:tr w:rsidR="00DA586D" w14:paraId="12E5D3E6" w14:textId="77777777">
        <w:tc>
          <w:tcPr>
            <w:tcW w:w="10268" w:type="dxa"/>
            <w:tcBorders>
              <w:top w:val="single" w:sz="4" w:space="0" w:color="000000"/>
            </w:tcBorders>
          </w:tcPr>
          <w:p w14:paraId="690F817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21. Требования к конструктивным и объемно-планировочным решениям (указываются для объектов производственного и непроизводственного назначения):</w:t>
            </w:r>
          </w:p>
        </w:tc>
      </w:tr>
      <w:tr w:rsidR="00DA586D" w14:paraId="6D9B19C1" w14:textId="77777777">
        <w:tc>
          <w:tcPr>
            <w:tcW w:w="10268" w:type="dxa"/>
          </w:tcPr>
          <w:p w14:paraId="15FEDE19"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21.1. Порядок выбора и применения материалов, изделий, конструкций, оборудования и их согласования </w:t>
            </w:r>
            <w:r>
              <w:rPr>
                <w:rFonts w:ascii="Times New Roman" w:eastAsia="Times New Roman" w:hAnsi="Times New Roman" w:cs="Times New Roman"/>
                <w:color w:val="000000"/>
              </w:rPr>
              <w:t>Застройщиком (Техническим заказчиком)</w:t>
            </w:r>
            <w:r>
              <w:rPr>
                <w:rFonts w:ascii="Times New Roman" w:eastAsia="Times New Roman" w:hAnsi="Times New Roman" w:cs="Times New Roman"/>
                <w:color w:val="000000"/>
                <w:sz w:val="24"/>
                <w:szCs w:val="24"/>
              </w:rPr>
              <w:t>:</w:t>
            </w:r>
          </w:p>
        </w:tc>
      </w:tr>
      <w:tr w:rsidR="00DA586D" w14:paraId="5C119F9F" w14:textId="77777777">
        <w:tc>
          <w:tcPr>
            <w:tcW w:w="10268" w:type="dxa"/>
            <w:tcBorders>
              <w:bottom w:val="single" w:sz="4" w:space="0" w:color="000000"/>
            </w:tcBorders>
          </w:tcPr>
          <w:p w14:paraId="7237F58D" w14:textId="77777777" w:rsidR="00DA586D" w:rsidRDefault="00000000">
            <w:pPr>
              <w:pBdr>
                <w:top w:val="nil"/>
                <w:left w:val="nil"/>
                <w:bottom w:val="nil"/>
                <w:right w:val="nil"/>
                <w:between w:val="nil"/>
              </w:pBdr>
              <w:spacing w:after="0" w:line="240" w:lineRule="auto"/>
              <w:ind w:firstLine="142"/>
              <w:jc w:val="both"/>
              <w:rPr>
                <w:rFonts w:ascii="Times New Roman" w:eastAsia="Times New Roman" w:hAnsi="Times New Roman" w:cs="Times New Roman"/>
                <w:color w:val="000000"/>
              </w:rPr>
            </w:pPr>
            <w:r>
              <w:rPr>
                <w:rFonts w:ascii="Times New Roman" w:eastAsia="Times New Roman" w:hAnsi="Times New Roman" w:cs="Times New Roman"/>
                <w:color w:val="000000"/>
              </w:rPr>
              <w:t>Применяемые материалы, оборудование и технологические решения, должны соответствовать требованиям в области стандартизации, пожарным и санитарно-гигиеническим нормам, иметь соответствующие сертификаты, декларации и разрешение к применению на территории РФ.</w:t>
            </w:r>
          </w:p>
          <w:p w14:paraId="67D4068D" w14:textId="77777777" w:rsidR="00DA586D" w:rsidRDefault="00000000">
            <w:pPr>
              <w:widowControl w:val="0"/>
              <w:pBdr>
                <w:top w:val="nil"/>
                <w:left w:val="nil"/>
                <w:bottom w:val="nil"/>
                <w:right w:val="nil"/>
                <w:between w:val="nil"/>
              </w:pBdr>
              <w:spacing w:after="0" w:line="240" w:lineRule="auto"/>
              <w:ind w:firstLine="142"/>
              <w:jc w:val="both"/>
              <w:rPr>
                <w:rFonts w:ascii="Times New Roman" w:eastAsia="Times New Roman" w:hAnsi="Times New Roman" w:cs="Times New Roman"/>
                <w:color w:val="000000"/>
              </w:rPr>
            </w:pPr>
            <w:r>
              <w:rPr>
                <w:rFonts w:ascii="Times New Roman" w:eastAsia="Times New Roman" w:hAnsi="Times New Roman" w:cs="Times New Roman"/>
                <w:color w:val="000000"/>
              </w:rPr>
              <w:t>Необходимо предусмотреть максимально возможное применение местных строительных материалов в соответствии с наличием, имеющихся на территории района строительства действующих лицензий на участки недр местного значения.</w:t>
            </w:r>
          </w:p>
          <w:p w14:paraId="4C0C3174" w14:textId="77777777" w:rsidR="00DA586D" w:rsidRDefault="00000000">
            <w:pPr>
              <w:widowControl w:val="0"/>
              <w:pBdr>
                <w:top w:val="nil"/>
                <w:left w:val="nil"/>
                <w:bottom w:val="nil"/>
                <w:right w:val="nil"/>
                <w:between w:val="nil"/>
              </w:pBdr>
              <w:spacing w:after="0" w:line="240" w:lineRule="auto"/>
              <w:ind w:firstLine="142"/>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Предоставить на согласование Застройщику (Техническому заказчику) карточку основных материалов, изделий, конструкций и оборудования и согласовать.</w:t>
            </w:r>
          </w:p>
          <w:p w14:paraId="0AD20E01" w14:textId="77777777" w:rsidR="00DA586D" w:rsidRDefault="00000000">
            <w:pPr>
              <w:pBdr>
                <w:top w:val="nil"/>
                <w:left w:val="nil"/>
                <w:bottom w:val="nil"/>
                <w:right w:val="nil"/>
                <w:between w:val="nil"/>
              </w:pBdr>
              <w:spacing w:after="0" w:line="240" w:lineRule="auto"/>
              <w:ind w:firstLine="142"/>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Обеспечить порядок выбора и применения материалов, изделий, конструкций, оборудования и их согласования Застройщиком (Техническим заказчиком) в соответствии с условиями Договора.</w:t>
            </w:r>
          </w:p>
          <w:p w14:paraId="376FEE31" w14:textId="77777777" w:rsidR="00DA586D" w:rsidRDefault="00000000">
            <w:pPr>
              <w:pBdr>
                <w:top w:val="nil"/>
                <w:left w:val="nil"/>
                <w:bottom w:val="nil"/>
                <w:right w:val="nil"/>
                <w:between w:val="nil"/>
              </w:pBdr>
              <w:spacing w:after="0" w:line="240" w:lineRule="auto"/>
              <w:ind w:firstLine="142"/>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Выполнить в соответствии с требованиями действующей нормативно-технической документации (</w:t>
            </w:r>
            <w:proofErr w:type="spellStart"/>
            <w:r>
              <w:rPr>
                <w:rFonts w:ascii="Times New Roman" w:eastAsia="Times New Roman" w:hAnsi="Times New Roman" w:cs="Times New Roman"/>
                <w:color w:val="000000"/>
              </w:rPr>
              <w:t>СниП</w:t>
            </w:r>
            <w:proofErr w:type="spellEnd"/>
            <w:r>
              <w:rPr>
                <w:rFonts w:ascii="Times New Roman" w:eastAsia="Times New Roman" w:hAnsi="Times New Roman" w:cs="Times New Roman"/>
                <w:color w:val="000000"/>
              </w:rPr>
              <w:t>, СанПиН, СП, ГОСТ)</w:t>
            </w:r>
          </w:p>
        </w:tc>
      </w:tr>
      <w:tr w:rsidR="00DA586D" w14:paraId="5862FE56" w14:textId="77777777">
        <w:tc>
          <w:tcPr>
            <w:tcW w:w="10268" w:type="dxa"/>
            <w:tcBorders>
              <w:top w:val="single" w:sz="4" w:space="0" w:color="000000"/>
            </w:tcBorders>
          </w:tcPr>
          <w:p w14:paraId="2B257E17"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порядок направления проектной организацией вариантов применяемых материалов, изделий, конструкций, оборудования и их рассмотрения и согласования застройщиком (техническим заказчиком)</w:t>
            </w:r>
          </w:p>
        </w:tc>
      </w:tr>
      <w:tr w:rsidR="00DA586D" w14:paraId="4677231B" w14:textId="77777777">
        <w:tc>
          <w:tcPr>
            <w:tcW w:w="10268" w:type="dxa"/>
          </w:tcPr>
          <w:p w14:paraId="68C41C1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21.2. Требования к строительным конструкциям:</w:t>
            </w:r>
          </w:p>
        </w:tc>
      </w:tr>
      <w:tr w:rsidR="00DA586D" w14:paraId="1B861C5B" w14:textId="77777777">
        <w:tc>
          <w:tcPr>
            <w:tcW w:w="10268" w:type="dxa"/>
            <w:tcBorders>
              <w:bottom w:val="single" w:sz="4" w:space="0" w:color="000000"/>
            </w:tcBorders>
          </w:tcPr>
          <w:p w14:paraId="638AA0D7"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Обеспечить соблюдение требований Федерального закона от 30.12.2009 №384-ФЗ «Технический регламент о безопасности зданий и сооружений».</w:t>
            </w:r>
          </w:p>
          <w:p w14:paraId="584956B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lastRenderedPageBreak/>
              <w:t xml:space="preserve">Этажность здания </w:t>
            </w:r>
            <w:r>
              <w:rPr>
                <w:rFonts w:ascii="Times New Roman" w:eastAsia="Times New Roman" w:hAnsi="Times New Roman" w:cs="Times New Roman"/>
                <w:color w:val="000000"/>
                <w:highlight w:val="white"/>
              </w:rPr>
              <w:t xml:space="preserve">определить проектом с условием оптимизации общей и полезной площадей </w:t>
            </w:r>
            <w:r>
              <w:rPr>
                <w:rFonts w:ascii="Times New Roman" w:eastAsia="Times New Roman" w:hAnsi="Times New Roman" w:cs="Times New Roman"/>
                <w:color w:val="000000"/>
              </w:rPr>
              <w:t>здания</w:t>
            </w:r>
            <w:r>
              <w:rPr>
                <w:rFonts w:ascii="Times New Roman" w:eastAsia="Times New Roman" w:hAnsi="Times New Roman" w:cs="Times New Roman"/>
                <w:color w:val="000000"/>
                <w:highlight w:val="white"/>
              </w:rPr>
              <w:t xml:space="preserve"> до минимально допустимой, согласно требованиям, СанПиН и СП, с учетом предельных параметров ПЗЗ.</w:t>
            </w: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color w:val="000000"/>
                <w:highlight w:val="white"/>
              </w:rPr>
              <w:t xml:space="preserve">Необходимость </w:t>
            </w:r>
            <w:r>
              <w:rPr>
                <w:rFonts w:ascii="Times New Roman" w:eastAsia="Times New Roman" w:hAnsi="Times New Roman" w:cs="Times New Roman"/>
                <w:color w:val="000000"/>
              </w:rPr>
              <w:t xml:space="preserve">технического этажа для инженерных сетей </w:t>
            </w:r>
            <w:r>
              <w:rPr>
                <w:rFonts w:ascii="Times New Roman" w:eastAsia="Times New Roman" w:hAnsi="Times New Roman" w:cs="Times New Roman"/>
                <w:color w:val="000000"/>
                <w:highlight w:val="white"/>
              </w:rPr>
              <w:t>определить проектом</w:t>
            </w:r>
            <w:r>
              <w:rPr>
                <w:rFonts w:ascii="Times New Roman" w:eastAsia="Times New Roman" w:hAnsi="Times New Roman" w:cs="Times New Roman"/>
                <w:color w:val="000000"/>
              </w:rPr>
              <w:t>.</w:t>
            </w:r>
            <w:r>
              <w:rPr>
                <w:rFonts w:ascii="Times New Roman" w:eastAsia="Times New Roman" w:hAnsi="Times New Roman" w:cs="Times New Roman"/>
                <w:color w:val="000000"/>
                <w:highlight w:val="white"/>
              </w:rPr>
              <w:t xml:space="preserve">  </w:t>
            </w:r>
          </w:p>
          <w:p w14:paraId="1091431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Конструктив принять на основании расчета. </w:t>
            </w:r>
          </w:p>
          <w:p w14:paraId="2FC7863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Определить проектом виды несущей конструкции здания, наружных и внутренних стен перекрытий, с подтверждением расчетов на несущую способность и экономическую эффективность.</w:t>
            </w:r>
          </w:p>
          <w:p w14:paraId="147418E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Применяемые строительные конструкции должны быть защищены от коррозии, должны быть совместимы с применяемыми огнезащитными материалами, иметь конструкционную огнезащиту и биозащиту в соответствии с требованиями СП 28.13330.2017 Защита строительных конструкций от коррозии. Актуализированная редакция СНиП 2.03.11-85 (с Изменением №1,2,3).</w:t>
            </w:r>
          </w:p>
          <w:p w14:paraId="44EB857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Определить требования по необходимому пределу огнестойкости и классу пожарной опасности в соответствии с Федеральным законом от 22 июля 2008 г. № 123-ФЗ «Технический регламент о требованиях пожарной безопасности» и Свода правил СП 2.13130.2020 «Системы противопожарной защиты. Обеспечение огнестойкости объектов защиты.</w:t>
            </w:r>
          </w:p>
          <w:p w14:paraId="1A6B3D1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Применить качественные материалы и оборудование, современные технологии, соответствующие документам в области стандартизации, пожарным нормам.</w:t>
            </w:r>
          </w:p>
          <w:p w14:paraId="1F1414B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 разработке проектной документации применять технические решения минимизирующие объемы строительно-монтажных работ с обеспечением безопасности планировочных решений, используемых строительных материалов и оборудования.</w:t>
            </w:r>
          </w:p>
          <w:p w14:paraId="606B9D8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При разработке проектных решений по Объекту рассмотреть на альтернативной основе применение передовых инновационных систем. </w:t>
            </w:r>
          </w:p>
        </w:tc>
      </w:tr>
      <w:tr w:rsidR="00DA586D" w14:paraId="623D331C" w14:textId="77777777">
        <w:tc>
          <w:tcPr>
            <w:tcW w:w="10268" w:type="dxa"/>
            <w:tcBorders>
              <w:top w:val="single" w:sz="4" w:space="0" w:color="000000"/>
            </w:tcBorders>
          </w:tcPr>
          <w:p w14:paraId="02FA954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(в том числе указываются требования по применению в конструкциях и отделке высококачественных износоустойчивых, экологически чистых материалов)</w:t>
            </w:r>
          </w:p>
        </w:tc>
      </w:tr>
      <w:tr w:rsidR="00DA586D" w14:paraId="567E39F8" w14:textId="77777777">
        <w:tc>
          <w:tcPr>
            <w:tcW w:w="10268" w:type="dxa"/>
          </w:tcPr>
          <w:p w14:paraId="60DE981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21.3. Требования к фундаментам:</w:t>
            </w:r>
          </w:p>
        </w:tc>
      </w:tr>
      <w:tr w:rsidR="00DA586D" w14:paraId="244DEC7D" w14:textId="77777777">
        <w:tc>
          <w:tcPr>
            <w:tcW w:w="10268" w:type="dxa"/>
            <w:tcBorders>
              <w:bottom w:val="single" w:sz="4" w:space="0" w:color="000000"/>
            </w:tcBorders>
          </w:tcPr>
          <w:p w14:paraId="4382CA17"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Тип фундамента определить расчетом по данным инженерно-геологических изысканий и согласовать с Застройщиком (Техническим заказчиком)</w:t>
            </w:r>
            <w:r>
              <w:rPr>
                <w:rFonts w:ascii="Times New Roman" w:eastAsia="Times New Roman" w:hAnsi="Times New Roman" w:cs="Times New Roman"/>
                <w:color w:val="000000"/>
                <w:highlight w:val="white"/>
              </w:rPr>
              <w:t>.</w:t>
            </w:r>
          </w:p>
          <w:p w14:paraId="0B8FBCE2"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Выполнить в соответствии с требованиями действующей нормативно-технической документации (</w:t>
            </w:r>
            <w:proofErr w:type="spellStart"/>
            <w:r>
              <w:rPr>
                <w:rFonts w:ascii="Times New Roman" w:eastAsia="Times New Roman" w:hAnsi="Times New Roman" w:cs="Times New Roman"/>
                <w:color w:val="000000"/>
              </w:rPr>
              <w:t>СниП</w:t>
            </w:r>
            <w:proofErr w:type="spellEnd"/>
            <w:r>
              <w:rPr>
                <w:rFonts w:ascii="Times New Roman" w:eastAsia="Times New Roman" w:hAnsi="Times New Roman" w:cs="Times New Roman"/>
                <w:color w:val="000000"/>
              </w:rPr>
              <w:t>, СанПиН, СП, ГОСТ).</w:t>
            </w:r>
          </w:p>
        </w:tc>
      </w:tr>
      <w:tr w:rsidR="00DA586D" w14:paraId="41B61A52" w14:textId="77777777">
        <w:tc>
          <w:tcPr>
            <w:tcW w:w="10268" w:type="dxa"/>
            <w:tcBorders>
              <w:top w:val="single" w:sz="4" w:space="0" w:color="000000"/>
            </w:tcBorders>
          </w:tcPr>
          <w:p w14:paraId="5C764EB3"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разработки решений фундаментов с учетом результатов инженерных изысканий, а также технико-экономического сравнения вариантов)</w:t>
            </w:r>
          </w:p>
        </w:tc>
      </w:tr>
      <w:tr w:rsidR="00DA586D" w14:paraId="1B942AF5" w14:textId="77777777">
        <w:tc>
          <w:tcPr>
            <w:tcW w:w="10268" w:type="dxa"/>
          </w:tcPr>
          <w:p w14:paraId="021C87D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21.4. Требования к стенам, подвалам и цокольному этажу:</w:t>
            </w:r>
          </w:p>
        </w:tc>
      </w:tr>
      <w:tr w:rsidR="00DA586D" w14:paraId="3655EA8B" w14:textId="77777777">
        <w:tc>
          <w:tcPr>
            <w:tcW w:w="10268" w:type="dxa"/>
            <w:tcBorders>
              <w:bottom w:val="single" w:sz="4" w:space="0" w:color="000000"/>
            </w:tcBorders>
          </w:tcPr>
          <w:p w14:paraId="1E40C968"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Конструкцию стен и полов технического этажа (если выявится его конструктивная необходимость) определить проектом и согласовать с Застройщиком (Техническим заказчиком)</w:t>
            </w:r>
            <w:r>
              <w:rPr>
                <w:rFonts w:ascii="Times New Roman" w:eastAsia="Times New Roman" w:hAnsi="Times New Roman" w:cs="Times New Roman"/>
                <w:color w:val="000000"/>
                <w:highlight w:val="white"/>
              </w:rPr>
              <w:t>.</w:t>
            </w:r>
          </w:p>
          <w:p w14:paraId="367B6171"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Выполнить в соответствии с требованиями действующей нормативно-технической документации (</w:t>
            </w:r>
            <w:proofErr w:type="spellStart"/>
            <w:r>
              <w:rPr>
                <w:rFonts w:ascii="Times New Roman" w:eastAsia="Times New Roman" w:hAnsi="Times New Roman" w:cs="Times New Roman"/>
                <w:color w:val="000000"/>
              </w:rPr>
              <w:t>СниП</w:t>
            </w:r>
            <w:proofErr w:type="spellEnd"/>
            <w:r>
              <w:rPr>
                <w:rFonts w:ascii="Times New Roman" w:eastAsia="Times New Roman" w:hAnsi="Times New Roman" w:cs="Times New Roman"/>
                <w:color w:val="000000"/>
              </w:rPr>
              <w:t>, СанПиН, СП, ГОСТ).</w:t>
            </w:r>
          </w:p>
        </w:tc>
      </w:tr>
      <w:tr w:rsidR="00DA586D" w14:paraId="206F86CD" w14:textId="77777777">
        <w:tc>
          <w:tcPr>
            <w:tcW w:w="10268" w:type="dxa"/>
            <w:tcBorders>
              <w:top w:val="single" w:sz="4" w:space="0" w:color="000000"/>
            </w:tcBorders>
          </w:tcPr>
          <w:p w14:paraId="19139CB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341AC828" w14:textId="77777777">
        <w:tc>
          <w:tcPr>
            <w:tcW w:w="10268" w:type="dxa"/>
          </w:tcPr>
          <w:p w14:paraId="71931F0A"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21.5. Требования к наружным стенам:</w:t>
            </w:r>
          </w:p>
        </w:tc>
      </w:tr>
      <w:tr w:rsidR="00DA586D" w14:paraId="386F38C9" w14:textId="77777777">
        <w:tc>
          <w:tcPr>
            <w:tcW w:w="10268" w:type="dxa"/>
            <w:tcBorders>
              <w:bottom w:val="single" w:sz="4" w:space="0" w:color="000000"/>
            </w:tcBorders>
          </w:tcPr>
          <w:p w14:paraId="027D746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Наружные стены - определить расчетом исходя из климатических характеристик района застройки в соответствии с действующими нормами. Представить решение по наружным стенам, отвечающие теплотехническим требованиям экономичности в соответствии с действующими нормами и</w:t>
            </w:r>
            <w:r>
              <w:rPr>
                <w:rFonts w:ascii="Times New Roman" w:eastAsia="Times New Roman" w:hAnsi="Times New Roman" w:cs="Times New Roman"/>
                <w:color w:val="000000"/>
                <w:highlight w:val="white"/>
              </w:rPr>
              <w:t xml:space="preserve"> в соответствии с </w:t>
            </w:r>
            <w:r>
              <w:rPr>
                <w:rFonts w:ascii="Times New Roman" w:eastAsia="Times New Roman" w:hAnsi="Times New Roman" w:cs="Times New Roman"/>
                <w:color w:val="000000"/>
              </w:rPr>
              <w:t>Основными техническими решениями.</w:t>
            </w:r>
          </w:p>
          <w:p w14:paraId="21E6A2E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Предоставить технико-экономическое сравнение вариантов, оптимизацию решений архитектурной концепции.</w:t>
            </w:r>
          </w:p>
          <w:p w14:paraId="28034BF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Применяемые конструкции должны быть защищены от коррозии, иметь конструкционную огнезащиту и биозащиту в соответствии с требованиями СП 28.13330.2017 Защита строительных конструкций от коррозии, Актуализированная редакция СНиП 2.03.11-85 (с Изменением №1,2,3).</w:t>
            </w:r>
          </w:p>
          <w:p w14:paraId="2185EC05" w14:textId="77777777" w:rsidR="00DA586D" w:rsidRDefault="00000000">
            <w:pPr>
              <w:spacing w:line="240" w:lineRule="auto"/>
              <w:ind w:firstLine="284"/>
              <w:jc w:val="both"/>
              <w:rPr>
                <w:rFonts w:ascii="Times New Roman" w:eastAsia="Times New Roman" w:hAnsi="Times New Roman" w:cs="Times New Roman"/>
              </w:rPr>
            </w:pPr>
            <w:r>
              <w:rPr>
                <w:rFonts w:ascii="Times New Roman" w:eastAsia="Times New Roman" w:hAnsi="Times New Roman" w:cs="Times New Roman"/>
              </w:rPr>
              <w:t>Определить требования по необходимому пределу огнестойкости и классу пожарной опасности в соответствии с Федеральным законом от 22 июля 2008 г. № 123-ФЗ «Технический регламент о требованиях пожарной безопасности» и Свода правил СП 2.13130.2020 «Системы противопожарной защиты. Обеспечение огнестойкости объектов защиты.</w:t>
            </w:r>
          </w:p>
          <w:p w14:paraId="29BC328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 Применяемые антикоррозионные материалы должны быть совместимы с применяемыми огнезащитными материалами.</w:t>
            </w:r>
          </w:p>
          <w:p w14:paraId="33EABC5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требуемых показателей сопротивлению теплопередачи в местах стыковых соединений и в местах примыкания, к несущим элементам здания, подтвердить расчетом и согласовать с Застройщиком (Техническим заказчиком).</w:t>
            </w:r>
          </w:p>
          <w:p w14:paraId="4F48D70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Система наружного утепления должна соответствовать классу пожарной опасности, требованиям Свода правил СП 2.13130.2020 «Системы противопожарной защиты. Обеспечение огнестойкости объектов защиты», обеспечивать требования Федеральный закон от 22.07.2008 г. №123-ФЗ «Технический регламент о требованиях пожарной безопасности».</w:t>
            </w:r>
          </w:p>
        </w:tc>
      </w:tr>
      <w:tr w:rsidR="00DA586D" w14:paraId="0C760E6B" w14:textId="77777777">
        <w:tc>
          <w:tcPr>
            <w:tcW w:w="10268" w:type="dxa"/>
            <w:tcBorders>
              <w:top w:val="single" w:sz="4" w:space="0" w:color="000000"/>
            </w:tcBorders>
          </w:tcPr>
          <w:p w14:paraId="1DE244C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1D1A3F41" w14:textId="77777777">
        <w:tc>
          <w:tcPr>
            <w:tcW w:w="10268" w:type="dxa"/>
          </w:tcPr>
          <w:p w14:paraId="2813DD3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21.6. Требования к внутренним стенам и перегородкам:</w:t>
            </w:r>
          </w:p>
        </w:tc>
      </w:tr>
      <w:tr w:rsidR="00DA586D" w14:paraId="1BA8B956" w14:textId="77777777">
        <w:tc>
          <w:tcPr>
            <w:tcW w:w="10268" w:type="dxa"/>
            <w:tcBorders>
              <w:bottom w:val="single" w:sz="4" w:space="0" w:color="000000"/>
            </w:tcBorders>
          </w:tcPr>
          <w:p w14:paraId="12F963E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Внутренние стены и перегородки – определить проектом. Перегородки - увязать по материалу с конструктивом наружных стен. </w:t>
            </w:r>
          </w:p>
          <w:p w14:paraId="047A4CB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Применяемые конструкции должны быть защищены от коррозии иметь конструкционную огнезащиту и биозащиту в соответствии с требованиями СП 28.13330.2017 Защита строительных конструкций от коррозии. Актуализированная редакция СНиП 2.03.11-85 (с Изменением №1,2,3) и обеспечивать требования по нормативному пределу огнестойкости и классу пожарной опасности в соответствии с СП 2.13130.2020 Системы противопожарной защиты. Обеспечение огнестойкости объектов защиты.</w:t>
            </w:r>
          </w:p>
          <w:p w14:paraId="62DED4D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Выполнить в соответствии с требованиями действующей нормативно-технической документации (</w:t>
            </w:r>
            <w:proofErr w:type="spellStart"/>
            <w:r>
              <w:rPr>
                <w:rFonts w:ascii="Times New Roman" w:eastAsia="Times New Roman" w:hAnsi="Times New Roman" w:cs="Times New Roman"/>
                <w:color w:val="000000"/>
              </w:rPr>
              <w:t>СниП</w:t>
            </w:r>
            <w:proofErr w:type="spellEnd"/>
            <w:r>
              <w:rPr>
                <w:rFonts w:ascii="Times New Roman" w:eastAsia="Times New Roman" w:hAnsi="Times New Roman" w:cs="Times New Roman"/>
                <w:color w:val="000000"/>
              </w:rPr>
              <w:t>, СанПиН, СП, ГОСТ)</w:t>
            </w:r>
          </w:p>
          <w:p w14:paraId="1998F2D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highlight w:val="white"/>
              </w:rPr>
              <w:t>В помещениях с использованием звукоусиливающей аппаратуры перегородки должны обладать высокими звукоизолирующими свойствами.</w:t>
            </w:r>
          </w:p>
        </w:tc>
      </w:tr>
      <w:tr w:rsidR="00DA586D" w14:paraId="108C4F16" w14:textId="77777777">
        <w:tc>
          <w:tcPr>
            <w:tcW w:w="10268" w:type="dxa"/>
            <w:tcBorders>
              <w:top w:val="single" w:sz="4" w:space="0" w:color="000000"/>
            </w:tcBorders>
          </w:tcPr>
          <w:p w14:paraId="32DAD78F"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555C763B" w14:textId="77777777">
        <w:tc>
          <w:tcPr>
            <w:tcW w:w="10268" w:type="dxa"/>
          </w:tcPr>
          <w:p w14:paraId="71C2B311"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21.7. Требования к перекрытиям:</w:t>
            </w:r>
          </w:p>
        </w:tc>
      </w:tr>
      <w:tr w:rsidR="00DA586D" w14:paraId="0F8C3057" w14:textId="77777777">
        <w:tc>
          <w:tcPr>
            <w:tcW w:w="10268" w:type="dxa"/>
            <w:tcBorders>
              <w:bottom w:val="single" w:sz="4" w:space="0" w:color="000000"/>
            </w:tcBorders>
          </w:tcPr>
          <w:p w14:paraId="5730945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Перекрытия и покрытия – определить проектными решениями. Применяемые конструкции должны быть защищены от коррозии, иметь конструкционную огнезащиту и биозащиту в соответствии с требованиями СП 28.13330.2017 Защита строительных конструкций от коррозии. Актуализированная редакция СНиП 2.03.11-85 (с Изменением №1,2,3) и обеспечивать требования по нормативному пределу огнестойкости и классу пожарной опасности в соответствии с СП 2.13130.2020 Системы противопожарной защиты. Обеспечение огнестойкости объектов защиты. </w:t>
            </w:r>
          </w:p>
          <w:p w14:paraId="7DB8B94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Применяемые антикоррозионные материалы должны быть совместимы с применяемыми огнезащитными материалами. </w:t>
            </w:r>
          </w:p>
          <w:p w14:paraId="32A9D96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требуемых показателей сопротивлению теплопередачи в местах стыковых соединений и в местах примыкания, к несущим элементам здания, подтвердить расчетом и согласовать с Застройщиком (Техническим заказчиком)</w:t>
            </w:r>
            <w:r>
              <w:rPr>
                <w:rFonts w:ascii="Times New Roman" w:eastAsia="Times New Roman" w:hAnsi="Times New Roman" w:cs="Times New Roman"/>
                <w:color w:val="000000"/>
                <w:highlight w:val="white"/>
              </w:rPr>
              <w:t>.</w:t>
            </w:r>
          </w:p>
          <w:p w14:paraId="390605D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Обеспечение требуемых минимальных прогибов подтвердить расчетом. В помещениях с использованием звукоусиливающей аппаратуры перекрытия должны обладать высокими звукоизолирующими свойствами.</w:t>
            </w:r>
          </w:p>
          <w:p w14:paraId="371A85C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Выполнить в соответствии с требованиями действующей нормативно-технической документации (</w:t>
            </w:r>
            <w:proofErr w:type="spellStart"/>
            <w:r>
              <w:rPr>
                <w:rFonts w:ascii="Times New Roman" w:eastAsia="Times New Roman" w:hAnsi="Times New Roman" w:cs="Times New Roman"/>
                <w:color w:val="000000"/>
              </w:rPr>
              <w:t>СниП</w:t>
            </w:r>
            <w:proofErr w:type="spellEnd"/>
            <w:r>
              <w:rPr>
                <w:rFonts w:ascii="Times New Roman" w:eastAsia="Times New Roman" w:hAnsi="Times New Roman" w:cs="Times New Roman"/>
                <w:color w:val="000000"/>
              </w:rPr>
              <w:t>, СанПиН, СП, ГОСТ)</w:t>
            </w:r>
          </w:p>
        </w:tc>
      </w:tr>
      <w:tr w:rsidR="00DA586D" w14:paraId="4CED4E4A" w14:textId="77777777">
        <w:tc>
          <w:tcPr>
            <w:tcW w:w="10268" w:type="dxa"/>
            <w:tcBorders>
              <w:top w:val="single" w:sz="4" w:space="0" w:color="000000"/>
            </w:tcBorders>
          </w:tcPr>
          <w:p w14:paraId="102740CA"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49DEEA56" w14:textId="77777777">
        <w:tc>
          <w:tcPr>
            <w:tcW w:w="10268" w:type="dxa"/>
          </w:tcPr>
          <w:p w14:paraId="46E13C9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21.8. Требования к колоннам, ригелям:</w:t>
            </w:r>
          </w:p>
        </w:tc>
      </w:tr>
      <w:tr w:rsidR="00DA586D" w14:paraId="7110D9D6" w14:textId="77777777">
        <w:tc>
          <w:tcPr>
            <w:tcW w:w="10268" w:type="dxa"/>
            <w:tcBorders>
              <w:bottom w:val="single" w:sz="4" w:space="0" w:color="000000"/>
            </w:tcBorders>
          </w:tcPr>
          <w:p w14:paraId="07D0D1E4"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Определить проектом</w:t>
            </w:r>
          </w:p>
        </w:tc>
      </w:tr>
      <w:tr w:rsidR="00DA586D" w14:paraId="48AB01E8" w14:textId="77777777">
        <w:tc>
          <w:tcPr>
            <w:tcW w:w="10268" w:type="dxa"/>
            <w:tcBorders>
              <w:top w:val="single" w:sz="4" w:space="0" w:color="000000"/>
            </w:tcBorders>
          </w:tcPr>
          <w:p w14:paraId="2E81E7E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1779E0F7" w14:textId="77777777">
        <w:tc>
          <w:tcPr>
            <w:tcW w:w="10268" w:type="dxa"/>
          </w:tcPr>
          <w:p w14:paraId="6374EB75"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21.9. Требования к лестницам:</w:t>
            </w:r>
          </w:p>
        </w:tc>
      </w:tr>
      <w:tr w:rsidR="00DA586D" w14:paraId="68E5E0D3" w14:textId="77777777">
        <w:tc>
          <w:tcPr>
            <w:tcW w:w="10268" w:type="dxa"/>
            <w:tcBorders>
              <w:bottom w:val="single" w:sz="4" w:space="0" w:color="000000"/>
            </w:tcBorders>
          </w:tcPr>
          <w:p w14:paraId="39B82811"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Определить проектом</w:t>
            </w:r>
          </w:p>
        </w:tc>
      </w:tr>
      <w:tr w:rsidR="00DA586D" w14:paraId="4BA89542" w14:textId="77777777">
        <w:tc>
          <w:tcPr>
            <w:tcW w:w="10268" w:type="dxa"/>
            <w:tcBorders>
              <w:top w:val="single" w:sz="4" w:space="0" w:color="000000"/>
            </w:tcBorders>
          </w:tcPr>
          <w:p w14:paraId="55EEF7E3"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5ABB2B05" w14:textId="77777777">
        <w:tc>
          <w:tcPr>
            <w:tcW w:w="10268" w:type="dxa"/>
          </w:tcPr>
          <w:p w14:paraId="1D72DDFE"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21.10. Требования к полам:</w:t>
            </w:r>
          </w:p>
        </w:tc>
      </w:tr>
      <w:tr w:rsidR="00DA586D" w14:paraId="757A6B73" w14:textId="77777777">
        <w:tc>
          <w:tcPr>
            <w:tcW w:w="10268" w:type="dxa"/>
            <w:tcBorders>
              <w:bottom w:val="single" w:sz="4" w:space="0" w:color="000000"/>
            </w:tcBorders>
          </w:tcPr>
          <w:p w14:paraId="596E3F2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Определить проектом</w:t>
            </w:r>
          </w:p>
        </w:tc>
      </w:tr>
      <w:tr w:rsidR="00DA586D" w14:paraId="62FED885" w14:textId="77777777">
        <w:tc>
          <w:tcPr>
            <w:tcW w:w="10268" w:type="dxa"/>
            <w:tcBorders>
              <w:top w:val="single" w:sz="4" w:space="0" w:color="000000"/>
            </w:tcBorders>
          </w:tcPr>
          <w:p w14:paraId="74790D44"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5EF56544" w14:textId="77777777">
        <w:tc>
          <w:tcPr>
            <w:tcW w:w="10268" w:type="dxa"/>
          </w:tcPr>
          <w:p w14:paraId="65C5590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21.11. Требования к кровле:</w:t>
            </w:r>
          </w:p>
        </w:tc>
      </w:tr>
      <w:tr w:rsidR="00DA586D" w14:paraId="7516BFB2" w14:textId="77777777">
        <w:tc>
          <w:tcPr>
            <w:tcW w:w="10268" w:type="dxa"/>
            <w:tcBorders>
              <w:bottom w:val="single" w:sz="4" w:space="0" w:color="000000"/>
            </w:tcBorders>
          </w:tcPr>
          <w:p w14:paraId="073AC7FC"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Вид конструкции кровли определить проектом на основании расчета. Принятое решение согласовать с Застройщиком (Техническим заказчиком). </w:t>
            </w:r>
          </w:p>
        </w:tc>
      </w:tr>
      <w:tr w:rsidR="00DA586D" w14:paraId="17E47F0D" w14:textId="77777777">
        <w:tc>
          <w:tcPr>
            <w:tcW w:w="10268" w:type="dxa"/>
            <w:tcBorders>
              <w:top w:val="single" w:sz="4" w:space="0" w:color="000000"/>
            </w:tcBorders>
          </w:tcPr>
          <w:p w14:paraId="04C515DD"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5485750C" w14:textId="77777777">
        <w:tc>
          <w:tcPr>
            <w:tcW w:w="10268" w:type="dxa"/>
          </w:tcPr>
          <w:p w14:paraId="33EADF4E"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21.12. Требования к витражам, окнам:</w:t>
            </w:r>
          </w:p>
        </w:tc>
      </w:tr>
      <w:tr w:rsidR="00DA586D" w14:paraId="252E4431" w14:textId="77777777">
        <w:tc>
          <w:tcPr>
            <w:tcW w:w="10268" w:type="dxa"/>
            <w:tcBorders>
              <w:bottom w:val="single" w:sz="4" w:space="0" w:color="000000"/>
            </w:tcBorders>
          </w:tcPr>
          <w:p w14:paraId="1EE832A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 ведомости заполнения оконных проемов указать класс воздухопроницаемости конструкций, предусмотреть москитные сетки.</w:t>
            </w:r>
          </w:p>
          <w:p w14:paraId="4CEC6D6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Обеспечение требуемых показателей сопротивлению теплопередачи оконных и витражных конструкций подтвердить расчетом.                     </w:t>
            </w:r>
          </w:p>
        </w:tc>
      </w:tr>
      <w:tr w:rsidR="00DA586D" w14:paraId="01A28BCC" w14:textId="77777777">
        <w:tc>
          <w:tcPr>
            <w:tcW w:w="10268" w:type="dxa"/>
            <w:tcBorders>
              <w:top w:val="single" w:sz="4" w:space="0" w:color="000000"/>
            </w:tcBorders>
          </w:tcPr>
          <w:p w14:paraId="7AFAC69E"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613E23DC" w14:textId="77777777">
        <w:tc>
          <w:tcPr>
            <w:tcW w:w="10268" w:type="dxa"/>
          </w:tcPr>
          <w:p w14:paraId="53D9AFE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21.13. Требования к дверям:</w:t>
            </w:r>
          </w:p>
        </w:tc>
      </w:tr>
      <w:tr w:rsidR="00DA586D" w14:paraId="08A4E8B9" w14:textId="77777777">
        <w:tc>
          <w:tcPr>
            <w:tcW w:w="10268" w:type="dxa"/>
            <w:tcBorders>
              <w:bottom w:val="single" w:sz="4" w:space="0" w:color="000000"/>
            </w:tcBorders>
          </w:tcPr>
          <w:p w14:paraId="27F2864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Заполнение дверных проемов наружных входных групп - металлические, повышенной надежности и прочности.</w:t>
            </w:r>
          </w:p>
          <w:p w14:paraId="1E1696C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Служебные и технические входные двери - металлические усиленные.</w:t>
            </w:r>
          </w:p>
          <w:p w14:paraId="63A33E9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Внутренние двери применить по функциональному назначению помещений (деревянные, ПВХ, алюминиевые, противопожарные, специальные).</w:t>
            </w:r>
          </w:p>
        </w:tc>
      </w:tr>
      <w:tr w:rsidR="00DA586D" w14:paraId="17AF259F" w14:textId="77777777">
        <w:tc>
          <w:tcPr>
            <w:tcW w:w="10268" w:type="dxa"/>
            <w:tcBorders>
              <w:top w:val="single" w:sz="4" w:space="0" w:color="000000"/>
            </w:tcBorders>
          </w:tcPr>
          <w:p w14:paraId="3980A7B9"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применения материалов, изделий, конструкций либо определяются конкретные требования к материалам, изделиям, конструкциям)</w:t>
            </w:r>
          </w:p>
        </w:tc>
      </w:tr>
      <w:tr w:rsidR="00DA586D" w14:paraId="688447F0" w14:textId="77777777">
        <w:tc>
          <w:tcPr>
            <w:tcW w:w="10268" w:type="dxa"/>
          </w:tcPr>
          <w:p w14:paraId="35430E31"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21.14. Требования к внутренней отделке:</w:t>
            </w:r>
          </w:p>
        </w:tc>
      </w:tr>
      <w:tr w:rsidR="00DA586D" w14:paraId="0218029E" w14:textId="77777777">
        <w:tc>
          <w:tcPr>
            <w:tcW w:w="10268" w:type="dxa"/>
            <w:tcBorders>
              <w:bottom w:val="single" w:sz="4" w:space="0" w:color="000000"/>
            </w:tcBorders>
          </w:tcPr>
          <w:p w14:paraId="35C8AFB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Применяемые отделочные материалы должны иметь соответствующие санитарно- эпидемиологические заключения, декларации соответствия требованиям нормативных документов Российской Федерации или технической документации изготовителя, документы, подтверждающие соответствие продукции требованиям пожарной безопасности в установленном Федеральным законом от 22 июля 2008 г. № 123-ФЗ «Технический регламент о требованиях пожарной безопасности» порядке.</w:t>
            </w:r>
          </w:p>
          <w:p w14:paraId="6F0A883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Разработать дизайн-проект общественных зон и предоставить на согласование Застройщику (Техническому заказчику). Объем уточняется при проектировании.</w:t>
            </w:r>
          </w:p>
        </w:tc>
      </w:tr>
      <w:tr w:rsidR="00DA586D" w14:paraId="3B7FC376" w14:textId="77777777">
        <w:tc>
          <w:tcPr>
            <w:tcW w:w="10268" w:type="dxa"/>
            <w:tcBorders>
              <w:top w:val="single" w:sz="4" w:space="0" w:color="000000"/>
            </w:tcBorders>
          </w:tcPr>
          <w:p w14:paraId="6E292510"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(указываются эстетические и эксплуатационные характеристики отделочных материалов, включая текстуру поверхности, цветовую гамму и оттенки, необходимость применения материалов для внутренней отделки объекта на основании вариантов цветовых решений помещений объекта)</w:t>
            </w:r>
          </w:p>
        </w:tc>
      </w:tr>
      <w:tr w:rsidR="00DA586D" w14:paraId="0499B5B9" w14:textId="77777777">
        <w:tc>
          <w:tcPr>
            <w:tcW w:w="10268" w:type="dxa"/>
          </w:tcPr>
          <w:p w14:paraId="2F7A5EF5"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21.15. Требования к наружной отделке:</w:t>
            </w:r>
          </w:p>
        </w:tc>
      </w:tr>
      <w:tr w:rsidR="00DA586D" w14:paraId="62C2EF60" w14:textId="77777777">
        <w:tc>
          <w:tcPr>
            <w:tcW w:w="10268" w:type="dxa"/>
            <w:tcBorders>
              <w:bottom w:val="single" w:sz="4" w:space="0" w:color="000000"/>
            </w:tcBorders>
          </w:tcPr>
          <w:p w14:paraId="17DD301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Должна соответствовать требованиям Федерального закона от 22 июля 2008 г. № 123-ФЗ «Технический регламент о требованиях пожарной безопасности» и Свода правил СП 2.13130.2020 «Системы противопожарной защиты. Обеспечение огнестойкости объектов защиты» и СП 2.13130.2020.</w:t>
            </w:r>
          </w:p>
          <w:p w14:paraId="1B8A601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Представить варианты (не менее двух) наружной отделки здания. </w:t>
            </w:r>
          </w:p>
          <w:p w14:paraId="2695DAC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Принимается на основании санитарных, строительных норм, сравнения экономически эффективных вариантов и согласования Застройщиком (Техническим заказчиком)</w:t>
            </w:r>
            <w:r>
              <w:rPr>
                <w:rFonts w:ascii="Times New Roman" w:eastAsia="Times New Roman" w:hAnsi="Times New Roman" w:cs="Times New Roman"/>
                <w:color w:val="000000"/>
                <w:highlight w:val="white"/>
              </w:rPr>
              <w:t>.</w:t>
            </w:r>
          </w:p>
          <w:p w14:paraId="5DF6DE8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lastRenderedPageBreak/>
              <w:t>Цвет фасада и кровли выполнить с учетом существующих зданий в условиях застройки, прилегающих к проектируемому отведенному земельному участку. Принятые архитектурные решения согласовать с Застройщиком (Техническим заказчиком)</w:t>
            </w:r>
            <w:r>
              <w:rPr>
                <w:rFonts w:ascii="Times New Roman" w:eastAsia="Times New Roman" w:hAnsi="Times New Roman" w:cs="Times New Roman"/>
                <w:color w:val="000000"/>
                <w:highlight w:val="white"/>
              </w:rPr>
              <w:t>.</w:t>
            </w:r>
          </w:p>
        </w:tc>
      </w:tr>
      <w:tr w:rsidR="00DA586D" w14:paraId="480DB347" w14:textId="77777777">
        <w:tc>
          <w:tcPr>
            <w:tcW w:w="10268" w:type="dxa"/>
            <w:tcBorders>
              <w:top w:val="single" w:sz="4" w:space="0" w:color="000000"/>
            </w:tcBorders>
          </w:tcPr>
          <w:p w14:paraId="6B66210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(указываются эстетические и эксплуатационные характеристики отделочных материалов, включая текстуру поверхности, цветовую гамму и оттенки, необходимость применения материалов для наружной отделки объекта на основании вариантов цветовых решений фасадов объекта)</w:t>
            </w:r>
          </w:p>
        </w:tc>
      </w:tr>
      <w:tr w:rsidR="00DA586D" w14:paraId="2D26C0E3" w14:textId="77777777">
        <w:tc>
          <w:tcPr>
            <w:tcW w:w="10268" w:type="dxa"/>
          </w:tcPr>
          <w:p w14:paraId="50A38B6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21.16. Требования к обеспечению безопасности объекта при опасных природных процессах, явлениях и техногенных воздействиях:</w:t>
            </w:r>
          </w:p>
        </w:tc>
      </w:tr>
      <w:tr w:rsidR="00DA586D" w14:paraId="3B579504" w14:textId="77777777">
        <w:tc>
          <w:tcPr>
            <w:tcW w:w="10268" w:type="dxa"/>
            <w:tcBorders>
              <w:bottom w:val="single" w:sz="4" w:space="0" w:color="000000"/>
            </w:tcBorders>
          </w:tcPr>
          <w:p w14:paraId="42C2843B"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Проектные решения и перечень мероприятий по обеспечению безопасности объекта при опасных природных процессах и явлениях и техногенных воздействиях принять на основании отчета об инженерных изысканиях</w:t>
            </w:r>
          </w:p>
        </w:tc>
      </w:tr>
      <w:tr w:rsidR="00DA586D" w14:paraId="56343C8F" w14:textId="77777777">
        <w:tc>
          <w:tcPr>
            <w:tcW w:w="10268" w:type="dxa"/>
            <w:tcBorders>
              <w:top w:val="single" w:sz="4" w:space="0" w:color="000000"/>
            </w:tcBorders>
          </w:tcPr>
          <w:p w14:paraId="29FC7C2B"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в случае, если строительство и эксплуатация объекта планируются в сложных природных условиях)</w:t>
            </w:r>
          </w:p>
        </w:tc>
      </w:tr>
      <w:tr w:rsidR="00DA586D" w14:paraId="13CAD7C7" w14:textId="77777777">
        <w:tc>
          <w:tcPr>
            <w:tcW w:w="10268" w:type="dxa"/>
          </w:tcPr>
          <w:p w14:paraId="2D0429F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21.17. Требования к инженерной защите территории объекта:</w:t>
            </w:r>
          </w:p>
        </w:tc>
      </w:tr>
      <w:tr w:rsidR="00DA586D" w14:paraId="7E722A90" w14:textId="77777777">
        <w:tc>
          <w:tcPr>
            <w:tcW w:w="10268" w:type="dxa"/>
            <w:tcBorders>
              <w:bottom w:val="single" w:sz="4" w:space="0" w:color="000000"/>
            </w:tcBorders>
          </w:tcPr>
          <w:p w14:paraId="67C4A81C"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Определяется ГОСТ Р 57278-2016 Ограждения защитные и по результатам инженерных изысканий и в соответствии с действующей нормативно-технической документации</w:t>
            </w:r>
          </w:p>
        </w:tc>
      </w:tr>
      <w:tr w:rsidR="00DA586D" w14:paraId="7C33FB64" w14:textId="77777777">
        <w:tc>
          <w:tcPr>
            <w:tcW w:w="10268" w:type="dxa"/>
            <w:tcBorders>
              <w:top w:val="single" w:sz="4" w:space="0" w:color="000000"/>
            </w:tcBorders>
          </w:tcPr>
          <w:p w14:paraId="7CD7C1D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в случае, если строительство и эксплуатация объекта планируются в сложных природных условиях)</w:t>
            </w:r>
          </w:p>
        </w:tc>
      </w:tr>
      <w:tr w:rsidR="00DA586D" w14:paraId="44CA5E0D" w14:textId="77777777">
        <w:tc>
          <w:tcPr>
            <w:tcW w:w="10268" w:type="dxa"/>
          </w:tcPr>
          <w:p w14:paraId="714024A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22. Требования к технологическим и конструктивным решениям линейного объекта:</w:t>
            </w:r>
          </w:p>
        </w:tc>
      </w:tr>
      <w:tr w:rsidR="00DA586D" w14:paraId="2E64CC5D" w14:textId="77777777">
        <w:tc>
          <w:tcPr>
            <w:tcW w:w="10268" w:type="dxa"/>
            <w:tcBorders>
              <w:bottom w:val="single" w:sz="4" w:space="0" w:color="000000"/>
            </w:tcBorders>
          </w:tcPr>
          <w:p w14:paraId="2286F4A9"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нет</w:t>
            </w:r>
          </w:p>
        </w:tc>
      </w:tr>
      <w:tr w:rsidR="00DA586D" w14:paraId="79593E16" w14:textId="77777777">
        <w:tc>
          <w:tcPr>
            <w:tcW w:w="10268" w:type="dxa"/>
            <w:tcBorders>
              <w:top w:val="single" w:sz="4" w:space="0" w:color="000000"/>
            </w:tcBorders>
          </w:tcPr>
          <w:p w14:paraId="6C00E4DF"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для линейных объектов)</w:t>
            </w:r>
          </w:p>
        </w:tc>
      </w:tr>
      <w:tr w:rsidR="00DA586D" w14:paraId="477B95C6" w14:textId="77777777">
        <w:tc>
          <w:tcPr>
            <w:tcW w:w="10268" w:type="dxa"/>
          </w:tcPr>
          <w:p w14:paraId="6FAFD49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23. Требования к зданиям, строениям и сооружениям, входящим в инфраструктуру линейного объекта:</w:t>
            </w:r>
          </w:p>
        </w:tc>
      </w:tr>
      <w:tr w:rsidR="00DA586D" w14:paraId="4FDCB6D3" w14:textId="77777777">
        <w:tc>
          <w:tcPr>
            <w:tcW w:w="10268" w:type="dxa"/>
            <w:tcBorders>
              <w:bottom w:val="single" w:sz="4" w:space="0" w:color="000000"/>
            </w:tcBorders>
          </w:tcPr>
          <w:p w14:paraId="6B2D9C93"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нет</w:t>
            </w:r>
          </w:p>
        </w:tc>
      </w:tr>
      <w:tr w:rsidR="00DA586D" w14:paraId="0835899E" w14:textId="77777777">
        <w:tc>
          <w:tcPr>
            <w:tcW w:w="10268" w:type="dxa"/>
            <w:tcBorders>
              <w:top w:val="single" w:sz="4" w:space="0" w:color="000000"/>
            </w:tcBorders>
          </w:tcPr>
          <w:p w14:paraId="615EAD91"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для линейных объектов)</w:t>
            </w:r>
          </w:p>
        </w:tc>
      </w:tr>
      <w:tr w:rsidR="00DA586D" w14:paraId="5B1E4ED6" w14:textId="77777777">
        <w:tc>
          <w:tcPr>
            <w:tcW w:w="10268" w:type="dxa"/>
          </w:tcPr>
          <w:p w14:paraId="08ED222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 Требования к инженерно-техническим решениям (указываются при необходимости):</w:t>
            </w:r>
          </w:p>
          <w:p w14:paraId="0C431A8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 Требования к основному технологическому оборудованию (указываются тип и основные характеристики по укрупненной номенклатуре, требования к составу оборудования (основное и комплектующее технологическое и вспомогательное оборудование), требование о выборе оборудования на основании технико-экономических расчетов, технико-экономического сравнения вариантов):</w:t>
            </w:r>
          </w:p>
          <w:p w14:paraId="055CFB3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24.1.1. Отопление:</w:t>
            </w:r>
          </w:p>
        </w:tc>
      </w:tr>
      <w:tr w:rsidR="00DA586D" w14:paraId="5D143365" w14:textId="77777777">
        <w:tc>
          <w:tcPr>
            <w:tcW w:w="10268" w:type="dxa"/>
            <w:tcBorders>
              <w:bottom w:val="single" w:sz="4" w:space="0" w:color="000000"/>
            </w:tcBorders>
          </w:tcPr>
          <w:p w14:paraId="34C34A2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в соответствии с техническими условиями ресурсоснабжающей организации, санитарно-гигиеническими требованиями к помещениям и действующей нормативной документацией.</w:t>
            </w:r>
          </w:p>
          <w:p w14:paraId="42FF740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мониторинг состояния и управление системой отопления с выводом на единый пульт управления жизнеобеспечением комплекса.</w:t>
            </w:r>
          </w:p>
        </w:tc>
      </w:tr>
      <w:tr w:rsidR="00DA586D" w14:paraId="2BDFB469" w14:textId="77777777">
        <w:tc>
          <w:tcPr>
            <w:tcW w:w="10268" w:type="dxa"/>
            <w:tcBorders>
              <w:top w:val="single" w:sz="4" w:space="0" w:color="000000"/>
            </w:tcBorders>
          </w:tcPr>
          <w:p w14:paraId="6B04A2A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24.1.2. Вентиляция:</w:t>
            </w:r>
          </w:p>
        </w:tc>
      </w:tr>
      <w:tr w:rsidR="00DA586D" w14:paraId="0D0EB826" w14:textId="77777777">
        <w:tc>
          <w:tcPr>
            <w:tcW w:w="10268" w:type="dxa"/>
            <w:tcBorders>
              <w:bottom w:val="single" w:sz="4" w:space="0" w:color="000000"/>
            </w:tcBorders>
          </w:tcPr>
          <w:p w14:paraId="4018E35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в соответствии с санитарно-гигиеническими требованиями к помещениям и действующей нормативной документацией.</w:t>
            </w:r>
          </w:p>
          <w:p w14:paraId="15D6F14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приточно-вытяжную вентиляцию помещений группового пребывания людей. Комбинированная приточно-вытяжная вентиляция помещений: естественная и принудительная, рекуперация.</w:t>
            </w:r>
          </w:p>
          <w:p w14:paraId="71F2F4C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мониторинг состояния и управление системой вентиляции и кондиционирования воздуха с выводом на единый пульт управления жизнеобеспечением комплекса.</w:t>
            </w:r>
          </w:p>
          <w:p w14:paraId="10A4604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Предусмотреть систему кондиционирования в серверной.</w:t>
            </w:r>
          </w:p>
        </w:tc>
      </w:tr>
      <w:tr w:rsidR="00DA586D" w14:paraId="135E56FE" w14:textId="77777777">
        <w:tc>
          <w:tcPr>
            <w:tcW w:w="10268" w:type="dxa"/>
            <w:tcBorders>
              <w:top w:val="single" w:sz="4" w:space="0" w:color="000000"/>
            </w:tcBorders>
          </w:tcPr>
          <w:p w14:paraId="08BB454D"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24.1.3. Водопровод:</w:t>
            </w:r>
          </w:p>
        </w:tc>
      </w:tr>
      <w:tr w:rsidR="00DA586D" w14:paraId="3AE477B4" w14:textId="77777777">
        <w:tc>
          <w:tcPr>
            <w:tcW w:w="10268" w:type="dxa"/>
            <w:tcBorders>
              <w:bottom w:val="single" w:sz="4" w:space="0" w:color="000000"/>
            </w:tcBorders>
          </w:tcPr>
          <w:p w14:paraId="253C14B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в соответствии с санитарно-гигиеническими нормами и действующей нормативной документацией.</w:t>
            </w:r>
          </w:p>
          <w:p w14:paraId="0CF333B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сеть хозяйственно-питьевого водоснабжения по техническим условиям ресурсоснабжающей организации.</w:t>
            </w:r>
          </w:p>
          <w:p w14:paraId="691352F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highlight w:val="white"/>
              </w:rPr>
              <w:t>Разработать систему противопожарного водоснабжения в соответствии с техническими условиями</w:t>
            </w:r>
            <w:r>
              <w:rPr>
                <w:rFonts w:ascii="Times New Roman" w:eastAsia="Times New Roman" w:hAnsi="Times New Roman" w:cs="Times New Roman"/>
                <w:color w:val="000000"/>
              </w:rPr>
              <w:t xml:space="preserve"> ресурсоснабжающей организации</w:t>
            </w:r>
            <w:r>
              <w:rPr>
                <w:rFonts w:ascii="Times New Roman" w:eastAsia="Times New Roman" w:hAnsi="Times New Roman" w:cs="Times New Roman"/>
                <w:color w:val="000000"/>
                <w:highlight w:val="white"/>
              </w:rPr>
              <w:t xml:space="preserve">. </w:t>
            </w:r>
          </w:p>
          <w:p w14:paraId="256287A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highlight w:val="white"/>
              </w:rPr>
              <w:t>Разработать систему горячего водоснабжения в соответствии с техническими условиями и санитарно-гигиеническими нормами и действующей нормативной документации.</w:t>
            </w:r>
          </w:p>
          <w:p w14:paraId="4FFAD4C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Разработать и согласовать с сетевой организацией проектное решение установки прибора учета.  </w:t>
            </w:r>
          </w:p>
          <w:p w14:paraId="64C2B31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мониторинг состояния и управление системой водоснабжения и водоотведения (трубопроводов, запорной и регулирующей арматурой и т.д.) с выводом на единый пульт управления жизнеобеспечения комплекса.</w:t>
            </w:r>
          </w:p>
          <w:p w14:paraId="1C5D1B1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Предусмотреть наружные поливочные краны для полива территории.</w:t>
            </w:r>
          </w:p>
        </w:tc>
      </w:tr>
      <w:tr w:rsidR="00DA586D" w14:paraId="10EE43B5" w14:textId="77777777">
        <w:tc>
          <w:tcPr>
            <w:tcW w:w="10268" w:type="dxa"/>
            <w:tcBorders>
              <w:top w:val="single" w:sz="4" w:space="0" w:color="000000"/>
            </w:tcBorders>
          </w:tcPr>
          <w:p w14:paraId="69D0F906"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24.1.4. Канализация:</w:t>
            </w:r>
          </w:p>
        </w:tc>
      </w:tr>
      <w:tr w:rsidR="00DA586D" w14:paraId="39CC9471" w14:textId="77777777">
        <w:tc>
          <w:tcPr>
            <w:tcW w:w="10268" w:type="dxa"/>
            <w:tcBorders>
              <w:bottom w:val="single" w:sz="4" w:space="0" w:color="000000"/>
            </w:tcBorders>
          </w:tcPr>
          <w:p w14:paraId="1FA8392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Разработать в соответствии с санитарно-гигиеническими нормами и действующей нормативной документацией </w:t>
            </w:r>
            <w:r>
              <w:rPr>
                <w:rFonts w:ascii="Times New Roman" w:eastAsia="Times New Roman" w:hAnsi="Times New Roman" w:cs="Times New Roman"/>
                <w:color w:val="000000"/>
                <w:highlight w:val="white"/>
              </w:rPr>
              <w:t>в соответствии с техническими условиями</w:t>
            </w:r>
            <w:r>
              <w:rPr>
                <w:rFonts w:ascii="Times New Roman" w:eastAsia="Times New Roman" w:hAnsi="Times New Roman" w:cs="Times New Roman"/>
                <w:color w:val="000000"/>
              </w:rPr>
              <w:t>.</w:t>
            </w:r>
          </w:p>
          <w:p w14:paraId="13A4F15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мониторинг состояния и управление системой водоснабжения и водоотведения (трубопроводов, запорной и регулирующей арматурой и т.д.) с выводом на единый пульт управления жизнеобеспечения комплекса.</w:t>
            </w:r>
          </w:p>
        </w:tc>
      </w:tr>
      <w:tr w:rsidR="00DA586D" w14:paraId="3583F04C" w14:textId="77777777">
        <w:tc>
          <w:tcPr>
            <w:tcW w:w="10268" w:type="dxa"/>
            <w:tcBorders>
              <w:top w:val="single" w:sz="4" w:space="0" w:color="000000"/>
            </w:tcBorders>
          </w:tcPr>
          <w:p w14:paraId="78677F1A"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24.1.5. Электроснабжение:</w:t>
            </w:r>
          </w:p>
        </w:tc>
      </w:tr>
      <w:tr w:rsidR="00DA586D" w14:paraId="42715412" w14:textId="77777777">
        <w:tc>
          <w:tcPr>
            <w:tcW w:w="10268" w:type="dxa"/>
            <w:tcBorders>
              <w:bottom w:val="single" w:sz="4" w:space="0" w:color="000000"/>
            </w:tcBorders>
          </w:tcPr>
          <w:p w14:paraId="21A6642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в соответствии с действующей нормативной документацией и техническими условиям ресурсоснабжающей организации.</w:t>
            </w:r>
          </w:p>
          <w:p w14:paraId="075D367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Требования к Гостиницам для проживания:</w:t>
            </w:r>
          </w:p>
          <w:p w14:paraId="1E0018B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комнатах гостиниц предусмотреть:</w:t>
            </w:r>
          </w:p>
          <w:p w14:paraId="04C15DB5" w14:textId="77777777" w:rsidR="00DA586D" w:rsidRDefault="00000000">
            <w:pPr>
              <w:numPr>
                <w:ilvl w:val="0"/>
                <w:numId w:val="4"/>
              </w:numPr>
              <w:pBdr>
                <w:top w:val="nil"/>
                <w:left w:val="nil"/>
                <w:bottom w:val="nil"/>
                <w:right w:val="nil"/>
                <w:between w:val="nil"/>
              </w:pBdr>
              <w:spacing w:after="0" w:line="240" w:lineRule="auto"/>
              <w:ind w:left="0"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освещение, превышающее требования санитарных (санитарно-эпидемиологических), правил и норм.</w:t>
            </w:r>
          </w:p>
          <w:p w14:paraId="09349CD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мониторинг состояния и управление системой электроснабжения и освещения с выводом на единый пульт управления жизнеобеспечением комплекса.</w:t>
            </w:r>
          </w:p>
        </w:tc>
      </w:tr>
      <w:tr w:rsidR="00DA586D" w14:paraId="4145E260" w14:textId="77777777">
        <w:tc>
          <w:tcPr>
            <w:tcW w:w="10268" w:type="dxa"/>
            <w:tcBorders>
              <w:top w:val="single" w:sz="4" w:space="0" w:color="000000"/>
            </w:tcBorders>
          </w:tcPr>
          <w:p w14:paraId="10B3155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24.1.6. Телефонизация:</w:t>
            </w:r>
          </w:p>
        </w:tc>
      </w:tr>
      <w:tr w:rsidR="00DA586D" w14:paraId="58333B3E" w14:textId="77777777">
        <w:tc>
          <w:tcPr>
            <w:tcW w:w="10268" w:type="dxa"/>
            <w:tcBorders>
              <w:bottom w:val="single" w:sz="4" w:space="0" w:color="000000"/>
            </w:tcBorders>
          </w:tcPr>
          <w:p w14:paraId="310A52D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Разработать с учетом требований технологических решений и действующей нормативной документацией, техническими условиями. </w:t>
            </w:r>
          </w:p>
          <w:p w14:paraId="741802E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Организовать возможность размещения оборудования нескольких операторов сотовой связи.</w:t>
            </w:r>
          </w:p>
        </w:tc>
      </w:tr>
      <w:tr w:rsidR="00DA586D" w14:paraId="545FDBC8" w14:textId="77777777">
        <w:tc>
          <w:tcPr>
            <w:tcW w:w="10268" w:type="dxa"/>
            <w:tcBorders>
              <w:top w:val="single" w:sz="4" w:space="0" w:color="000000"/>
            </w:tcBorders>
          </w:tcPr>
          <w:p w14:paraId="40749AB5"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24.1.7. Радиофикация:</w:t>
            </w:r>
          </w:p>
        </w:tc>
      </w:tr>
      <w:tr w:rsidR="00DA586D" w14:paraId="4072784A" w14:textId="77777777">
        <w:tc>
          <w:tcPr>
            <w:tcW w:w="10268" w:type="dxa"/>
            <w:tcBorders>
              <w:bottom w:val="single" w:sz="4" w:space="0" w:color="000000"/>
            </w:tcBorders>
          </w:tcPr>
          <w:p w14:paraId="7C7F732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с учетом требований технологических решений и действующей нормативной документацией, техническими условиями.</w:t>
            </w:r>
          </w:p>
        </w:tc>
      </w:tr>
      <w:tr w:rsidR="00DA586D" w14:paraId="22E20AAD" w14:textId="77777777">
        <w:tc>
          <w:tcPr>
            <w:tcW w:w="10268" w:type="dxa"/>
            <w:tcBorders>
              <w:top w:val="single" w:sz="4" w:space="0" w:color="000000"/>
            </w:tcBorders>
          </w:tcPr>
          <w:p w14:paraId="027D7AF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24.1.8. Информационно-телекоммуникационная сеть "Интернет":</w:t>
            </w:r>
          </w:p>
        </w:tc>
      </w:tr>
      <w:tr w:rsidR="00DA586D" w14:paraId="166E11B2" w14:textId="77777777">
        <w:tc>
          <w:tcPr>
            <w:tcW w:w="10268" w:type="dxa"/>
            <w:tcBorders>
              <w:bottom w:val="single" w:sz="4" w:space="0" w:color="000000"/>
            </w:tcBorders>
          </w:tcPr>
          <w:p w14:paraId="54C05F3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с учетом требований технологических решений и действующей нормативной документацией, техническими условиями.</w:t>
            </w:r>
          </w:p>
          <w:p w14:paraId="7312E0E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Предусмотреть доступ к сети Интернет. </w:t>
            </w:r>
          </w:p>
          <w:p w14:paraId="364B092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Организовать доступ к широкополосному интернету в жилых и учебных помещениях.</w:t>
            </w:r>
          </w:p>
          <w:p w14:paraId="77AA4A1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Для доступа к сети Интернет предусмотреть ЛВС.</w:t>
            </w:r>
          </w:p>
          <w:p w14:paraId="5AE883E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Порты ЛВС для подключения оборудования, устанавливаемого в помещениях, должны обеспечивать пропускную способность не менее 1 Гбит/с.</w:t>
            </w:r>
          </w:p>
          <w:p w14:paraId="25184BF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помещениях для проведения массовых мероприятий необходимо провести порты ЛВС для подключения автоматизированного рабочего места лектора и порты для управления демонстрационным оборудованием.</w:t>
            </w:r>
          </w:p>
          <w:p w14:paraId="30264A6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Необходимо организовать систему беспроводного доступа к локальной вычислительной сети (беспроводная технология WiFi).</w:t>
            </w:r>
          </w:p>
          <w:p w14:paraId="4800E97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Точки доступа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-Fi должны быть установлены в учебных и специализированных кабинетах, во всех вестибюлях, холлах, в актовом зале, информационно-ресурсном центре, методическом кабинете. Беспроводная сеть в помещениях должна обеспечивать подключение и комфортную работу не менее 30 беспроводных устройств со скоростью не менее 20 Мбит/с. Все рабочие места должны иметь доступ к сети Интернет.</w:t>
            </w:r>
          </w:p>
          <w:p w14:paraId="6609863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xml:space="preserve">Предусмотреть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 xml:space="preserve">-Fi в открытых общественных пространствах. Зону доступа сети </w:t>
            </w:r>
            <w:proofErr w:type="spellStart"/>
            <w:r>
              <w:rPr>
                <w:rFonts w:ascii="Times New Roman" w:eastAsia="Times New Roman" w:hAnsi="Times New Roman" w:cs="Times New Roman"/>
                <w:color w:val="000000"/>
              </w:rPr>
              <w:t>Wi</w:t>
            </w:r>
            <w:proofErr w:type="spellEnd"/>
            <w:r>
              <w:rPr>
                <w:rFonts w:ascii="Times New Roman" w:eastAsia="Times New Roman" w:hAnsi="Times New Roman" w:cs="Times New Roman"/>
                <w:color w:val="000000"/>
              </w:rPr>
              <w:t>-Fi на открытых пространствах согласовать с Застройщиком (Техническим заказчиком)</w:t>
            </w:r>
            <w:r>
              <w:rPr>
                <w:rFonts w:ascii="Times New Roman" w:eastAsia="Times New Roman" w:hAnsi="Times New Roman" w:cs="Times New Roman"/>
                <w:color w:val="000000"/>
                <w:highlight w:val="white"/>
              </w:rPr>
              <w:t>.</w:t>
            </w:r>
          </w:p>
        </w:tc>
      </w:tr>
      <w:tr w:rsidR="00DA586D" w14:paraId="5F4D879A" w14:textId="77777777">
        <w:tc>
          <w:tcPr>
            <w:tcW w:w="10268" w:type="dxa"/>
            <w:tcBorders>
              <w:top w:val="single" w:sz="4" w:space="0" w:color="000000"/>
            </w:tcBorders>
          </w:tcPr>
          <w:p w14:paraId="17A991DD"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24.1.9. Телевидение:</w:t>
            </w:r>
          </w:p>
        </w:tc>
      </w:tr>
      <w:tr w:rsidR="00DA586D" w14:paraId="1734DA15" w14:textId="77777777">
        <w:tc>
          <w:tcPr>
            <w:tcW w:w="10268" w:type="dxa"/>
            <w:tcBorders>
              <w:bottom w:val="single" w:sz="4" w:space="0" w:color="000000"/>
            </w:tcBorders>
          </w:tcPr>
          <w:p w14:paraId="3C580140" w14:textId="77777777" w:rsidR="00DA586D" w:rsidRDefault="00000000">
            <w:pPr>
              <w:widowControl w:val="0"/>
              <w:pBdr>
                <w:top w:val="nil"/>
                <w:left w:val="nil"/>
                <w:bottom w:val="nil"/>
                <w:right w:val="nil"/>
                <w:between w:val="nil"/>
              </w:pBdr>
              <w:spacing w:after="0" w:line="240" w:lineRule="auto"/>
              <w:ind w:firstLine="284"/>
              <w:jc w:val="center"/>
              <w:rPr>
                <w:rFonts w:ascii="Times New Roman" w:eastAsia="Times New Roman" w:hAnsi="Times New Roman" w:cs="Times New Roman"/>
                <w:color w:val="000000"/>
              </w:rPr>
            </w:pPr>
            <w:r>
              <w:rPr>
                <w:rFonts w:ascii="Times New Roman" w:eastAsia="Times New Roman" w:hAnsi="Times New Roman" w:cs="Times New Roman"/>
                <w:color w:val="000000"/>
              </w:rPr>
              <w:t>Уточняется при проектировании</w:t>
            </w:r>
          </w:p>
        </w:tc>
      </w:tr>
      <w:tr w:rsidR="00DA586D" w14:paraId="2C9C8671" w14:textId="77777777">
        <w:tc>
          <w:tcPr>
            <w:tcW w:w="10268" w:type="dxa"/>
            <w:tcBorders>
              <w:top w:val="single" w:sz="4" w:space="0" w:color="000000"/>
            </w:tcBorders>
          </w:tcPr>
          <w:p w14:paraId="619F0555"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24.1.10. Газификация:</w:t>
            </w:r>
          </w:p>
        </w:tc>
      </w:tr>
      <w:tr w:rsidR="00DA586D" w14:paraId="6C426B83" w14:textId="77777777">
        <w:tc>
          <w:tcPr>
            <w:tcW w:w="10268" w:type="dxa"/>
            <w:tcBorders>
              <w:bottom w:val="single" w:sz="4" w:space="0" w:color="000000"/>
            </w:tcBorders>
          </w:tcPr>
          <w:p w14:paraId="0BDE5A7F"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Уточняется при проектировании</w:t>
            </w:r>
          </w:p>
        </w:tc>
      </w:tr>
      <w:tr w:rsidR="00DA586D" w14:paraId="2A58F15B" w14:textId="77777777">
        <w:tc>
          <w:tcPr>
            <w:tcW w:w="10268" w:type="dxa"/>
            <w:tcBorders>
              <w:top w:val="single" w:sz="4" w:space="0" w:color="000000"/>
            </w:tcBorders>
          </w:tcPr>
          <w:p w14:paraId="4B23755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24.1.11. Автоматизация и диспетчеризация:</w:t>
            </w:r>
          </w:p>
        </w:tc>
      </w:tr>
      <w:tr w:rsidR="00DA586D" w14:paraId="584B6855" w14:textId="77777777">
        <w:tc>
          <w:tcPr>
            <w:tcW w:w="10268" w:type="dxa"/>
            <w:tcBorders>
              <w:bottom w:val="single" w:sz="4" w:space="0" w:color="000000"/>
            </w:tcBorders>
          </w:tcPr>
          <w:p w14:paraId="313001B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Уточняется при проектировании.</w:t>
            </w:r>
          </w:p>
          <w:p w14:paraId="19BF3C5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Все инженерные системы здания должны быть оснащены средствами автоматизации, обеспечивающими автоматизированное выполнения технологических функций. Объем автоматизации описывается в Приложении №9 (предоставляется правительством Архангельской области).</w:t>
            </w:r>
          </w:p>
          <w:p w14:paraId="587A0A6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Внедрить умную программную платформу управления системами зданий, включающую в себя системы контроля доступа, коммуникации и связи, кондиционирования и отопления, освещения, электроснабжения, учета потребления ресурсов, контроля состояния объектов, утечек и контроля биометрических данных, контроля пропускной способности парковочной системы, контроля и распознавания номерных знаков автомобилей, доступа и проезда на территорию, пожарной системы и системы безопасности, систем видеонаблюдения и </w:t>
            </w:r>
            <w:proofErr w:type="spellStart"/>
            <w:r>
              <w:rPr>
                <w:rFonts w:ascii="Times New Roman" w:eastAsia="Times New Roman" w:hAnsi="Times New Roman" w:cs="Times New Roman"/>
                <w:color w:val="000000"/>
              </w:rPr>
              <w:t>видеоаналитики</w:t>
            </w:r>
            <w:proofErr w:type="spellEnd"/>
            <w:r>
              <w:rPr>
                <w:rFonts w:ascii="Times New Roman" w:eastAsia="Times New Roman" w:hAnsi="Times New Roman" w:cs="Times New Roman"/>
                <w:color w:val="000000"/>
              </w:rPr>
              <w:t xml:space="preserve">, системы обслуживания и функционирования лифтов и эскалаторов. </w:t>
            </w:r>
          </w:p>
          <w:p w14:paraId="5CECF6F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Платформа должна иметь мобильное приложение и </w:t>
            </w:r>
            <w:proofErr w:type="spellStart"/>
            <w:r>
              <w:rPr>
                <w:rFonts w:ascii="Times New Roman" w:eastAsia="Times New Roman" w:hAnsi="Times New Roman" w:cs="Times New Roman"/>
                <w:color w:val="000000"/>
              </w:rPr>
              <w:t>web</w:t>
            </w:r>
            <w:proofErr w:type="spellEnd"/>
            <w:r>
              <w:rPr>
                <w:rFonts w:ascii="Times New Roman" w:eastAsia="Times New Roman" w:hAnsi="Times New Roman" w:cs="Times New Roman"/>
                <w:color w:val="000000"/>
              </w:rPr>
              <w:t xml:space="preserve">-интерфейс. </w:t>
            </w:r>
          </w:p>
          <w:p w14:paraId="09CC3A41" w14:textId="77777777" w:rsidR="00DA586D" w:rsidRDefault="00DA586D">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p>
          <w:p w14:paraId="7AE38A21"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b/>
                <w:color w:val="000000"/>
              </w:rPr>
            </w:pPr>
            <w:r>
              <w:rPr>
                <w:rFonts w:ascii="Times New Roman" w:eastAsia="Times New Roman" w:hAnsi="Times New Roman" w:cs="Times New Roman"/>
                <w:color w:val="000000"/>
              </w:rPr>
              <w:t>В технопарке предусмотреть:</w:t>
            </w:r>
          </w:p>
          <w:p w14:paraId="06370EE0" w14:textId="77777777" w:rsidR="00DA586D" w:rsidRDefault="00000000">
            <w:pPr>
              <w:numPr>
                <w:ilvl w:val="0"/>
                <w:numId w:val="10"/>
              </w:num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Инженерную инфраструктура технопарка обеспечивающую пиковые нагрузки с учетом разработанных индивидуальных технических требований по системе </w:t>
            </w:r>
            <w:proofErr w:type="spellStart"/>
            <w:r>
              <w:rPr>
                <w:rFonts w:ascii="Times New Roman" w:eastAsia="Times New Roman" w:hAnsi="Times New Roman" w:cs="Times New Roman"/>
                <w:color w:val="000000"/>
              </w:rPr>
              <w:t>plug-in</w:t>
            </w:r>
            <w:proofErr w:type="spellEnd"/>
            <w:r>
              <w:rPr>
                <w:rFonts w:ascii="Times New Roman" w:eastAsia="Times New Roman" w:hAnsi="Times New Roman" w:cs="Times New Roman"/>
                <w:color w:val="000000"/>
              </w:rPr>
              <w:t>;</w:t>
            </w:r>
          </w:p>
          <w:p w14:paraId="094256A9" w14:textId="77777777" w:rsidR="00DA586D" w:rsidRDefault="00000000">
            <w:pPr>
              <w:numPr>
                <w:ilvl w:val="0"/>
                <w:numId w:val="10"/>
              </w:num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точки присоединения потребителей к электрической энергии максимальной мощностью не менее 0,5 МВт, но не менее 0,1 МВт свободной максимальной мощности на каждые свободные 1000 квадратных метров площади производственных помещений технопарка, или наличие технических условий на технологическое присоединение потребителей к электрической энергии, или наличие собственных объектов по производству электрической энергии, или наличие согласованного в установленном порядке проекта создания собственных объектов по производству электрической энергии и технических условий на технологическое присоединение потребителей к электрической энергии, в том числе с использованием альтернативных источников производства электрической энергии. </w:t>
            </w:r>
          </w:p>
          <w:p w14:paraId="5103361C" w14:textId="77777777" w:rsidR="00DA586D" w:rsidRDefault="00DA586D">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p>
          <w:p w14:paraId="033FAA2A"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Система диспетчеризации и управления зданием должна обеспечивать:</w:t>
            </w:r>
          </w:p>
          <w:p w14:paraId="3C6FC681" w14:textId="77777777" w:rsidR="00DA586D" w:rsidRDefault="00000000">
            <w:pPr>
              <w:numPr>
                <w:ilvl w:val="0"/>
                <w:numId w:val="10"/>
              </w:num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r>
              <w:rPr>
                <w:rFonts w:ascii="Times New Roman" w:eastAsia="Times New Roman" w:hAnsi="Times New Roman" w:cs="Times New Roman"/>
                <w:color w:val="000000"/>
              </w:rPr>
              <w:t>интеграцию всех систем автоматизации;</w:t>
            </w:r>
          </w:p>
          <w:p w14:paraId="271F1404" w14:textId="77777777" w:rsidR="00DA586D" w:rsidRDefault="00000000">
            <w:pPr>
              <w:numPr>
                <w:ilvl w:val="0"/>
                <w:numId w:val="10"/>
              </w:num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r>
              <w:rPr>
                <w:rFonts w:ascii="Times New Roman" w:eastAsia="Times New Roman" w:hAnsi="Times New Roman" w:cs="Times New Roman"/>
                <w:color w:val="000000"/>
              </w:rPr>
              <w:t>централизованный сбор, обработку и хранение данных о состоянии и оборудования и инженерных систем;</w:t>
            </w:r>
          </w:p>
          <w:p w14:paraId="6E4F9D11" w14:textId="77777777" w:rsidR="00DA586D" w:rsidRDefault="00000000">
            <w:pPr>
              <w:numPr>
                <w:ilvl w:val="0"/>
                <w:numId w:val="10"/>
              </w:num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r>
              <w:rPr>
                <w:rFonts w:ascii="Times New Roman" w:eastAsia="Times New Roman" w:hAnsi="Times New Roman" w:cs="Times New Roman"/>
                <w:color w:val="000000"/>
              </w:rPr>
              <w:t>визуализацию данных;</w:t>
            </w:r>
          </w:p>
          <w:p w14:paraId="7F49772E" w14:textId="77777777" w:rsidR="00DA586D" w:rsidRDefault="00000000">
            <w:pPr>
              <w:numPr>
                <w:ilvl w:val="0"/>
                <w:numId w:val="10"/>
              </w:num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r>
              <w:rPr>
                <w:rFonts w:ascii="Times New Roman" w:eastAsia="Times New Roman" w:hAnsi="Times New Roman" w:cs="Times New Roman"/>
                <w:color w:val="000000"/>
              </w:rPr>
              <w:t>распределенное и централизованное управления инженерными системами;</w:t>
            </w:r>
          </w:p>
          <w:p w14:paraId="406E1007" w14:textId="77777777" w:rsidR="00DA586D" w:rsidRDefault="00000000">
            <w:pPr>
              <w:numPr>
                <w:ilvl w:val="0"/>
                <w:numId w:val="10"/>
              </w:numPr>
              <w:pBdr>
                <w:top w:val="nil"/>
                <w:left w:val="nil"/>
                <w:bottom w:val="nil"/>
                <w:right w:val="nil"/>
                <w:between w:val="nil"/>
              </w:pBdr>
              <w:spacing w:after="0" w:line="240" w:lineRule="auto"/>
              <w:ind w:left="366"/>
              <w:jc w:val="both"/>
              <w:rPr>
                <w:rFonts w:ascii="Times New Roman" w:eastAsia="Times New Roman" w:hAnsi="Times New Roman" w:cs="Times New Roman"/>
                <w:color w:val="000000"/>
              </w:rPr>
            </w:pPr>
            <w:r>
              <w:rPr>
                <w:rFonts w:ascii="Times New Roman" w:eastAsia="Times New Roman" w:hAnsi="Times New Roman" w:cs="Times New Roman"/>
                <w:color w:val="000000"/>
              </w:rPr>
              <w:t>возможность горизонтального и вертикального масштабирования с построением иерархических систем.</w:t>
            </w:r>
          </w:p>
          <w:p w14:paraId="5969C12C" w14:textId="77777777" w:rsidR="00DA586D" w:rsidRDefault="00DA586D">
            <w:pPr>
              <w:pBdr>
                <w:top w:val="nil"/>
                <w:left w:val="nil"/>
                <w:bottom w:val="nil"/>
                <w:right w:val="nil"/>
                <w:between w:val="nil"/>
              </w:pBdr>
              <w:spacing w:after="0" w:line="240" w:lineRule="auto"/>
              <w:jc w:val="both"/>
              <w:rPr>
                <w:rFonts w:ascii="Times New Roman" w:eastAsia="Times New Roman" w:hAnsi="Times New Roman" w:cs="Times New Roman"/>
                <w:color w:val="000000"/>
              </w:rPr>
            </w:pPr>
          </w:p>
          <w:p w14:paraId="49248CA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Должна обеспечиваться интеграция данных от систем автоматизации и диспетчеризации в систему управления эксплуатацией в режиме реального времени.</w:t>
            </w:r>
          </w:p>
          <w:p w14:paraId="1A34AA1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Структуры данных, передаваемых в систему управления эксплуатацией, должны соответствовать цифровой модели здания.</w:t>
            </w:r>
          </w:p>
          <w:p w14:paraId="716D78B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целях поддержки импортозамещения, а также для успешной реализации объекта нового строительства  в условиях санкций недружественных стран, ключевые элементы системы диспетчеризации и управления зданием должны производиться на территории Российской Федерации (при наличии производственных предприятий в РФ). К ключевым элементам относятся: шкафы управления, контроллеры, датчики, программное обеспечение.</w:t>
            </w:r>
          </w:p>
          <w:p w14:paraId="0FBCC7D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lastRenderedPageBreak/>
              <w:t>Полные требования к системам автоматизации и диспетчеризации приведены в частном техническом задании.</w:t>
            </w:r>
          </w:p>
        </w:tc>
      </w:tr>
      <w:tr w:rsidR="00DA586D" w14:paraId="58FC1043" w14:textId="77777777">
        <w:tc>
          <w:tcPr>
            <w:tcW w:w="10268" w:type="dxa"/>
            <w:tcBorders>
              <w:top w:val="single" w:sz="4" w:space="0" w:color="000000"/>
            </w:tcBorders>
          </w:tcPr>
          <w:p w14:paraId="5FEE6DED"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24.1.12. Иные сети инженерно-технического обеспечения:</w:t>
            </w:r>
          </w:p>
        </w:tc>
      </w:tr>
      <w:tr w:rsidR="00DA586D" w14:paraId="027B8D32" w14:textId="77777777">
        <w:tc>
          <w:tcPr>
            <w:tcW w:w="10268" w:type="dxa"/>
            <w:tcBorders>
              <w:bottom w:val="single" w:sz="4" w:space="0" w:color="000000"/>
            </w:tcBorders>
          </w:tcPr>
          <w:p w14:paraId="5908BB25"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Иные сети инженерно-технического обеспечения:</w:t>
            </w:r>
          </w:p>
          <w:p w14:paraId="3F006E5B"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обеспечить навигацию по кампусу в том числе за счет интерактивных стел (по отдельному заданию);</w:t>
            </w:r>
          </w:p>
          <w:p w14:paraId="0E9672D3"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xml:space="preserve">- предусмотреть баки для раздельного сбора мусора, в том числе при помощи </w:t>
            </w:r>
            <w:proofErr w:type="spellStart"/>
            <w:r>
              <w:rPr>
                <w:rFonts w:ascii="Times New Roman" w:eastAsia="Times New Roman" w:hAnsi="Times New Roman" w:cs="Times New Roman"/>
                <w:color w:val="000000"/>
              </w:rPr>
              <w:t>постоматов</w:t>
            </w:r>
            <w:proofErr w:type="spellEnd"/>
            <w:r>
              <w:rPr>
                <w:rFonts w:ascii="Times New Roman" w:eastAsia="Times New Roman" w:hAnsi="Times New Roman" w:cs="Times New Roman"/>
                <w:color w:val="000000"/>
              </w:rPr>
              <w:t>.</w:t>
            </w:r>
          </w:p>
          <w:p w14:paraId="3CBFD35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Требования по единой системе видеонаблюдения и антитеррористической защищенности проектируемого определяется требованиями Федерального закона от 6 марта 2006 г. № 35-ФЗ «О противодействии терроризму», Федерального закона от 25 июня 2002 г. № 114-ФЗ «О противодействии экстремистской деятельности», Постановления Правительства Российской Федерации от 25 марта 2015 г.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14:paraId="261C279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На объектах (территории) кампуса необходимо предусмотреть системы оповещения и управления эвакуацией, либо системами (средствами) экстренного оповещения, разработанными в соответствии с требованиями:</w:t>
            </w:r>
          </w:p>
          <w:p w14:paraId="2126D9E4"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Постановления Правительства РФ от 07.11.2019 № 1421 «Об утверждении требований к антитеррористической защищенности объектов (территорий) Министерства науки и высшего образования Российской Федерации и подведомственных ему организаций, объектов (территорий), относящихся к сфере деятельности Министерства науки и высшего образования Российской Федерации, формы паспорта безопасности этих объектов (территорий) и признании утратившими силу некоторых актов Правительства Российской Федерации»;</w:t>
            </w:r>
          </w:p>
          <w:p w14:paraId="6A81CF1A"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Постановления Правительства РФ от 14.04.2017 № 447 «Об утверждении требований к антитеррористической защищенности гостиниц и иных средств размещения и формы паспорта безопасности этих объектов»;</w:t>
            </w:r>
          </w:p>
          <w:p w14:paraId="10F2F908"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Постановления Правительства РФ от 06.03.2015 № 202 «Об утверждении требований к антитеррористической защищенности объектов спорта и формы паспорта безопасности объектов спорта»;</w:t>
            </w:r>
          </w:p>
          <w:p w14:paraId="5448608D"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Постановления Правительства РФ от 25.03.2015 № 272 «Об утверждении требований к антитеррористической защищенности мест массового пребывания людей и объектов (территорий), подлежащих обязательной охране войсками национальной гвардии Российской Федерации, и форм паспортов безопасности таких мест и объектов (территорий)»;</w:t>
            </w:r>
          </w:p>
          <w:p w14:paraId="77ACE759"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Постановление Правительства РФ от 11.02.2017 № 176 «Об утверждении требований к антитеррористической защищенности объектов (территорий) в сфере культуры и формы паспорта безопасности этих объектов (территорий)».</w:t>
            </w:r>
          </w:p>
          <w:p w14:paraId="3F34314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Система контроля и управления доступом (СКУД). Разрабатываемая система контроля и управления доступом должна обеспечивать организацию автоматизированного контролируемого пропуска людей на охраняемый объект.</w:t>
            </w:r>
          </w:p>
          <w:p w14:paraId="505332A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Оснащение объекта СКУД осуществлять в соответствии с требованиями действующих нормативных документов, которые необходимы при проектировании, в том числе:</w:t>
            </w:r>
          </w:p>
          <w:p w14:paraId="22CB23E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Свод правил СП 132.13330.2011 «Обеспечение антитеррористической защищенности зданий и сооружений. Общие требования проектирования», </w:t>
            </w:r>
            <w:r>
              <w:rPr>
                <w:rFonts w:ascii="Times New Roman" w:eastAsia="Times New Roman" w:hAnsi="Times New Roman" w:cs="Times New Roman"/>
                <w:color w:val="000000"/>
                <w:highlight w:val="white"/>
              </w:rPr>
              <w:t>ГОСТ Р 51241-2008 Средства и системы контроля и управления доступом.</w:t>
            </w:r>
          </w:p>
          <w:p w14:paraId="662D630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Навигацию по территории кампуса и в общественных пространствах предусмотреть не менее чем на двух иностранных языках (установлены информационные табло, </w:t>
            </w:r>
            <w:proofErr w:type="spellStart"/>
            <w:r>
              <w:rPr>
                <w:rFonts w:ascii="Times New Roman" w:eastAsia="Times New Roman" w:hAnsi="Times New Roman" w:cs="Times New Roman"/>
                <w:color w:val="000000"/>
              </w:rPr>
              <w:t>инфоматы</w:t>
            </w:r>
            <w:proofErr w:type="spellEnd"/>
            <w:r>
              <w:rPr>
                <w:rFonts w:ascii="Times New Roman" w:eastAsia="Times New Roman" w:hAnsi="Times New Roman" w:cs="Times New Roman"/>
                <w:color w:val="000000"/>
              </w:rPr>
              <w:t xml:space="preserve">, карты, знаки и др.). </w:t>
            </w:r>
          </w:p>
          <w:p w14:paraId="763DFFE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Предусмотреть круглосуточный мониторинг обстановки и видеонаблюдение всей территории и объектов Кампуса с использованием системы распознавания лиц. </w:t>
            </w:r>
          </w:p>
          <w:p w14:paraId="438E34E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Территорию Кампуса обеспечить собственной зоной покрытия </w:t>
            </w:r>
            <w:proofErr w:type="spellStart"/>
            <w:r>
              <w:rPr>
                <w:rFonts w:ascii="Times New Roman" w:eastAsia="Times New Roman" w:hAnsi="Times New Roman" w:cs="Times New Roman"/>
                <w:color w:val="000000"/>
              </w:rPr>
              <w:t>wi-fi</w:t>
            </w:r>
            <w:proofErr w:type="spellEnd"/>
            <w:r>
              <w:rPr>
                <w:rFonts w:ascii="Times New Roman" w:eastAsia="Times New Roman" w:hAnsi="Times New Roman" w:cs="Times New Roman"/>
                <w:color w:val="000000"/>
              </w:rPr>
              <w:t xml:space="preserve">, оснастить системой умного освещения, скамейками и столами для работы и приема пищи, баками для утилизации мусора. </w:t>
            </w:r>
          </w:p>
          <w:p w14:paraId="418F62F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 необходимости предусмотреть в проекте иные сети инженерно-технического обеспечения.</w:t>
            </w:r>
          </w:p>
          <w:p w14:paraId="34D5A083"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Проектом принять современные технологические решения, в соответствии с действующими нормами и правилами.</w:t>
            </w:r>
          </w:p>
        </w:tc>
      </w:tr>
      <w:tr w:rsidR="00DA586D" w14:paraId="450BC53A" w14:textId="77777777">
        <w:tc>
          <w:tcPr>
            <w:tcW w:w="10268" w:type="dxa"/>
            <w:tcBorders>
              <w:top w:val="single" w:sz="4" w:space="0" w:color="000000"/>
            </w:tcBorders>
          </w:tcPr>
          <w:p w14:paraId="58E4753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 Требования к наружным сетям инженерно-технического обеспечения, точкам присоединения (указываются требования к объемам проектирования внешних сетей и реквизиты полученных технических условий, которые прилагаются к заданию на проектирование):</w:t>
            </w:r>
          </w:p>
          <w:p w14:paraId="4F71350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24.2.1. Водоснабжение:</w:t>
            </w:r>
          </w:p>
        </w:tc>
      </w:tr>
      <w:tr w:rsidR="00DA586D" w14:paraId="053EF60E" w14:textId="77777777">
        <w:tc>
          <w:tcPr>
            <w:tcW w:w="10268" w:type="dxa"/>
            <w:tcBorders>
              <w:bottom w:val="single" w:sz="4" w:space="0" w:color="000000"/>
            </w:tcBorders>
          </w:tcPr>
          <w:p w14:paraId="6F9A15B0"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454DAE31" w14:textId="77777777">
        <w:tc>
          <w:tcPr>
            <w:tcW w:w="10268" w:type="dxa"/>
            <w:tcBorders>
              <w:top w:val="single" w:sz="4" w:space="0" w:color="000000"/>
            </w:tcBorders>
          </w:tcPr>
          <w:p w14:paraId="5B7226F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24.2.2. Водоотведение:</w:t>
            </w:r>
          </w:p>
        </w:tc>
      </w:tr>
      <w:tr w:rsidR="00DA586D" w14:paraId="070986AF" w14:textId="77777777">
        <w:tc>
          <w:tcPr>
            <w:tcW w:w="10268" w:type="dxa"/>
            <w:tcBorders>
              <w:bottom w:val="single" w:sz="4" w:space="0" w:color="000000"/>
            </w:tcBorders>
          </w:tcPr>
          <w:p w14:paraId="50206D2F"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480290CF" w14:textId="77777777">
        <w:tc>
          <w:tcPr>
            <w:tcW w:w="10268" w:type="dxa"/>
            <w:tcBorders>
              <w:top w:val="single" w:sz="4" w:space="0" w:color="000000"/>
            </w:tcBorders>
          </w:tcPr>
          <w:p w14:paraId="13809C8D"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24.2.3. Теплоснабжение:</w:t>
            </w:r>
          </w:p>
        </w:tc>
      </w:tr>
      <w:tr w:rsidR="00DA586D" w14:paraId="6F65F2B0" w14:textId="77777777">
        <w:tc>
          <w:tcPr>
            <w:tcW w:w="10268" w:type="dxa"/>
            <w:tcBorders>
              <w:bottom w:val="single" w:sz="4" w:space="0" w:color="000000"/>
            </w:tcBorders>
          </w:tcPr>
          <w:p w14:paraId="257A28E5"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p w14:paraId="5A7FAEE8"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При отсутствии технической возможности присоединения к внешним сетям теплоснабжения, подготовить альтернативные проектные решения по обеспечению зданий и сооружений теплоснабжением, согласовать их с Застройщиком (Техническим заказчиком)  и выполнить необходимые работы по проектированию с соблюдением действующего законодательства.</w:t>
            </w:r>
          </w:p>
        </w:tc>
      </w:tr>
      <w:tr w:rsidR="00DA586D" w14:paraId="18BCBFC2" w14:textId="77777777">
        <w:tc>
          <w:tcPr>
            <w:tcW w:w="10268" w:type="dxa"/>
            <w:tcBorders>
              <w:top w:val="single" w:sz="4" w:space="0" w:color="000000"/>
            </w:tcBorders>
          </w:tcPr>
          <w:p w14:paraId="351C462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24.2.4. Электроснабжение:</w:t>
            </w:r>
          </w:p>
        </w:tc>
      </w:tr>
      <w:tr w:rsidR="00DA586D" w14:paraId="73130756" w14:textId="77777777">
        <w:tc>
          <w:tcPr>
            <w:tcW w:w="10268" w:type="dxa"/>
            <w:tcBorders>
              <w:bottom w:val="single" w:sz="4" w:space="0" w:color="000000"/>
            </w:tcBorders>
          </w:tcPr>
          <w:p w14:paraId="1C152AAE"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678CDD07" w14:textId="77777777">
        <w:tc>
          <w:tcPr>
            <w:tcW w:w="10268" w:type="dxa"/>
            <w:tcBorders>
              <w:top w:val="single" w:sz="4" w:space="0" w:color="000000"/>
            </w:tcBorders>
          </w:tcPr>
          <w:p w14:paraId="3C0D5BF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24.2.5. Телефонизация:</w:t>
            </w:r>
          </w:p>
        </w:tc>
      </w:tr>
      <w:tr w:rsidR="00DA586D" w14:paraId="320E11BF" w14:textId="77777777">
        <w:tc>
          <w:tcPr>
            <w:tcW w:w="10268" w:type="dxa"/>
            <w:tcBorders>
              <w:bottom w:val="single" w:sz="4" w:space="0" w:color="000000"/>
            </w:tcBorders>
          </w:tcPr>
          <w:p w14:paraId="22084364"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7BB85EA6" w14:textId="77777777">
        <w:tc>
          <w:tcPr>
            <w:tcW w:w="10268" w:type="dxa"/>
            <w:tcBorders>
              <w:top w:val="single" w:sz="4" w:space="0" w:color="000000"/>
            </w:tcBorders>
          </w:tcPr>
          <w:p w14:paraId="60CB8BA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24.2.6. Радиофикация:</w:t>
            </w:r>
          </w:p>
        </w:tc>
      </w:tr>
      <w:tr w:rsidR="00DA586D" w14:paraId="7AFF92E6" w14:textId="77777777">
        <w:tc>
          <w:tcPr>
            <w:tcW w:w="10268" w:type="dxa"/>
            <w:tcBorders>
              <w:bottom w:val="single" w:sz="4" w:space="0" w:color="000000"/>
            </w:tcBorders>
          </w:tcPr>
          <w:p w14:paraId="6B140B3A"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34245CA4" w14:textId="77777777">
        <w:tc>
          <w:tcPr>
            <w:tcW w:w="10268" w:type="dxa"/>
            <w:tcBorders>
              <w:top w:val="single" w:sz="4" w:space="0" w:color="000000"/>
            </w:tcBorders>
          </w:tcPr>
          <w:p w14:paraId="39B371DF"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24.2.7. Информационно-телекоммуникационная сеть "Интернет":</w:t>
            </w:r>
          </w:p>
        </w:tc>
      </w:tr>
      <w:tr w:rsidR="00DA586D" w14:paraId="7208534A" w14:textId="77777777">
        <w:tc>
          <w:tcPr>
            <w:tcW w:w="10268" w:type="dxa"/>
            <w:tcBorders>
              <w:bottom w:val="single" w:sz="4" w:space="0" w:color="000000"/>
            </w:tcBorders>
          </w:tcPr>
          <w:p w14:paraId="7202D73E"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21A5DCC2" w14:textId="77777777">
        <w:tc>
          <w:tcPr>
            <w:tcW w:w="10268" w:type="dxa"/>
            <w:tcBorders>
              <w:top w:val="single" w:sz="4" w:space="0" w:color="000000"/>
            </w:tcBorders>
          </w:tcPr>
          <w:p w14:paraId="4470422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24.2.8. Телевидение:</w:t>
            </w:r>
          </w:p>
        </w:tc>
      </w:tr>
      <w:tr w:rsidR="00DA586D" w14:paraId="3160F6DF" w14:textId="77777777">
        <w:tc>
          <w:tcPr>
            <w:tcW w:w="10268" w:type="dxa"/>
            <w:tcBorders>
              <w:bottom w:val="single" w:sz="4" w:space="0" w:color="000000"/>
            </w:tcBorders>
          </w:tcPr>
          <w:p w14:paraId="7312C01C"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инженерно-технического обеспечения,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3C076B8F" w14:textId="77777777">
        <w:tc>
          <w:tcPr>
            <w:tcW w:w="10268" w:type="dxa"/>
            <w:tcBorders>
              <w:top w:val="single" w:sz="4" w:space="0" w:color="000000"/>
            </w:tcBorders>
          </w:tcPr>
          <w:p w14:paraId="6FEB96DC"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24.2.9. Газоснабжение:</w:t>
            </w:r>
          </w:p>
        </w:tc>
      </w:tr>
      <w:tr w:rsidR="00DA586D" w14:paraId="7F035927" w14:textId="77777777">
        <w:tc>
          <w:tcPr>
            <w:tcW w:w="10268" w:type="dxa"/>
            <w:tcBorders>
              <w:bottom w:val="single" w:sz="4" w:space="0" w:color="000000"/>
            </w:tcBorders>
          </w:tcPr>
          <w:p w14:paraId="03B62DB0"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lastRenderedPageBreak/>
              <w:t>Лицу, выполнившему подготовку проектной документации, обеспечить подготовку проектов заявок для запроса технических условий на подключение к наружным сетям газоснабжения, как альтернативному источнику теплоснабжения, сопроводить Застройщика (Технического заказчика) при получение технических условий на подключение в ресурсоснабжающих организациях.</w:t>
            </w:r>
          </w:p>
        </w:tc>
      </w:tr>
      <w:tr w:rsidR="00DA586D" w14:paraId="56F4A046" w14:textId="77777777">
        <w:tc>
          <w:tcPr>
            <w:tcW w:w="10268" w:type="dxa"/>
            <w:tcBorders>
              <w:top w:val="single" w:sz="4" w:space="0" w:color="000000"/>
            </w:tcBorders>
          </w:tcPr>
          <w:p w14:paraId="3E80316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24.2.10. Иные сети инженерно-технического обеспечения:</w:t>
            </w:r>
          </w:p>
        </w:tc>
      </w:tr>
      <w:tr w:rsidR="00DA586D" w14:paraId="65D45063" w14:textId="77777777">
        <w:tc>
          <w:tcPr>
            <w:tcW w:w="10268" w:type="dxa"/>
            <w:tcBorders>
              <w:bottom w:val="single" w:sz="4" w:space="0" w:color="000000"/>
            </w:tcBorders>
          </w:tcPr>
          <w:p w14:paraId="01B5856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 необходимости предусмотреть в проекте иные сети инженерно-технического обеспечения.</w:t>
            </w:r>
          </w:p>
          <w:p w14:paraId="2BCCAB4C"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Проектом принять современные технологические решения, в соответствии с действующими нормами и правилами.</w:t>
            </w:r>
          </w:p>
        </w:tc>
      </w:tr>
      <w:tr w:rsidR="00DA586D" w14:paraId="73C8EA10" w14:textId="77777777">
        <w:tc>
          <w:tcPr>
            <w:tcW w:w="10268" w:type="dxa"/>
            <w:tcBorders>
              <w:top w:val="single" w:sz="4" w:space="0" w:color="000000"/>
            </w:tcBorders>
          </w:tcPr>
          <w:p w14:paraId="1D1CC54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25. Требования к мероприятиям по охране окружающей среды:</w:t>
            </w:r>
          </w:p>
        </w:tc>
      </w:tr>
      <w:tr w:rsidR="00DA586D" w14:paraId="0D22C994" w14:textId="77777777">
        <w:tc>
          <w:tcPr>
            <w:tcW w:w="10268" w:type="dxa"/>
            <w:tcBorders>
              <w:bottom w:val="single" w:sz="4" w:space="0" w:color="000000"/>
            </w:tcBorders>
          </w:tcPr>
          <w:p w14:paraId="7DC86DA2"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Выполнить в объеме, необходимом и достаточном для получения положительного заключения государственной экспертизы проектной документации и результатов инженерных изысканий</w:t>
            </w:r>
          </w:p>
        </w:tc>
      </w:tr>
      <w:tr w:rsidR="00DA586D" w14:paraId="1B91968A" w14:textId="77777777">
        <w:tc>
          <w:tcPr>
            <w:tcW w:w="10268" w:type="dxa"/>
            <w:tcBorders>
              <w:top w:val="single" w:sz="4" w:space="0" w:color="000000"/>
            </w:tcBorders>
          </w:tcPr>
          <w:p w14:paraId="0A9BF1A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26. Требования к мероприятиям по обеспечению пожарной безопасности:</w:t>
            </w:r>
          </w:p>
        </w:tc>
      </w:tr>
      <w:tr w:rsidR="00DA586D" w14:paraId="65A15E41" w14:textId="77777777">
        <w:tc>
          <w:tcPr>
            <w:tcW w:w="10268" w:type="dxa"/>
            <w:tcBorders>
              <w:bottom w:val="single" w:sz="4" w:space="0" w:color="000000"/>
            </w:tcBorders>
          </w:tcPr>
          <w:p w14:paraId="3B48F8EF"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Выполнить в объеме, необходимом и достаточном для получения положительного заключения государственной экспертизы проектной документации и результатов инженерных изысканий в соответствии с действующей нормативно-технической документации.</w:t>
            </w:r>
          </w:p>
          <w:p w14:paraId="7982C9A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Принимаемые решения должны обеспечивать пожарную безопасность объекта защиты при выполнении в полном объеме требований пожарной безопасности и одного из условий соответствия объекта защиты требованиям пожарной безопасности, установленных Федеральным законом от 22 июля 2008 г. № 123-ФЗ «Технический регламент о требованиях пожарной безопасности».</w:t>
            </w:r>
          </w:p>
          <w:p w14:paraId="297E196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rPr>
              <w:t>Предусмотреть систему обеспечения пожарной безопасности объектов защиты, которая должна включать в себя систему предотвращения пожара, систему противопожарной защиты, комплекс организационно-технических мероприятий по обеспечению пожарной безопасности.».</w:t>
            </w:r>
          </w:p>
        </w:tc>
      </w:tr>
      <w:tr w:rsidR="00DA586D" w14:paraId="615C48B1" w14:textId="77777777">
        <w:tc>
          <w:tcPr>
            <w:tcW w:w="10268" w:type="dxa"/>
            <w:tcBorders>
              <w:top w:val="single" w:sz="4" w:space="0" w:color="000000"/>
            </w:tcBorders>
          </w:tcPr>
          <w:p w14:paraId="7AA9DBA5"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27. Требования к мероприятиям по обеспечению соблюдения требований энергетической эффективности и по оснащенности объекта приборами учета используемых энергетических ресурсов:</w:t>
            </w:r>
          </w:p>
        </w:tc>
      </w:tr>
      <w:tr w:rsidR="00DA586D" w14:paraId="361B19FF" w14:textId="77777777">
        <w:tc>
          <w:tcPr>
            <w:tcW w:w="10268" w:type="dxa"/>
            <w:tcBorders>
              <w:bottom w:val="single" w:sz="4" w:space="0" w:color="000000"/>
            </w:tcBorders>
          </w:tcPr>
          <w:p w14:paraId="2C5DA2F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Выполнить в объеме, необходимом и достаточном для получения положительного заключения государственной экспертизы проектной документации и результатов инженерных изысканий.</w:t>
            </w:r>
          </w:p>
          <w:p w14:paraId="1F41B074"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rPr>
              <w:t>Выполнить проектирование с учетом требований Федерального закона № 261-ФЗ от 23.11.2009 г. «Об энергосбережении и о повышении энергетической эффективности, и о внесении изменений в отдельные акты Российской Федерации»</w:t>
            </w:r>
          </w:p>
        </w:tc>
      </w:tr>
      <w:tr w:rsidR="00DA586D" w14:paraId="35E41E31" w14:textId="77777777">
        <w:tc>
          <w:tcPr>
            <w:tcW w:w="10268" w:type="dxa"/>
            <w:tcBorders>
              <w:top w:val="single" w:sz="4" w:space="0" w:color="000000"/>
            </w:tcBorders>
          </w:tcPr>
          <w:p w14:paraId="48C12CE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в отношении объектов, на которые распространяются требования энергетической эффективности и требования оснащенности их приборами учета используемых энергетических ресурсов)</w:t>
            </w:r>
          </w:p>
        </w:tc>
      </w:tr>
      <w:tr w:rsidR="00DA586D" w14:paraId="094B4B0F" w14:textId="77777777">
        <w:tc>
          <w:tcPr>
            <w:tcW w:w="10268" w:type="dxa"/>
          </w:tcPr>
          <w:p w14:paraId="0B66FED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28. Требования к мероприятиям по обеспечению доступа маломобильных групп населения к объекту:</w:t>
            </w:r>
          </w:p>
        </w:tc>
      </w:tr>
      <w:tr w:rsidR="00DA586D" w14:paraId="3A68C5CE" w14:textId="77777777">
        <w:tc>
          <w:tcPr>
            <w:tcW w:w="10268" w:type="dxa"/>
            <w:tcBorders>
              <w:bottom w:val="single" w:sz="4" w:space="0" w:color="000000"/>
            </w:tcBorders>
          </w:tcPr>
          <w:p w14:paraId="288B46D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bookmarkStart w:id="7" w:name="_heading=h.3znysh7" w:colFirst="0" w:colLast="0"/>
            <w:bookmarkEnd w:id="7"/>
            <w:r>
              <w:rPr>
                <w:rFonts w:ascii="Times New Roman" w:eastAsia="Times New Roman" w:hAnsi="Times New Roman" w:cs="Times New Roman"/>
                <w:color w:val="000000"/>
              </w:rPr>
              <w:t>Выполнить в объеме, необходимом и достаточном для получения положительного заключения государственной экспертизы проектной документации и результатов инженерных изысканий.</w:t>
            </w:r>
          </w:p>
          <w:p w14:paraId="02291EB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Подъем, спуск и заезд маломобильным группам населения на любую территорию кампуса возможен без посторонней помощи (предусмотреть пандусы, подъемники, туалетные комнаты).</w:t>
            </w:r>
          </w:p>
          <w:p w14:paraId="7E8B207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Объемно-планировочными решениями, планировочной организацией земельного участка обеспечить доступность маломобильным группам населения в соответствии с требованиями действующего законодательства.</w:t>
            </w:r>
          </w:p>
        </w:tc>
      </w:tr>
      <w:tr w:rsidR="00DA586D" w14:paraId="25DE9C9C" w14:textId="77777777">
        <w:tc>
          <w:tcPr>
            <w:tcW w:w="10268" w:type="dxa"/>
            <w:tcBorders>
              <w:top w:val="single" w:sz="4" w:space="0" w:color="000000"/>
            </w:tcBorders>
          </w:tcPr>
          <w:p w14:paraId="60793B23"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для объектов здравоохранения, образования, культуры, отдыха, спорта и иных объектов социально-культурного и коммунально-бытового назначения, объектов транспорта, торговли, общественного питания, объектов делового, административного, финансового, религиозного назначения, объектов жилищного фонда)</w:t>
            </w:r>
          </w:p>
        </w:tc>
      </w:tr>
      <w:tr w:rsidR="00DA586D" w14:paraId="4FDD0CA4" w14:textId="77777777">
        <w:tc>
          <w:tcPr>
            <w:tcW w:w="10268" w:type="dxa"/>
          </w:tcPr>
          <w:p w14:paraId="682ADFEA"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29. Требования к инженерно-техническому укреплению объекта в целях обеспечения его антитеррористической защищенности:</w:t>
            </w:r>
          </w:p>
        </w:tc>
      </w:tr>
      <w:tr w:rsidR="00DA586D" w14:paraId="62D78250" w14:textId="77777777">
        <w:tc>
          <w:tcPr>
            <w:tcW w:w="10268" w:type="dxa"/>
            <w:tcBorders>
              <w:bottom w:val="single" w:sz="4" w:space="0" w:color="000000"/>
            </w:tcBorders>
          </w:tcPr>
          <w:p w14:paraId="6E3ADA5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lastRenderedPageBreak/>
              <w:t>Определяются в отношении отдельных зданий (территорий), комплексов зданий (сооружений), исходя из их функционального назначения, в соответствии с требованиями законодательства Российской Федерации в сфере обеспечения антитеррористической защищенности объектов высшего образования, культуры, спорта, мест массового пребывания людей гостиниц и иных средств размещения (Постановления Правительства РФ от 07.11.2019 № 1421, от 11.02.2017 № 176, от 06.03.2015 № 202, от 25.03.2015 № 272,  от 14.04.2017 № 447).</w:t>
            </w:r>
          </w:p>
        </w:tc>
      </w:tr>
      <w:tr w:rsidR="00DA586D" w14:paraId="5B3E9084" w14:textId="77777777">
        <w:tc>
          <w:tcPr>
            <w:tcW w:w="10268" w:type="dxa"/>
            <w:tcBorders>
              <w:top w:val="single" w:sz="4" w:space="0" w:color="000000"/>
            </w:tcBorders>
          </w:tcPr>
          <w:p w14:paraId="00AF2C2E"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(указывается необходимость выполнения мероприятий и (или) соответствующих разделов проектной документации в соответствии с требованиями технических регламентов с учетом функционального назначения и параметров объекта, а также требованиями </w:t>
            </w:r>
            <w:hyperlink r:id="rId11">
              <w:r>
                <w:rPr>
                  <w:rFonts w:ascii="Times New Roman" w:eastAsia="Times New Roman" w:hAnsi="Times New Roman" w:cs="Times New Roman"/>
                  <w:color w:val="0000FF"/>
                  <w:sz w:val="18"/>
                  <w:szCs w:val="18"/>
                </w:rPr>
                <w:t>постановления</w:t>
              </w:r>
            </w:hyperlink>
            <w:r>
              <w:rPr>
                <w:rFonts w:ascii="Times New Roman" w:eastAsia="Times New Roman" w:hAnsi="Times New Roman" w:cs="Times New Roman"/>
                <w:color w:val="000000"/>
                <w:sz w:val="18"/>
                <w:szCs w:val="18"/>
              </w:rPr>
              <w:t xml:space="preserve"> Правительства Российской Федерации от 25 декабря 2013 г. N 1244 "Об антитеррористической защищенности объектов (территорий)" (Собрание законодательства Российской Федерации, 2013, N 52, ст. 7220; 2022, N 11, ст. 1683)</w:t>
            </w:r>
          </w:p>
        </w:tc>
      </w:tr>
      <w:tr w:rsidR="00DA586D" w14:paraId="11B41D63" w14:textId="77777777">
        <w:tc>
          <w:tcPr>
            <w:tcW w:w="10268" w:type="dxa"/>
          </w:tcPr>
          <w:p w14:paraId="0A3AED73"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30. Требования к соблюдению безопасных для здоровья человека условий проживания и пребывания в объекте и требования к соблюдению безопасного уровня воздействия объекта на окружающую среду:</w:t>
            </w:r>
          </w:p>
        </w:tc>
      </w:tr>
      <w:tr w:rsidR="00DA586D" w14:paraId="0D56AA14" w14:textId="77777777">
        <w:tc>
          <w:tcPr>
            <w:tcW w:w="10268" w:type="dxa"/>
            <w:tcBorders>
              <w:bottom w:val="single" w:sz="4" w:space="0" w:color="000000"/>
            </w:tcBorders>
          </w:tcPr>
          <w:p w14:paraId="45D812D1"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Выполнить в соответствии с требованиями Федерального закона от 30.12.2009 № 384-ФЗ «Технический регламент о безопасности зданий и сооружений», с учетом функционального назначения, а также экологической и санитарно-гигиенической опасности объекта.</w:t>
            </w:r>
          </w:p>
        </w:tc>
      </w:tr>
      <w:tr w:rsidR="00DA586D" w14:paraId="116E70D3" w14:textId="77777777">
        <w:tc>
          <w:tcPr>
            <w:tcW w:w="10268" w:type="dxa"/>
            <w:tcBorders>
              <w:top w:val="single" w:sz="4" w:space="0" w:color="000000"/>
            </w:tcBorders>
          </w:tcPr>
          <w:p w14:paraId="50C7860D"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необходимость выполнения мероприятий и (или) подготовки соответствующих разделов проектной документации в соответствии с требованиями технических регламентов, экологических и санитарно-гигиенических требований, а также с учетом функционального назначения предприятия (объекта)</w:t>
            </w:r>
          </w:p>
        </w:tc>
      </w:tr>
      <w:tr w:rsidR="00DA586D" w14:paraId="57BD5226" w14:textId="77777777">
        <w:tc>
          <w:tcPr>
            <w:tcW w:w="10268" w:type="dxa"/>
          </w:tcPr>
          <w:p w14:paraId="54EB08CC"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31. Требования к технической эксплуатации и техническому обслуживанию объекта:</w:t>
            </w:r>
          </w:p>
        </w:tc>
      </w:tr>
      <w:tr w:rsidR="00DA586D" w14:paraId="0F786C3B" w14:textId="77777777">
        <w:tc>
          <w:tcPr>
            <w:tcW w:w="10268" w:type="dxa"/>
            <w:tcBorders>
              <w:bottom w:val="single" w:sz="4" w:space="0" w:color="000000"/>
            </w:tcBorders>
          </w:tcPr>
          <w:p w14:paraId="1505660E"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технический регламент эксплуатации объекта в соответствии с действующими нормативными документами.</w:t>
            </w:r>
          </w:p>
          <w:p w14:paraId="0B28F04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«Требования к программному обеспечению для автоматизации процессов эксплуатации объекта капитального строительства»: Состав и содержание раздела выполнить в соответствии с Техническим заданием на внедрение системы управления эксплуатацией (Приложение №5), а также в соответствии с Требованиями к автоматизированной системе управления зданием раздел 3.3 Технического задания на разработку проектной и рабочей документации на системы автоматизации и диспетчеризации инженерных систем (Приложение №6).</w:t>
            </w:r>
          </w:p>
          <w:p w14:paraId="3C97327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Необходимо учесть и указать требования к интеграции системы управления эксплуатацией и автоматизированной системой управления зданием</w:t>
            </w:r>
          </w:p>
        </w:tc>
      </w:tr>
      <w:tr w:rsidR="00DA586D" w14:paraId="48D2A745" w14:textId="77777777">
        <w:tc>
          <w:tcPr>
            <w:tcW w:w="10268" w:type="dxa"/>
            <w:tcBorders>
              <w:top w:val="single" w:sz="4" w:space="0" w:color="000000"/>
            </w:tcBorders>
          </w:tcPr>
          <w:p w14:paraId="19DCDB3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32. Требования к проекту организации строительства объекта:</w:t>
            </w:r>
          </w:p>
        </w:tc>
      </w:tr>
      <w:tr w:rsidR="00DA586D" w14:paraId="70720A5B" w14:textId="77777777">
        <w:tc>
          <w:tcPr>
            <w:tcW w:w="10268" w:type="dxa"/>
            <w:tcBorders>
              <w:bottom w:val="single" w:sz="4" w:space="0" w:color="000000"/>
            </w:tcBorders>
          </w:tcPr>
          <w:p w14:paraId="5467D72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транспортную схему по доставке материалов (изделий, конструкций) до объекта капитального строительства, дополнительные транспортные расходы свыше 30 км, учтенных Федеральным сборником сметных цен ФССЦ, с указанием перечня груза, класса груза, вида транспорта.</w:t>
            </w:r>
          </w:p>
          <w:p w14:paraId="2EB70D1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Разработать календарно-сетевой график производства работ не ниже 4 уровня с привязкой ресурсов (материалы, механизмы, рабочие, деньги) и учетом климатических условий выполнения работ в программном комплексе, обеспечивающем связь задач и ресурсов с информационной моделью.</w:t>
            </w:r>
          </w:p>
          <w:p w14:paraId="3F7E6EE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При разработке Проекта организации строительства учесть предложение по организации Всероссийской (межрегиональной) студенческой стройки «Арктическая звезда» (Приложение №7).</w:t>
            </w:r>
          </w:p>
        </w:tc>
      </w:tr>
      <w:tr w:rsidR="00DA586D" w14:paraId="558673AE" w14:textId="77777777">
        <w:tc>
          <w:tcPr>
            <w:tcW w:w="10268" w:type="dxa"/>
            <w:tcBorders>
              <w:top w:val="single" w:sz="4" w:space="0" w:color="000000"/>
            </w:tcBorders>
          </w:tcPr>
          <w:p w14:paraId="62042ED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33. Требования о необходимости сноса или сохранения зданий, сооружений, вырубки или сохранения зеленых насаждений, реконструкции, капитального ремонта существующих линейных объектов в связи с планируемым строительством объекта, расположенных на земельном участке, на котором планируется строительство объекта:</w:t>
            </w:r>
          </w:p>
        </w:tc>
      </w:tr>
      <w:tr w:rsidR="00DA586D" w14:paraId="76764147" w14:textId="77777777">
        <w:tc>
          <w:tcPr>
            <w:tcW w:w="10268" w:type="dxa"/>
            <w:tcBorders>
              <w:bottom w:val="single" w:sz="4" w:space="0" w:color="000000"/>
            </w:tcBorders>
          </w:tcPr>
          <w:p w14:paraId="2210B82C"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Определить необходимость проекта выноса инженерных сетей и «Проект организации работ по сносу или демонтажу объектов капитального строительства», в том числе обследование существующих зданий и сооружений.</w:t>
            </w:r>
          </w:p>
        </w:tc>
      </w:tr>
      <w:tr w:rsidR="00DA586D" w14:paraId="45472302" w14:textId="77777777">
        <w:tc>
          <w:tcPr>
            <w:tcW w:w="10268" w:type="dxa"/>
            <w:tcBorders>
              <w:top w:val="single" w:sz="4" w:space="0" w:color="000000"/>
            </w:tcBorders>
          </w:tcPr>
          <w:p w14:paraId="31B3441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34. Требования к решениям по благоустройству прилегающей территории, малым архитектурным формам и планировочной организации земельного участка:</w:t>
            </w:r>
          </w:p>
        </w:tc>
      </w:tr>
      <w:tr w:rsidR="00DA586D" w14:paraId="7D6677A8" w14:textId="77777777">
        <w:tc>
          <w:tcPr>
            <w:tcW w:w="10268" w:type="dxa"/>
            <w:tcBorders>
              <w:bottom w:val="single" w:sz="4" w:space="0" w:color="000000"/>
            </w:tcBorders>
          </w:tcPr>
          <w:p w14:paraId="5516CD9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xml:space="preserve">Выполнить вариантные проработки (генплан, фасады, основные планировочные и технологические решения, ограждение территории) с учетом существующей застройки. </w:t>
            </w:r>
          </w:p>
          <w:p w14:paraId="66DA90E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Предусмотреть создание рекреационной среды, включая:</w:t>
            </w:r>
          </w:p>
          <w:p w14:paraId="69F5760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Биозону «Ландшафты Русского Севера» (транзитная зона между корпусами Объекта – место тихого отдыха в природном окружении, включая площадки для коворкинга – всесезонные беседки).</w:t>
            </w:r>
          </w:p>
          <w:p w14:paraId="08BD1C3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Пляжную зону (зона естественного берегового ландшафта – одновременно уличная площадка для коммуникации и массовых мероприятий с </w:t>
            </w:r>
            <w:proofErr w:type="spellStart"/>
            <w:r>
              <w:rPr>
                <w:rFonts w:ascii="Times New Roman" w:eastAsia="Times New Roman" w:hAnsi="Times New Roman" w:cs="Times New Roman"/>
                <w:color w:val="000000"/>
              </w:rPr>
              <w:t>пергольными</w:t>
            </w:r>
            <w:proofErr w:type="spellEnd"/>
            <w:r>
              <w:rPr>
                <w:rFonts w:ascii="Times New Roman" w:eastAsia="Times New Roman" w:hAnsi="Times New Roman" w:cs="Times New Roman"/>
                <w:color w:val="000000"/>
              </w:rPr>
              <w:t xml:space="preserve"> видовыми беседками и зонами пляжного </w:t>
            </w:r>
            <w:proofErr w:type="spellStart"/>
            <w:r>
              <w:rPr>
                <w:rFonts w:ascii="Times New Roman" w:eastAsia="Times New Roman" w:hAnsi="Times New Roman" w:cs="Times New Roman"/>
                <w:color w:val="000000"/>
              </w:rPr>
              <w:t>фудкорта</w:t>
            </w:r>
            <w:proofErr w:type="spellEnd"/>
            <w:r>
              <w:rPr>
                <w:rFonts w:ascii="Times New Roman" w:eastAsia="Times New Roman" w:hAnsi="Times New Roman" w:cs="Times New Roman"/>
                <w:color w:val="000000"/>
              </w:rPr>
              <w:t>).</w:t>
            </w:r>
          </w:p>
          <w:p w14:paraId="59F1577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Пешеходную эспланаду (открытое общественное пространство с навесом, объединяющее многофункциональные комплексы с территорией набережной Северной Двины. Периметр эспланады сформировать многоуровневыми скамьями-трибунами. Предусмотреть всесезонный павильон проката. Под эспланадой предусмотреть экспозицию карбасов).</w:t>
            </w:r>
          </w:p>
          <w:p w14:paraId="1AB5E52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Открытый каток в зимнее время.</w:t>
            </w:r>
          </w:p>
          <w:p w14:paraId="4F259A8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Детскую инфраструктуру.</w:t>
            </w:r>
          </w:p>
          <w:p w14:paraId="70A538A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Открытый амфитеатр.</w:t>
            </w:r>
          </w:p>
          <w:p w14:paraId="0D7C41A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Состав, описание и технико-экономические показатели объекта приведены в Приложение №1.</w:t>
            </w:r>
          </w:p>
          <w:p w14:paraId="72F07B5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Состав строений и сооружений, а также перечень малых архитектурных форм и городских инсталляций уточняется по результатам разработки Проектной документации.</w:t>
            </w:r>
          </w:p>
          <w:p w14:paraId="0EB97FB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0"/>
                <w:szCs w:val="20"/>
              </w:rPr>
            </w:pPr>
            <w:r>
              <w:rPr>
                <w:rFonts w:ascii="Times New Roman" w:eastAsia="Times New Roman" w:hAnsi="Times New Roman" w:cs="Times New Roman"/>
                <w:color w:val="000000"/>
              </w:rPr>
              <w:t>Принятые проектные решения согласовать с Застройщиком (Техническим заказчиком).</w:t>
            </w:r>
          </w:p>
        </w:tc>
      </w:tr>
      <w:tr w:rsidR="00DA586D" w14:paraId="07C82DEC" w14:textId="77777777">
        <w:tc>
          <w:tcPr>
            <w:tcW w:w="10268" w:type="dxa"/>
            <w:tcBorders>
              <w:top w:val="single" w:sz="4" w:space="0" w:color="000000"/>
            </w:tcBorders>
          </w:tcPr>
          <w:p w14:paraId="5F096DDA"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решения по благоустройству, озеленению территории объекта, обустройству площадок и малых архитектурных форм в соответствии с утвержденной документацией по планировке территории, согласованными эскизами организации земельного участка объекта и его благоустройства и озеленения)</w:t>
            </w:r>
          </w:p>
        </w:tc>
      </w:tr>
      <w:tr w:rsidR="00DA586D" w14:paraId="182777C3" w14:textId="77777777">
        <w:tc>
          <w:tcPr>
            <w:tcW w:w="10268" w:type="dxa"/>
          </w:tcPr>
          <w:p w14:paraId="2596758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35. Требования к разработке проекта рекультивации земель:</w:t>
            </w:r>
          </w:p>
        </w:tc>
      </w:tr>
      <w:tr w:rsidR="00DA586D" w14:paraId="199CCD46" w14:textId="77777777">
        <w:tc>
          <w:tcPr>
            <w:tcW w:w="10268" w:type="dxa"/>
            <w:tcBorders>
              <w:bottom w:val="single" w:sz="4" w:space="0" w:color="000000"/>
            </w:tcBorders>
          </w:tcPr>
          <w:p w14:paraId="3D2A44C3" w14:textId="77777777" w:rsidR="00DA586D" w:rsidRDefault="00000000">
            <w:pPr>
              <w:pBdr>
                <w:top w:val="nil"/>
                <w:left w:val="nil"/>
                <w:bottom w:val="nil"/>
                <w:right w:val="nil"/>
                <w:between w:val="nil"/>
              </w:pBdr>
              <w:spacing w:after="0" w:line="240" w:lineRule="auto"/>
              <w:ind w:firstLine="284"/>
              <w:jc w:val="center"/>
              <w:rPr>
                <w:rFonts w:ascii="Times New Roman" w:eastAsia="Times New Roman" w:hAnsi="Times New Roman" w:cs="Times New Roman"/>
                <w:b/>
                <w:color w:val="000000"/>
              </w:rPr>
            </w:pPr>
            <w:r>
              <w:rPr>
                <w:rFonts w:ascii="Times New Roman" w:eastAsia="Times New Roman" w:hAnsi="Times New Roman" w:cs="Times New Roman"/>
                <w:color w:val="000000"/>
              </w:rPr>
              <w:t>определяется в процессе проектирования</w:t>
            </w:r>
          </w:p>
        </w:tc>
      </w:tr>
      <w:tr w:rsidR="00DA586D" w14:paraId="3AA167DF" w14:textId="77777777">
        <w:tc>
          <w:tcPr>
            <w:tcW w:w="10268" w:type="dxa"/>
            <w:tcBorders>
              <w:top w:val="single" w:sz="4" w:space="0" w:color="000000"/>
            </w:tcBorders>
          </w:tcPr>
          <w:p w14:paraId="2F7BC781"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(указываются в случае необходимости проведения рекультивации земель согласно </w:t>
            </w:r>
            <w:hyperlink r:id="rId12">
              <w:r>
                <w:rPr>
                  <w:rFonts w:ascii="Times New Roman" w:eastAsia="Times New Roman" w:hAnsi="Times New Roman" w:cs="Times New Roman"/>
                  <w:color w:val="0000FF"/>
                  <w:sz w:val="18"/>
                  <w:szCs w:val="18"/>
                </w:rPr>
                <w:t>пункту 5 статьи 13</w:t>
              </w:r>
            </w:hyperlink>
            <w:r>
              <w:rPr>
                <w:rFonts w:ascii="Times New Roman" w:eastAsia="Times New Roman" w:hAnsi="Times New Roman" w:cs="Times New Roman"/>
                <w:color w:val="000000"/>
                <w:sz w:val="18"/>
                <w:szCs w:val="18"/>
              </w:rPr>
              <w:t xml:space="preserve"> Земельного кодекса Российской Федерации (Собрание законодательства Российской Федерации, 2001, N 44, ст. 4147; 2016, N 27, ст. 4267)</w:t>
            </w:r>
          </w:p>
        </w:tc>
      </w:tr>
      <w:tr w:rsidR="00DA586D" w14:paraId="614C8D39" w14:textId="77777777">
        <w:tc>
          <w:tcPr>
            <w:tcW w:w="10268" w:type="dxa"/>
          </w:tcPr>
          <w:p w14:paraId="5D1A9ED7"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36. Требования к местам складирования излишков грунта и (или) мусора при строительстве и протяженность маршрута их доставки:</w:t>
            </w:r>
          </w:p>
        </w:tc>
      </w:tr>
      <w:tr w:rsidR="00DA586D" w14:paraId="3D17DCD5" w14:textId="77777777">
        <w:tc>
          <w:tcPr>
            <w:tcW w:w="10268" w:type="dxa"/>
            <w:tcBorders>
              <w:bottom w:val="single" w:sz="4" w:space="0" w:color="000000"/>
            </w:tcBorders>
          </w:tcPr>
          <w:p w14:paraId="50D2ABD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Места складирования излишков грунта и мусора при строительстве определить при разработке проекта организации строительства.</w:t>
            </w:r>
          </w:p>
        </w:tc>
      </w:tr>
      <w:tr w:rsidR="00DA586D" w14:paraId="55B38610" w14:textId="77777777">
        <w:tc>
          <w:tcPr>
            <w:tcW w:w="10268" w:type="dxa"/>
            <w:tcBorders>
              <w:top w:val="single" w:sz="4" w:space="0" w:color="000000"/>
            </w:tcBorders>
          </w:tcPr>
          <w:p w14:paraId="577F9CE9"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при необходимости с учетом требований правовых актов органов местного самоуправления)</w:t>
            </w:r>
          </w:p>
        </w:tc>
      </w:tr>
      <w:tr w:rsidR="00DA586D" w14:paraId="017E8AC0" w14:textId="77777777">
        <w:tc>
          <w:tcPr>
            <w:tcW w:w="10268" w:type="dxa"/>
          </w:tcPr>
          <w:p w14:paraId="632AF179"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37. Требования к выполнению научно-исследовательских и опытно-конструкторских работ в процессе проектирования и строительства объекта:</w:t>
            </w:r>
          </w:p>
        </w:tc>
      </w:tr>
      <w:tr w:rsidR="00DA586D" w14:paraId="2C875235" w14:textId="77777777">
        <w:tc>
          <w:tcPr>
            <w:tcW w:w="10268" w:type="dxa"/>
            <w:tcBorders>
              <w:bottom w:val="single" w:sz="4" w:space="0" w:color="000000"/>
            </w:tcBorders>
          </w:tcPr>
          <w:p w14:paraId="6E9D886B"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color w:val="000000"/>
              </w:rPr>
              <w:t>определяется в процессе проектирования</w:t>
            </w:r>
          </w:p>
        </w:tc>
      </w:tr>
      <w:tr w:rsidR="00DA586D" w14:paraId="0F3F7CCC" w14:textId="77777777">
        <w:tc>
          <w:tcPr>
            <w:tcW w:w="10268" w:type="dxa"/>
            <w:tcBorders>
              <w:top w:val="single" w:sz="4" w:space="0" w:color="000000"/>
            </w:tcBorders>
          </w:tcPr>
          <w:p w14:paraId="5E697878"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в случае необходимости выполнения научно-исследовательских, опытно-конструкторских работ при проектировании и строительстве объекта)</w:t>
            </w:r>
          </w:p>
        </w:tc>
      </w:tr>
      <w:tr w:rsidR="00DA586D" w14:paraId="41A0379D" w14:textId="77777777">
        <w:tc>
          <w:tcPr>
            <w:tcW w:w="10268" w:type="dxa"/>
          </w:tcPr>
          <w:p w14:paraId="11A3527D"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DA586D" w14:paraId="3450C5F7" w14:textId="77777777">
        <w:tc>
          <w:tcPr>
            <w:tcW w:w="10268" w:type="dxa"/>
          </w:tcPr>
          <w:p w14:paraId="3A825056"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III. Иные требования к проектированию</w:t>
            </w:r>
          </w:p>
        </w:tc>
      </w:tr>
      <w:tr w:rsidR="00DA586D" w14:paraId="1037C7C1" w14:textId="77777777">
        <w:tc>
          <w:tcPr>
            <w:tcW w:w="10268" w:type="dxa"/>
          </w:tcPr>
          <w:p w14:paraId="19C75C97"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DA586D" w14:paraId="083F43CB" w14:textId="77777777">
        <w:tc>
          <w:tcPr>
            <w:tcW w:w="10268" w:type="dxa"/>
          </w:tcPr>
          <w:p w14:paraId="46F6E1BF"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38. Требования к составу проектной документации, в том числе требования о разработке разделов проектной документации, наличие которых не является обязательным (указываются при необходимости):</w:t>
            </w:r>
          </w:p>
        </w:tc>
      </w:tr>
      <w:tr w:rsidR="00DA586D" w14:paraId="17F5E1C2" w14:textId="77777777">
        <w:tc>
          <w:tcPr>
            <w:tcW w:w="10268" w:type="dxa"/>
            <w:tcBorders>
              <w:bottom w:val="single" w:sz="4" w:space="0" w:color="000000"/>
            </w:tcBorders>
          </w:tcPr>
          <w:p w14:paraId="7E18695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Проектную документацию разработать в объеме, необходимом для прохождения государственной экспертизы. </w:t>
            </w:r>
          </w:p>
          <w:p w14:paraId="098DD0A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Инженерные изыскания выполнить в соответствии с Постановлением Правительства Российской Федерации от 19.01.2006 № 20 «Об инженерных изысканиях для подготовки проектной документации, строительства, реконструкции объектов капитального строительства».</w:t>
            </w:r>
          </w:p>
          <w:p w14:paraId="20894F9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Состав и содержание разделов и подразделов (томов) проектной документации определяется Подрядчиком в процессе проектирования и должен соответствовать требованиям постановления Правительства РФ от 16.02.2008 №87 "О составе разделов проектной документации и требованиях к их содержанию" и обеспечивать получение положительного заключения государственной экспертизы проектной документации и результатов инженерных изысканий.</w:t>
            </w:r>
          </w:p>
          <w:p w14:paraId="4EBEEF9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составе проектной документации разработать информационную модель объекта.</w:t>
            </w:r>
          </w:p>
          <w:p w14:paraId="0DF9E28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Необходимость разработки иной документации в случаях, предусмотренных федеральными законами</w:t>
            </w:r>
            <w:bookmarkStart w:id="8" w:name="bookmark=id.2et92p0" w:colFirst="0" w:colLast="0"/>
            <w:bookmarkEnd w:id="8"/>
            <w:r>
              <w:rPr>
                <w:rFonts w:ascii="Times New Roman" w:eastAsia="Times New Roman" w:hAnsi="Times New Roman" w:cs="Times New Roman"/>
                <w:color w:val="000000"/>
              </w:rPr>
              <w:t>, определить проектом.</w:t>
            </w:r>
          </w:p>
          <w:p w14:paraId="4674F04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Проектная документация должна соответствовать, градостроительному регламенту, документам об использовании земельного участка для строительства, техническим регламентам, в том числе устанавливающим требования по обеспечению безопасной эксплуатации зданий, строений, сооружений и безопасного использования, прилегающих к ним территорий, и выполнена с соблюдением технических условий.</w:t>
            </w:r>
          </w:p>
          <w:p w14:paraId="0F3277F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Подсчет объемов строительных и монтажных работ при составлении ведомостей объемов работ производить по отдельным конструктивным элементам и видам работ. Исходные данные для определения объемов работ должны соответствовать данным, указанным на рабочих чертежах (Перечень согласовать с Застройщиком (Техническим заказчиком).</w:t>
            </w:r>
          </w:p>
          <w:p w14:paraId="1E31CE2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Объемы строительных и монтажных работ определяются в единицах сметных норм (м3, м2, т, кг, м, </w:t>
            </w:r>
            <w:proofErr w:type="spellStart"/>
            <w:r>
              <w:rPr>
                <w:rFonts w:ascii="Times New Roman" w:eastAsia="Times New Roman" w:hAnsi="Times New Roman" w:cs="Times New Roman"/>
                <w:color w:val="000000"/>
              </w:rPr>
              <w:t>шт</w:t>
            </w:r>
            <w:proofErr w:type="spellEnd"/>
            <w:r>
              <w:rPr>
                <w:rFonts w:ascii="Times New Roman" w:eastAsia="Times New Roman" w:hAnsi="Times New Roman" w:cs="Times New Roman"/>
                <w:color w:val="000000"/>
              </w:rPr>
              <w:t xml:space="preserve"> и других) на основании текстовых и графических документов в составе рабочей документации (чертежей, схем, спецификаций) с учетом требований, указанных в технической части элементных сметных норм и единичных расценок.</w:t>
            </w:r>
          </w:p>
          <w:p w14:paraId="77BD515A"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Проектная организация разрабатывает комплект Проектной документации, достаточный для получения положительного заключения ЭПСД. Комплект рабочей документации, разрабатывается на основании положительного заключения ЭПСД и должен быть достаточен для ввода объекта в эксплуатацию с дальнейшим его функционированием в постоянном и безопасном режиме.</w:t>
            </w:r>
          </w:p>
          <w:p w14:paraId="34E6DE9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Рабочую документацию разработать в соответствии с ГОСТ Р 21.101-2020 Система проектной документации для строительства. Основные требования к проектной и рабочей документации.</w:t>
            </w:r>
          </w:p>
        </w:tc>
      </w:tr>
      <w:tr w:rsidR="00DA586D" w14:paraId="63FA2E79" w14:textId="77777777">
        <w:tc>
          <w:tcPr>
            <w:tcW w:w="10268" w:type="dxa"/>
            <w:tcBorders>
              <w:top w:val="single" w:sz="4" w:space="0" w:color="000000"/>
            </w:tcBorders>
          </w:tcPr>
          <w:p w14:paraId="4EE28AF8"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 xml:space="preserve">(указываются в соответствии с </w:t>
            </w:r>
            <w:hyperlink r:id="rId13">
              <w:r>
                <w:rPr>
                  <w:rFonts w:ascii="Times New Roman" w:eastAsia="Times New Roman" w:hAnsi="Times New Roman" w:cs="Times New Roman"/>
                  <w:color w:val="0000FF"/>
                  <w:sz w:val="18"/>
                  <w:szCs w:val="18"/>
                </w:rPr>
                <w:t>постановлением</w:t>
              </w:r>
            </w:hyperlink>
            <w:r>
              <w:rPr>
                <w:rFonts w:ascii="Times New Roman" w:eastAsia="Times New Roman" w:hAnsi="Times New Roman" w:cs="Times New Roman"/>
                <w:color w:val="000000"/>
                <w:sz w:val="18"/>
                <w:szCs w:val="18"/>
              </w:rPr>
              <w:t xml:space="preserve"> Правительства Российской Федерации от 16 февраля 2008 г. N 87 "О составе разделов проектной документации и требованиях к их содержанию" (Собрание законодательства Российской Федерации, 2008, N 8, ст. 744; 2021, N 50, ст. 8553) с учетом функционального назначения объекта)</w:t>
            </w:r>
          </w:p>
        </w:tc>
      </w:tr>
      <w:tr w:rsidR="00DA586D" w14:paraId="16E9F011" w14:textId="77777777">
        <w:tc>
          <w:tcPr>
            <w:tcW w:w="10268" w:type="dxa"/>
          </w:tcPr>
          <w:p w14:paraId="0FD5C4C2"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39. Требования к подготовке сметной документации:</w:t>
            </w:r>
          </w:p>
        </w:tc>
      </w:tr>
      <w:tr w:rsidR="00DA586D" w14:paraId="6E0A0E55" w14:textId="77777777">
        <w:tc>
          <w:tcPr>
            <w:tcW w:w="10268" w:type="dxa"/>
            <w:tcBorders>
              <w:bottom w:val="single" w:sz="4" w:space="0" w:color="000000"/>
            </w:tcBorders>
          </w:tcPr>
          <w:p w14:paraId="27AB686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Сметная документация должна быть составлена с применением нормативов внесенных в государственный федеральный реестр сметных нормативов в редакции сметной нормативной базы, действующей на момент прохождения проверки достоверности сметной стоимости.</w:t>
            </w:r>
          </w:p>
          <w:p w14:paraId="75D057E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сметную документацию включить технологическое оборудование.</w:t>
            </w:r>
          </w:p>
          <w:p w14:paraId="54C8629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Учесть затраты на выполнение пусконаладочных работ. </w:t>
            </w:r>
          </w:p>
          <w:p w14:paraId="267B7E3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Пусконаладочные работы должны включать в себя проверку, регулировку, настройку, электрические измерения оборудования и систем, а также их контрольный пуск. </w:t>
            </w:r>
          </w:p>
          <w:p w14:paraId="6AA50C3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Сметную документацию разработать в соответствии с приказом Минстроя России от 04.08.2020 г. № 421/</w:t>
            </w:r>
            <w:proofErr w:type="spellStart"/>
            <w:r>
              <w:rPr>
                <w:rFonts w:ascii="Times New Roman" w:eastAsia="Times New Roman" w:hAnsi="Times New Roman" w:cs="Times New Roman"/>
                <w:color w:val="000000"/>
              </w:rPr>
              <w:t>пр</w:t>
            </w:r>
            <w:proofErr w:type="spellEnd"/>
            <w:r>
              <w:rPr>
                <w:rFonts w:ascii="Times New Roman" w:eastAsia="Times New Roman" w:hAnsi="Times New Roman" w:cs="Times New Roman"/>
                <w:color w:val="000000"/>
              </w:rPr>
              <w:t xml:space="preserve"> (далее – Методика).</w:t>
            </w:r>
          </w:p>
          <w:p w14:paraId="58D39CA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Сметная документация должна быть составлена с использованием программы "Гранд-Смета", действующей на момент составления сметной документации "Федеральной сметно-нормативной базе ценообразования в строительстве (ФСНБ-2001)" в актуальной редакции, с применением индексов изменения сметной стоимости для Архангельской области, сообщаемых Министерством строительства и ЖКХ Российской Федерации, действующих на момент выпуска сметной документации.</w:t>
            </w:r>
          </w:p>
          <w:p w14:paraId="492ED09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Сметную прибыль определить в соответствии с Методикой  по разработке и применению нормативов сметной прибыли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11.12.2020 № 774/пр.</w:t>
            </w:r>
          </w:p>
          <w:p w14:paraId="2404599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Накладные расходы определить в соответствии с Методикой по разработке и применению нормативов накладных расходов при определении сметной стоимости строительства, реконструкции, капитального ремонта, сноса объектов капитального строительства, утвержденной приказом Минстроя России от 21.12.2020 г. № 812/п.</w:t>
            </w:r>
          </w:p>
          <w:p w14:paraId="55ECD21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Затраты на временные здания и сооружения определить в соответствии с Методикой определение затрат на строительство временных зданий и сооружений, включаемых в сводный сметный расчет стоимости </w:t>
            </w:r>
            <w:r>
              <w:rPr>
                <w:rFonts w:ascii="Times New Roman" w:eastAsia="Times New Roman" w:hAnsi="Times New Roman" w:cs="Times New Roman"/>
                <w:color w:val="000000"/>
              </w:rPr>
              <w:lastRenderedPageBreak/>
              <w:t>строительства объектов капитального строительства, утвержденной приказом Минстроя России от 19.06.2020 г. № 332/пр.</w:t>
            </w:r>
          </w:p>
          <w:p w14:paraId="7943871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Раздел "Смета на строительство объектов капитального строительства" должен содержать текстовую часть в составе пояснительной записки к сметной документации и сметную документацию.</w:t>
            </w:r>
          </w:p>
          <w:p w14:paraId="2EA2E1B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Пояснительная записка к сметной документации, предусмотренная, должна содержать следующую информацию:</w:t>
            </w:r>
          </w:p>
          <w:p w14:paraId="39BADBB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а) сведения о месте расположения объекта капитального строительства;</w:t>
            </w:r>
          </w:p>
          <w:p w14:paraId="508BBCF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б) перечень сборников и каталогов сметных нормативов, принятых для составления сметной документации на строительство;</w:t>
            </w:r>
          </w:p>
          <w:p w14:paraId="1BDD467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г) обоснование особенностей определения сметной стоимости строительных работ для объекта капитального строительства;</w:t>
            </w:r>
          </w:p>
          <w:p w14:paraId="12E625C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д) другие сведения о порядке определения сметной стоимости строительства объекта капитального строительства, характерные для него.</w:t>
            </w:r>
          </w:p>
          <w:p w14:paraId="2244A44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Сметная документация должна содержать сводный сметный расчет стоимости строительства, объектные и локальные сметные расчеты (сметы), сметные расчеты на отдельные виды затрат. </w:t>
            </w:r>
          </w:p>
          <w:p w14:paraId="3E6009B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В состав сметной документации включить </w:t>
            </w:r>
          </w:p>
          <w:p w14:paraId="0561B95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-сводную ведомость объемов и стоимости работ;</w:t>
            </w:r>
          </w:p>
          <w:p w14:paraId="110F8B0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-сводную выборку ресурсов (согласно перечню разработанной сметной документации);</w:t>
            </w:r>
          </w:p>
          <w:p w14:paraId="1C56732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-обосновывающие материалы (в т.ч. прайс-листы, счета-фактур, коммерческие предложения, калькуляции и проч.).</w:t>
            </w:r>
          </w:p>
          <w:p w14:paraId="3B8B60B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 отсутствии во ФГИС ЦС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о текущих ценах.</w:t>
            </w:r>
          </w:p>
          <w:p w14:paraId="6D09973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Подготовить прайс-листы на материалы и оборудование, учтенные в сметах по текущим ценам и согласованные с Застройщиком (Техническим заказчиком) от 3-х поставщиков, причем прайс-листы должны быть на текущий период, по текущим ценам (по результатам конъюнктурного анализа, с запросом и ответом по коммерческим предложениям) и сброшюрованы отдельной книгой. На оборудование, указанное в спецификации к проекту, представлять технические характеристики на предлагаемую марку.</w:t>
            </w:r>
          </w:p>
          <w:p w14:paraId="23FAA07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Подготовить сравнительную таблицу </w:t>
            </w:r>
            <w:r>
              <w:rPr>
                <w:rFonts w:ascii="Times New Roman" w:eastAsia="Times New Roman" w:hAnsi="Times New Roman" w:cs="Times New Roman"/>
                <w:color w:val="000000"/>
                <w:u w:val="single"/>
              </w:rPr>
              <w:t>наименьшей</w:t>
            </w:r>
            <w:r>
              <w:rPr>
                <w:rFonts w:ascii="Times New Roman" w:eastAsia="Times New Roman" w:hAnsi="Times New Roman" w:cs="Times New Roman"/>
                <w:color w:val="000000"/>
              </w:rPr>
              <w:t xml:space="preserve"> цены. Приложить обоснования стоимости материалов.</w:t>
            </w:r>
          </w:p>
          <w:p w14:paraId="60EB221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Результаты конъюнктурного анализа оформляются в соответствии с рекомендуемой формой, приведенной в Приложении 1 к Методике, и согласовываются </w:t>
            </w:r>
            <w:proofErr w:type="spellStart"/>
            <w:r>
              <w:rPr>
                <w:rFonts w:ascii="Times New Roman" w:eastAsia="Times New Roman" w:hAnsi="Times New Roman" w:cs="Times New Roman"/>
                <w:color w:val="000000"/>
              </w:rPr>
              <w:t>концедентом</w:t>
            </w:r>
            <w:proofErr w:type="spellEnd"/>
            <w:r>
              <w:rPr>
                <w:rFonts w:ascii="Times New Roman" w:eastAsia="Times New Roman" w:hAnsi="Times New Roman" w:cs="Times New Roman"/>
                <w:color w:val="000000"/>
              </w:rPr>
              <w:t>.</w:t>
            </w:r>
          </w:p>
          <w:p w14:paraId="3787A7E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Сметная документация на строительство объектов капитального строительства, финансируемого полностью или частично с привлечением средств федерального бюджета, составляется с применением сметных нормативов, включенных в федеральный реестр сметных нормативов, подлежащих применению при определении сметной стоимости объектов капитального строительства, строительство которых финансируется за счет средств федерального бюджета. Разработка и применение индивидуальных сметных нормативов, предназначенных для строительства конкретного объекта по предусматриваемым в проектной документации технологиям производства работ, условиям труда и поставок ресурсов, отсутствующим или отличным от технологий, учтенных в сметных нормативах, содержащихся в федеральном реестре сметных нормативов, осуществляется по решению Правительства Российской Федерации.</w:t>
            </w:r>
          </w:p>
          <w:p w14:paraId="6A41BAD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Сводный сметный расчет стоимости строительства составляется с распределением средств по следующим главам:</w:t>
            </w:r>
          </w:p>
          <w:p w14:paraId="76AA779D"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-основные объекты строительства (глава 2);</w:t>
            </w:r>
          </w:p>
          <w:p w14:paraId="04BBBF3F"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-объекты подсобного и обслуживающего назначения (глава 3);</w:t>
            </w:r>
          </w:p>
          <w:p w14:paraId="31A47515"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-объекты энергетического хозяйства (глава 4);</w:t>
            </w:r>
          </w:p>
          <w:p w14:paraId="0D2C6C04"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-объекты транспортного хозяйства и связи (глава 5);</w:t>
            </w:r>
          </w:p>
          <w:p w14:paraId="7C389091"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-наружные сети и сооружения водоснабжения, водоотведения, теплоснабжения и газоснабжения (глава 6);</w:t>
            </w:r>
          </w:p>
          <w:p w14:paraId="210F16F2"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-благоустройство и озеленение территории (глава 7);</w:t>
            </w:r>
          </w:p>
          <w:p w14:paraId="5AEFF696"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-временные здания и сооружения (глава 8);</w:t>
            </w:r>
          </w:p>
          <w:p w14:paraId="42D3CCEE"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-прочие работы и затраты (глава 9);</w:t>
            </w:r>
          </w:p>
          <w:p w14:paraId="5269AAA4"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-содержание службы заказчика. Строительный контроль (глава 10);</w:t>
            </w:r>
          </w:p>
          <w:p w14:paraId="3AC429CC"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-публичный технологический и ценовой аудит, проектные и изыскательские работы (глава 12).</w:t>
            </w:r>
          </w:p>
          <w:p w14:paraId="1284573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Раздел 12 "Иная документация в случаях, предусмотренных федеральными законами" должен содержать документацию, необходимость разработки которой при осуществлении проектирования и строительства объекта капитального строительства предусмотрена законодательными актами Российской Федерации.</w:t>
            </w:r>
          </w:p>
          <w:p w14:paraId="7A13C11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Средства на содержание технического заказчика определить в соответствии с приказом Минстроя России от 02.06.2020 № 297/пр.</w:t>
            </w:r>
          </w:p>
          <w:p w14:paraId="62E3417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В главе 12 сводного сметного расчета стоимости строительства предусмотреть затраты на авторский надзор в размере 0,2% от суммы глав 1-9 в соответствии с п.7.4 СП 48.13330.2011.</w:t>
            </w:r>
          </w:p>
          <w:p w14:paraId="4353F97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состав сметной документации включить сводную ведомость объемов работ.</w:t>
            </w:r>
          </w:p>
          <w:p w14:paraId="0795B4F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Сметную стоимость строительства определить в двух уровнях цен:</w:t>
            </w:r>
          </w:p>
          <w:p w14:paraId="154BB80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в базисном; </w:t>
            </w:r>
          </w:p>
          <w:p w14:paraId="14DEBD2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в текущем уровне.</w:t>
            </w:r>
          </w:p>
          <w:p w14:paraId="400B634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При необходимости и обосновании включить в сметную стоимость объекта затраты на:</w:t>
            </w:r>
          </w:p>
          <w:p w14:paraId="0FEB5F2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согласование проектной документации; </w:t>
            </w:r>
          </w:p>
          <w:p w14:paraId="53AEFB6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реализацию природоохранных мероприятий и компенсационных выплат (проектирование, выполнение работ по вырубке, благоустройству, озеленению, посадке);</w:t>
            </w:r>
          </w:p>
          <w:p w14:paraId="7AF008F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по обмерам и обследованию реконструируемых зданий и сооружений;</w:t>
            </w:r>
          </w:p>
          <w:p w14:paraId="6593F3E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по проверке местности на наличие взрывоопасных предметов и разминированию территории строительства, расположенных в районах бывших боевых действий;</w:t>
            </w:r>
          </w:p>
          <w:p w14:paraId="78016DA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связанные с выполнением археологических раскопок в пределах строительной площадки.</w:t>
            </w:r>
          </w:p>
          <w:p w14:paraId="69D7FC4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устройство объездных дорог при строительстве новых участков автомобильных дорог или их ремонте;</w:t>
            </w:r>
          </w:p>
          <w:p w14:paraId="1DF6FA0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осушение территории строительства (строительство временных водостоков, дренажа, </w:t>
            </w:r>
            <w:proofErr w:type="spellStart"/>
            <w:r>
              <w:rPr>
                <w:rFonts w:ascii="Times New Roman" w:eastAsia="Times New Roman" w:hAnsi="Times New Roman" w:cs="Times New Roman"/>
                <w:color w:val="000000"/>
              </w:rPr>
              <w:t>водонагорных</w:t>
            </w:r>
            <w:proofErr w:type="spellEnd"/>
            <w:r>
              <w:rPr>
                <w:rFonts w:ascii="Times New Roman" w:eastAsia="Times New Roman" w:hAnsi="Times New Roman" w:cs="Times New Roman"/>
                <w:color w:val="000000"/>
              </w:rPr>
              <w:t xml:space="preserve"> канав и другие мероприятия, связанные с неблагоприятными геологическими и гидрогеологическими условиями), проведением на ней других мероприятий, связанных с прекращением или изменением условий водопользования, а также с защитой окружающей среды и ликвидацией неблагоприятных условий строительства.</w:t>
            </w:r>
          </w:p>
          <w:p w14:paraId="26E1BEA6"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sz w:val="20"/>
                <w:szCs w:val="20"/>
              </w:rPr>
              <w:t>-   </w:t>
            </w:r>
            <w:r>
              <w:rPr>
                <w:rFonts w:ascii="Times New Roman" w:eastAsia="Times New Roman" w:hAnsi="Times New Roman" w:cs="Times New Roman"/>
                <w:color w:val="000000"/>
              </w:rPr>
              <w:t>затраты по наблюдению (мониторингу) в ходе строительства за осадкой близстоящих зданий и сооружений (фиксация превышений критериев безопасности ведения работ).</w:t>
            </w:r>
          </w:p>
          <w:p w14:paraId="3D5BA85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затраты на выполнение мероприятий по технологическому присоединению к сетям. </w:t>
            </w:r>
          </w:p>
          <w:p w14:paraId="0055063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затраты на проектирование и строительство внутриплощадочных сетей. </w:t>
            </w:r>
          </w:p>
          <w:p w14:paraId="58DD31B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на создание (строительство) сетей (объектов инженерной инфраструктуры).</w:t>
            </w:r>
          </w:p>
          <w:p w14:paraId="38C843D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подрядных организаций, связанных с оплатой пропусков и разрешений на проезд и провоз грузов по дорогам в период весенней распутицы.</w:t>
            </w:r>
          </w:p>
          <w:p w14:paraId="75DF96F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rPr>
              <w:t>-  платежи за негативное воздействие на окружающую природную</w:t>
            </w:r>
            <w:r>
              <w:rPr>
                <w:rFonts w:ascii="Times New Roman" w:eastAsia="Times New Roman" w:hAnsi="Times New Roman" w:cs="Times New Roman"/>
                <w:color w:val="000000"/>
                <w:sz w:val="20"/>
                <w:szCs w:val="20"/>
              </w:rPr>
              <w:t xml:space="preserve"> среду.</w:t>
            </w:r>
          </w:p>
          <w:p w14:paraId="1DAECE2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на сооружение мостов и труб в связи с пропуском весенних паводковых вод, снеготаянием или ливневыми дождями, на основании раздела ПОС.</w:t>
            </w:r>
          </w:p>
          <w:p w14:paraId="562895B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подрядных организаций, связанные с выдачей специального разрешения на движение по автомобильной дороге транспортного средства, осуществляющего перевозки тяжеловесных и (или) крупногабаритных грузов, а также с платой услуг по сопровождению негабаритных грузов спецавтомобилями.</w:t>
            </w:r>
          </w:p>
          <w:p w14:paraId="6E05B4D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связанные с предоставлением «окон» (прекращение движения поездов на период выполнения строительно-монтажных работ) для строительства переходов инженерных сетей и сооружений через железную дорогу, а также речного транспорта и автомобильного пассажирского транспорта (при необходимости).</w:t>
            </w:r>
          </w:p>
          <w:p w14:paraId="6BF6E6D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строительство временных перевалочных баз подрядчика в пунктах перегрузки строительных материалов и конструкций с одного вида транспорта на другой, а также строительство перевалочных баз подрядчика за пределами строительной площадки.</w:t>
            </w:r>
          </w:p>
          <w:p w14:paraId="7A024DA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определение затрат на размещение и обезвреживание строительных отходов.</w:t>
            </w:r>
          </w:p>
          <w:p w14:paraId="456AA6A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средства на возмещение расходов, связанных с командированием квалифицированных работников для строительных, монтажных, специальных строительных и пусконаладочных работ определяются расчетом, составленным исходя из предполагаемого количества командированных работников и срока их пребывании на стройке в соответствии с мероприятиями раздела проекта организации строительства (ПОС) и исходными данными подрядчика(при его наличии) о составе и местонахождении строительных организаций, привлекаемых к данному строительству.</w:t>
            </w:r>
          </w:p>
          <w:p w14:paraId="27887FE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по перевозке автомобильным транспортом работников строительных и монтажных организаций к месту работы и обратно к местам постоянного или временного пребывания (или компенсация расходов по организации специальных маршрутов городского пассажирского транспорта).</w:t>
            </w:r>
          </w:p>
          <w:p w14:paraId="3A9EB67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затраты по очистке от снега подъездных дорог и первоначальной очистке от снега площади застройки объекта строительства.</w:t>
            </w:r>
          </w:p>
          <w:p w14:paraId="75CA403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экспертизу предпроектной и проектной документации при строительстве дорожных сооружений.</w:t>
            </w:r>
          </w:p>
          <w:p w14:paraId="6B0DF05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средства, связанные с испытанием свай, проводимых подрядной организацией в период разработки проектной документации по техническому заданию Застройщика (Технического заказчика) строительства при строительстве (реконструкции, капитальном ремонте) автомобильных дорог искусственных сооружений на них.</w:t>
            </w:r>
          </w:p>
          <w:p w14:paraId="10CA37B7"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-транспортные расходы для линейных объектов (определяются на основании калькуляций, составленных на основании транспортных схем.</w:t>
            </w:r>
          </w:p>
          <w:p w14:paraId="38C80F9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 xml:space="preserve">Сметную документацию представить в </w:t>
            </w:r>
            <w:proofErr w:type="spellStart"/>
            <w:r>
              <w:rPr>
                <w:rFonts w:ascii="Times New Roman" w:eastAsia="Times New Roman" w:hAnsi="Times New Roman" w:cs="Times New Roman"/>
                <w:color w:val="000000"/>
              </w:rPr>
              <w:t>эл.виде</w:t>
            </w:r>
            <w:proofErr w:type="spellEnd"/>
            <w:r>
              <w:rPr>
                <w:rFonts w:ascii="Times New Roman" w:eastAsia="Times New Roman" w:hAnsi="Times New Roman" w:cs="Times New Roman"/>
                <w:color w:val="000000"/>
              </w:rPr>
              <w:t xml:space="preserve"> в формате программного комплекса "Гранд-смета", Excel, PDF и на бумажном носителе в 3-х экземплярах.</w:t>
            </w:r>
          </w:p>
        </w:tc>
      </w:tr>
      <w:tr w:rsidR="00DA586D" w14:paraId="05C48BA5" w14:textId="77777777">
        <w:tc>
          <w:tcPr>
            <w:tcW w:w="10268" w:type="dxa"/>
            <w:tcBorders>
              <w:top w:val="single" w:sz="4" w:space="0" w:color="000000"/>
            </w:tcBorders>
          </w:tcPr>
          <w:p w14:paraId="12D4B8DC"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lastRenderedPageBreak/>
              <w:t>(указываются требования к подготовке сметной документации, в том числе метод определения сметной стоимости строительства)</w:t>
            </w:r>
          </w:p>
        </w:tc>
      </w:tr>
      <w:tr w:rsidR="00DA586D" w14:paraId="5B7D85EE" w14:textId="77777777">
        <w:tc>
          <w:tcPr>
            <w:tcW w:w="10268" w:type="dxa"/>
          </w:tcPr>
          <w:p w14:paraId="602DE380"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40. Требования к разработке специальных технических условий:</w:t>
            </w:r>
          </w:p>
        </w:tc>
      </w:tr>
      <w:tr w:rsidR="00DA586D" w14:paraId="6F7E298F" w14:textId="77777777">
        <w:tc>
          <w:tcPr>
            <w:tcW w:w="10268" w:type="dxa"/>
            <w:tcBorders>
              <w:bottom w:val="single" w:sz="4" w:space="0" w:color="000000"/>
            </w:tcBorders>
          </w:tcPr>
          <w:p w14:paraId="7987F2E5"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rPr>
              <w:t>Определяется в соответствии с частью 2 статьи 78 Федерального закона от 22 июля 2008 г. № 123-ФЗ «Технический регламент о требованиях пожарной безопасности</w:t>
            </w:r>
          </w:p>
        </w:tc>
      </w:tr>
      <w:tr w:rsidR="00DA586D" w14:paraId="55B22E24" w14:textId="77777777">
        <w:tc>
          <w:tcPr>
            <w:tcW w:w="10268" w:type="dxa"/>
            <w:tcBorders>
              <w:top w:val="single" w:sz="4" w:space="0" w:color="000000"/>
            </w:tcBorders>
          </w:tcPr>
          <w:p w14:paraId="560D4237"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 xml:space="preserve">(указываются в случаях, когда разработка и применение специальных технических условий допускаются Федеральным </w:t>
            </w:r>
            <w:hyperlink r:id="rId14">
              <w:r>
                <w:rPr>
                  <w:rFonts w:ascii="Times New Roman" w:eastAsia="Times New Roman" w:hAnsi="Times New Roman" w:cs="Times New Roman"/>
                  <w:color w:val="0000FF"/>
                  <w:sz w:val="18"/>
                  <w:szCs w:val="18"/>
                </w:rPr>
                <w:t>законом</w:t>
              </w:r>
            </w:hyperlink>
            <w:r>
              <w:rPr>
                <w:rFonts w:ascii="Times New Roman" w:eastAsia="Times New Roman" w:hAnsi="Times New Roman" w:cs="Times New Roman"/>
                <w:color w:val="000000"/>
                <w:sz w:val="18"/>
                <w:szCs w:val="18"/>
              </w:rPr>
              <w:t xml:space="preserve"> от 30 декабря 2009 г. N 384-ФЗ "Технический регламент о безопасности зданий и сооружений" (Собрание законодательства Российской Федерации, 2010, N 1, ст. 5; 2013, N 27, ст. 3477) и </w:t>
            </w:r>
            <w:hyperlink r:id="rId15">
              <w:r>
                <w:rPr>
                  <w:rFonts w:ascii="Times New Roman" w:eastAsia="Times New Roman" w:hAnsi="Times New Roman" w:cs="Times New Roman"/>
                  <w:color w:val="0000FF"/>
                  <w:sz w:val="18"/>
                  <w:szCs w:val="18"/>
                </w:rPr>
                <w:t>постановлением</w:t>
              </w:r>
            </w:hyperlink>
            <w:r>
              <w:rPr>
                <w:rFonts w:ascii="Times New Roman" w:eastAsia="Times New Roman" w:hAnsi="Times New Roman" w:cs="Times New Roman"/>
                <w:color w:val="000000"/>
                <w:sz w:val="18"/>
                <w:szCs w:val="18"/>
              </w:rPr>
              <w:t xml:space="preserve"> Правительства Российской Федерации от 16 февраля 2008 г. N 87 "О составе разделов проектной документации и требованиях к их содержанию")</w:t>
            </w:r>
          </w:p>
        </w:tc>
      </w:tr>
      <w:tr w:rsidR="00DA586D" w14:paraId="4F72EF6D" w14:textId="77777777">
        <w:tc>
          <w:tcPr>
            <w:tcW w:w="10268" w:type="dxa"/>
          </w:tcPr>
          <w:p w14:paraId="2FA1061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41. Требования о применении при разработке проектной документации документов в области стандартизации:</w:t>
            </w:r>
          </w:p>
        </w:tc>
      </w:tr>
      <w:tr w:rsidR="00DA586D" w14:paraId="385FF4F8" w14:textId="77777777">
        <w:tc>
          <w:tcPr>
            <w:tcW w:w="10268" w:type="dxa"/>
            <w:tcBorders>
              <w:bottom w:val="single" w:sz="4" w:space="0" w:color="000000"/>
            </w:tcBorders>
          </w:tcPr>
          <w:p w14:paraId="0758115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Разделы проектной документации выполнить в соответствии с действующим законодательством Российской Федерации, в том числе:</w:t>
            </w:r>
          </w:p>
          <w:p w14:paraId="589E5A9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Градостроительного кодекса Российской Федерации от 29.12.2004 г. № 190-ФЗ;</w:t>
            </w:r>
          </w:p>
          <w:p w14:paraId="4E07770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Постановления Правительства РФ от 16.02.2008 г. № 87 "О составе разделов проектной документации и требованиях к их содержанию";</w:t>
            </w:r>
          </w:p>
          <w:p w14:paraId="0F6F2024"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Федеральный закон от 21 декабря 1994 г. № 69-ФЗ «О пожарной безопасности»;</w:t>
            </w:r>
          </w:p>
          <w:p w14:paraId="3530C69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Постановление Правительства РФ от 16 сентября 2020 г. № 1479 «Об утверждении Правил противопожарного режима в Российской Федерации»;</w:t>
            </w:r>
          </w:p>
          <w:p w14:paraId="2B3E791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Приказ Федерального агентства по техническому регулированию и метрологии от 13 февраля 2023 г. № 318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 г. № 123-ФЗ «Технический регламент о требованиях пожарной безопасности»;</w:t>
            </w:r>
          </w:p>
          <w:p w14:paraId="16B7A3EC"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Постановления Правительства Российской Федерации от 19.01.2006 г. № 20 "Об инженерных изысканиях для подготовки проектной документации, строительства, реконструкции объектов капитального строительства";</w:t>
            </w:r>
          </w:p>
          <w:p w14:paraId="1E185C4B"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Постановление Правительства Российской Федерации от 20.05.2022 № 914 "О внесении изменений в постановление Правительства Российской Федерации от 28 мая 2021 г. № 815 «Об утверждении перечня национальных стандартов и сводов правил (частей таких стандартов и сводов правил), в результате применения которых на обязательной основе обеспечивается соблюдение требований Федерального закона «Технический регламент о безопасности зданий и сооружений», и о признании утратившим силу постановления Правительства Российской Федерации от 4 июля 2020 г. N 985»;</w:t>
            </w:r>
          </w:p>
          <w:p w14:paraId="27996EA2"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Федерального закона РФ от 30.12.2009 № 384-ФЗ "Технический регламент о безопасности зданий и сооружений";</w:t>
            </w:r>
          </w:p>
          <w:p w14:paraId="4435F7F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Федерального закона РФ от 22.07.2008 года № 123-ФЗ "Технический регламент о требованиях пожарной безопасности";</w:t>
            </w:r>
          </w:p>
          <w:p w14:paraId="6576CAF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Приказа Минстроя РФ 12.05.2017 г. № 783/</w:t>
            </w:r>
            <w:proofErr w:type="spellStart"/>
            <w:r>
              <w:rPr>
                <w:rFonts w:ascii="Times New Roman" w:eastAsia="Times New Roman" w:hAnsi="Times New Roman" w:cs="Times New Roman"/>
                <w:color w:val="000000"/>
              </w:rPr>
              <w:t>пр</w:t>
            </w:r>
            <w:proofErr w:type="spellEnd"/>
            <w:r>
              <w:rPr>
                <w:rFonts w:ascii="Times New Roman" w:eastAsia="Times New Roman" w:hAnsi="Times New Roman" w:cs="Times New Roman"/>
                <w:color w:val="000000"/>
              </w:rPr>
              <w:t xml:space="preserve"> "Об утверждении требований к формату электронных документов, представляемых для проведения государственной экспертизы проектной документации и (или) результатов инженерных изысканий и проверки достоверности определения сметной стоимости строительства, реконструкции, капитального ремонта объектов капитального строительства";</w:t>
            </w:r>
          </w:p>
          <w:p w14:paraId="195673A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Постановления Правительства Российской Федерации от 12.11.2016 г. № 1159 "О критериях экономической эффективности проектной документации";</w:t>
            </w:r>
          </w:p>
          <w:p w14:paraId="24A081E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highlight w:val="white"/>
              </w:rPr>
            </w:pPr>
            <w:r>
              <w:rPr>
                <w:rFonts w:ascii="Times New Roman" w:eastAsia="Times New Roman" w:hAnsi="Times New Roman" w:cs="Times New Roman"/>
                <w:color w:val="000000"/>
              </w:rPr>
              <w:t xml:space="preserve">- </w:t>
            </w:r>
            <w:r>
              <w:rPr>
                <w:rFonts w:ascii="Times New Roman" w:eastAsia="Times New Roman" w:hAnsi="Times New Roman" w:cs="Times New Roman"/>
                <w:color w:val="000000"/>
                <w:highlight w:val="white"/>
              </w:rPr>
              <w:t>Местные нормативы градостроительного проектирования города Архангельска:</w:t>
            </w:r>
          </w:p>
          <w:p w14:paraId="3CA51EEA" w14:textId="77777777" w:rsidR="00DA586D" w:rsidRDefault="00000000">
            <w:pPr>
              <w:pBdr>
                <w:top w:val="nil"/>
                <w:left w:val="nil"/>
                <w:bottom w:val="nil"/>
                <w:right w:val="nil"/>
                <w:between w:val="nil"/>
              </w:pBdr>
              <w:spacing w:after="0" w:line="240" w:lineRule="auto"/>
              <w:ind w:firstLine="507"/>
              <w:jc w:val="both"/>
              <w:rPr>
                <w:rFonts w:ascii="Times New Roman" w:eastAsia="Times New Roman" w:hAnsi="Times New Roman" w:cs="Times New Roman"/>
                <w:color w:val="000000"/>
              </w:rPr>
            </w:pPr>
            <w:r>
              <w:rPr>
                <w:rFonts w:ascii="Times New Roman" w:eastAsia="Times New Roman" w:hAnsi="Times New Roman" w:cs="Times New Roman"/>
                <w:color w:val="000000"/>
              </w:rPr>
              <w:t>- Региональные нормативы градостроительного проектирования Архангельской области, утвержденные постановлением Правительства Архангельской области от 19 апреля 2016 г. № 123-пп;</w:t>
            </w:r>
          </w:p>
          <w:p w14:paraId="259FCB3B" w14:textId="77777777" w:rsidR="00DA586D" w:rsidRDefault="00000000">
            <w:pPr>
              <w:pBdr>
                <w:top w:val="nil"/>
                <w:left w:val="nil"/>
                <w:bottom w:val="nil"/>
                <w:right w:val="nil"/>
                <w:between w:val="nil"/>
              </w:pBdr>
              <w:spacing w:after="0" w:line="240" w:lineRule="auto"/>
              <w:ind w:firstLine="507"/>
              <w:jc w:val="both"/>
              <w:rPr>
                <w:rFonts w:ascii="Times New Roman" w:eastAsia="Times New Roman" w:hAnsi="Times New Roman" w:cs="Times New Roman"/>
                <w:color w:val="000000"/>
              </w:rPr>
            </w:pPr>
            <w:r>
              <w:rPr>
                <w:rFonts w:ascii="Times New Roman" w:eastAsia="Times New Roman" w:hAnsi="Times New Roman" w:cs="Times New Roman"/>
                <w:color w:val="000000"/>
              </w:rPr>
              <w:t>- СП 42.13330.2016. Свод правил. Градостроительство. Планировка и застройка городских и сельских поселений. Актуализированная редакция СНиП 2.07.01-89*;</w:t>
            </w:r>
          </w:p>
          <w:p w14:paraId="7E445033" w14:textId="77777777" w:rsidR="00DA586D" w:rsidRDefault="00000000">
            <w:pPr>
              <w:pBdr>
                <w:top w:val="nil"/>
                <w:left w:val="nil"/>
                <w:bottom w:val="nil"/>
                <w:right w:val="nil"/>
                <w:between w:val="nil"/>
              </w:pBdr>
              <w:spacing w:after="0" w:line="240" w:lineRule="auto"/>
              <w:ind w:firstLine="507"/>
              <w:jc w:val="both"/>
              <w:rPr>
                <w:rFonts w:ascii="Times New Roman" w:eastAsia="Times New Roman" w:hAnsi="Times New Roman" w:cs="Times New Roman"/>
                <w:color w:val="000000"/>
              </w:rPr>
            </w:pPr>
            <w:r>
              <w:rPr>
                <w:rFonts w:ascii="Times New Roman" w:eastAsia="Times New Roman" w:hAnsi="Times New Roman" w:cs="Times New Roman"/>
                <w:color w:val="000000"/>
              </w:rPr>
              <w:t>- Градостроительный кодекс Архангельской области;</w:t>
            </w:r>
          </w:p>
          <w:p w14:paraId="1DC5B67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СП 118.13330.2022. Свод правил. Общественные здания и сооружения. СНиП 31-06-2009;</w:t>
            </w:r>
          </w:p>
          <w:p w14:paraId="44F558C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СП 251.1325800.2016 «Здания общеобразовательных организаций. Правила проектирования»;</w:t>
            </w:r>
          </w:p>
          <w:p w14:paraId="135BC5ED"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lastRenderedPageBreak/>
              <w:t>- СП 2.4. 3648-20 «Санитарно-эпидемиологические требования к организации воспитания и обучения, отдыха и оздоровления детей и молодежи»;</w:t>
            </w:r>
          </w:p>
          <w:p w14:paraId="42C4E3B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СанПиН 2.3/2.4 3590-20 «Санитарно-эпидемиологические требования к организации общественного питания населения»;</w:t>
            </w:r>
          </w:p>
          <w:p w14:paraId="16601243"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СП 113.13330.2016 "Стоянки автомобилей". Актуализированная редакция СНиП 21-02-99*;</w:t>
            </w:r>
          </w:p>
          <w:p w14:paraId="7EA94BB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СП 132.13330.2011 "Обеспечение антитеррористической защищенности зданий и сооружений. Общие требования проектирования";</w:t>
            </w:r>
          </w:p>
          <w:p w14:paraId="3FCA67D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ГОСТ Р 21.101-2020 «Национальный стандарт Российской Федерации. Система проектной документации для строительства. Основные требования к проектной и рабочей документации»;</w:t>
            </w:r>
          </w:p>
          <w:p w14:paraId="52FFBF6F"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 СП 48.13330.2019 "Организация строительства. Актуализированная редакция СНиП 12-01-2004</w:t>
            </w:r>
          </w:p>
        </w:tc>
      </w:tr>
      <w:tr w:rsidR="00DA586D" w14:paraId="0D3D2509" w14:textId="77777777">
        <w:tc>
          <w:tcPr>
            <w:tcW w:w="10268" w:type="dxa"/>
            <w:tcBorders>
              <w:top w:val="single" w:sz="4" w:space="0" w:color="000000"/>
            </w:tcBorders>
          </w:tcPr>
          <w:p w14:paraId="54459A4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42. Требования к выполнению демонстрационных материалов, макетов:</w:t>
            </w:r>
          </w:p>
        </w:tc>
      </w:tr>
      <w:tr w:rsidR="00DA586D" w14:paraId="23E563AA" w14:textId="77777777">
        <w:tc>
          <w:tcPr>
            <w:tcW w:w="10268" w:type="dxa"/>
            <w:tcBorders>
              <w:bottom w:val="single" w:sz="4" w:space="0" w:color="000000"/>
            </w:tcBorders>
          </w:tcPr>
          <w:p w14:paraId="7DC2926C"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 итогам разработки Эскизного проекта подготовить презентацию проекта, в составе:</w:t>
            </w:r>
          </w:p>
          <w:p w14:paraId="2C78365E" w14:textId="77777777" w:rsidR="00DA586D" w:rsidRDefault="00000000">
            <w:pPr>
              <w:pBdr>
                <w:top w:val="nil"/>
                <w:left w:val="nil"/>
                <w:bottom w:val="nil"/>
                <w:right w:val="nil"/>
                <w:between w:val="nil"/>
              </w:pBdr>
              <w:tabs>
                <w:tab w:val="left" w:pos="254"/>
              </w:tabs>
              <w:spacing w:after="0" w:line="240" w:lineRule="auto"/>
              <w:ind w:left="32" w:firstLine="284"/>
              <w:rPr>
                <w:rFonts w:ascii="Times New Roman" w:eastAsia="Times New Roman" w:hAnsi="Times New Roman" w:cs="Times New Roman"/>
                <w:i/>
                <w:color w:val="000000"/>
              </w:rPr>
            </w:pPr>
            <w:r>
              <w:rPr>
                <w:rFonts w:ascii="Times New Roman" w:eastAsia="Times New Roman" w:hAnsi="Times New Roman" w:cs="Times New Roman"/>
                <w:i/>
                <w:color w:val="000000"/>
              </w:rPr>
              <w:t>- Краткая пояснительная записка;</w:t>
            </w:r>
          </w:p>
          <w:p w14:paraId="1ACA74D0" w14:textId="77777777" w:rsidR="00DA586D" w:rsidRDefault="00000000">
            <w:pPr>
              <w:pBdr>
                <w:top w:val="nil"/>
                <w:left w:val="nil"/>
                <w:bottom w:val="nil"/>
                <w:right w:val="nil"/>
                <w:between w:val="nil"/>
              </w:pBdr>
              <w:tabs>
                <w:tab w:val="left" w:pos="254"/>
              </w:tabs>
              <w:spacing w:after="0" w:line="240" w:lineRule="auto"/>
              <w:ind w:left="32" w:firstLine="284"/>
              <w:rPr>
                <w:rFonts w:ascii="Times New Roman" w:eastAsia="Times New Roman" w:hAnsi="Times New Roman" w:cs="Times New Roman"/>
                <w:i/>
                <w:color w:val="000000"/>
              </w:rPr>
            </w:pPr>
            <w:r>
              <w:rPr>
                <w:rFonts w:ascii="Times New Roman" w:eastAsia="Times New Roman" w:hAnsi="Times New Roman" w:cs="Times New Roman"/>
                <w:i/>
                <w:color w:val="000000"/>
              </w:rPr>
              <w:t>- Ситуационный план;</w:t>
            </w:r>
          </w:p>
          <w:p w14:paraId="63F02009" w14:textId="77777777" w:rsidR="00DA586D" w:rsidRDefault="00000000">
            <w:pPr>
              <w:pBdr>
                <w:top w:val="nil"/>
                <w:left w:val="nil"/>
                <w:bottom w:val="nil"/>
                <w:right w:val="nil"/>
                <w:between w:val="nil"/>
              </w:pBdr>
              <w:tabs>
                <w:tab w:val="left" w:pos="254"/>
              </w:tabs>
              <w:spacing w:after="0" w:line="240" w:lineRule="auto"/>
              <w:ind w:left="32" w:firstLine="284"/>
              <w:rPr>
                <w:rFonts w:ascii="Times New Roman" w:eastAsia="Times New Roman" w:hAnsi="Times New Roman" w:cs="Times New Roman"/>
                <w:i/>
                <w:color w:val="000000"/>
              </w:rPr>
            </w:pPr>
            <w:r>
              <w:rPr>
                <w:rFonts w:ascii="Times New Roman" w:eastAsia="Times New Roman" w:hAnsi="Times New Roman" w:cs="Times New Roman"/>
                <w:i/>
                <w:color w:val="000000"/>
              </w:rPr>
              <w:t>- Схема функционального зонирования территории;</w:t>
            </w:r>
          </w:p>
          <w:p w14:paraId="0E09D642" w14:textId="77777777" w:rsidR="00DA586D" w:rsidRDefault="00000000">
            <w:pPr>
              <w:pBdr>
                <w:top w:val="nil"/>
                <w:left w:val="nil"/>
                <w:bottom w:val="nil"/>
                <w:right w:val="nil"/>
                <w:between w:val="nil"/>
              </w:pBdr>
              <w:tabs>
                <w:tab w:val="left" w:pos="254"/>
              </w:tabs>
              <w:spacing w:after="0" w:line="240" w:lineRule="auto"/>
              <w:ind w:left="32" w:firstLine="284"/>
              <w:rPr>
                <w:rFonts w:ascii="Times New Roman" w:eastAsia="Times New Roman" w:hAnsi="Times New Roman" w:cs="Times New Roman"/>
                <w:i/>
                <w:color w:val="000000"/>
              </w:rPr>
            </w:pPr>
            <w:r>
              <w:rPr>
                <w:rFonts w:ascii="Times New Roman" w:eastAsia="Times New Roman" w:hAnsi="Times New Roman" w:cs="Times New Roman"/>
                <w:i/>
                <w:color w:val="000000"/>
              </w:rPr>
              <w:t>- План благоустройства;</w:t>
            </w:r>
          </w:p>
          <w:p w14:paraId="41D85944" w14:textId="7B357DB9" w:rsidR="00DA586D" w:rsidRPr="00D643BA" w:rsidRDefault="00000000" w:rsidP="00D643BA">
            <w:pPr>
              <w:pBdr>
                <w:top w:val="nil"/>
                <w:left w:val="nil"/>
                <w:bottom w:val="nil"/>
                <w:right w:val="nil"/>
                <w:between w:val="nil"/>
              </w:pBdr>
              <w:tabs>
                <w:tab w:val="left" w:pos="254"/>
              </w:tabs>
              <w:spacing w:after="0" w:line="240" w:lineRule="auto"/>
              <w:ind w:left="32" w:firstLine="284"/>
              <w:jc w:val="both"/>
              <w:rPr>
                <w:rFonts w:ascii="Times New Roman" w:eastAsia="Times New Roman" w:hAnsi="Times New Roman" w:cs="Times New Roman"/>
                <w:i/>
                <w:color w:val="000000"/>
              </w:rPr>
            </w:pPr>
            <w:r>
              <w:rPr>
                <w:rFonts w:ascii="Times New Roman" w:eastAsia="Times New Roman" w:hAnsi="Times New Roman" w:cs="Times New Roman"/>
                <w:i/>
                <w:color w:val="000000"/>
              </w:rPr>
              <w:t>- Объёмно-пространственное решение территории (Визуализация) с размещением 3-4 ракурсов: общий вид всей территории, вид с уровня человеческих глаз и т.п.;</w:t>
            </w:r>
          </w:p>
        </w:tc>
      </w:tr>
      <w:tr w:rsidR="00DA586D" w14:paraId="0D4BF000" w14:textId="77777777">
        <w:tc>
          <w:tcPr>
            <w:tcW w:w="10268" w:type="dxa"/>
            <w:tcBorders>
              <w:top w:val="single" w:sz="4" w:space="0" w:color="000000"/>
            </w:tcBorders>
          </w:tcPr>
          <w:p w14:paraId="322D420E"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(указываются в случае принятия застройщиком (техническим заказчиком) решения о выполнении демонстрационных материалов, макетов)</w:t>
            </w:r>
          </w:p>
        </w:tc>
      </w:tr>
      <w:tr w:rsidR="00DA586D" w14:paraId="63768179" w14:textId="77777777">
        <w:tc>
          <w:tcPr>
            <w:tcW w:w="10268" w:type="dxa"/>
          </w:tcPr>
          <w:p w14:paraId="3542EC78"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43. Требования о подготовке проектной документации, содержащей материалы в форме информационной модели (указываются при необходимости):</w:t>
            </w:r>
          </w:p>
        </w:tc>
      </w:tr>
      <w:tr w:rsidR="00DA586D" w14:paraId="63869550" w14:textId="77777777">
        <w:tc>
          <w:tcPr>
            <w:tcW w:w="10268" w:type="dxa"/>
            <w:tcBorders>
              <w:bottom w:val="single" w:sz="4" w:space="0" w:color="000000"/>
            </w:tcBorders>
          </w:tcPr>
          <w:p w14:paraId="5451DC8B" w14:textId="77777777" w:rsidR="00DA586D" w:rsidRDefault="00000000">
            <w:pPr>
              <w:spacing w:after="0" w:line="240" w:lineRule="auto"/>
              <w:ind w:firstLine="284"/>
              <w:jc w:val="center"/>
              <w:rPr>
                <w:rFonts w:ascii="Times New Roman" w:eastAsia="Times New Roman" w:hAnsi="Times New Roman" w:cs="Times New Roman"/>
              </w:rPr>
            </w:pPr>
            <w:r>
              <w:rPr>
                <w:rFonts w:ascii="Times New Roman" w:eastAsia="Times New Roman" w:hAnsi="Times New Roman" w:cs="Times New Roman"/>
              </w:rPr>
              <w:t xml:space="preserve">Требования к цифровой информационной модели отражены в Приложении №4. </w:t>
            </w:r>
          </w:p>
        </w:tc>
      </w:tr>
      <w:tr w:rsidR="00DA586D" w14:paraId="523181B9" w14:textId="77777777">
        <w:tc>
          <w:tcPr>
            <w:tcW w:w="10268" w:type="dxa"/>
            <w:tcBorders>
              <w:top w:val="single" w:sz="4" w:space="0" w:color="000000"/>
            </w:tcBorders>
          </w:tcPr>
          <w:p w14:paraId="3D1B0F94"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44. Требование о применении типовой проектной документации:</w:t>
            </w:r>
          </w:p>
        </w:tc>
      </w:tr>
      <w:tr w:rsidR="00DA586D" w14:paraId="52F88B2F" w14:textId="77777777">
        <w:tc>
          <w:tcPr>
            <w:tcW w:w="10268" w:type="dxa"/>
            <w:tcBorders>
              <w:bottom w:val="single" w:sz="4" w:space="0" w:color="000000"/>
            </w:tcBorders>
          </w:tcPr>
          <w:p w14:paraId="504A71B2"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rPr>
            </w:pPr>
            <w:r>
              <w:rPr>
                <w:rFonts w:ascii="Times New Roman" w:eastAsia="Times New Roman" w:hAnsi="Times New Roman" w:cs="Times New Roman"/>
                <w:color w:val="000000"/>
              </w:rPr>
              <w:t>Отсутствуют</w:t>
            </w:r>
          </w:p>
        </w:tc>
      </w:tr>
      <w:tr w:rsidR="00DA586D" w14:paraId="419DB04C" w14:textId="77777777">
        <w:tc>
          <w:tcPr>
            <w:tcW w:w="10268" w:type="dxa"/>
            <w:tcBorders>
              <w:top w:val="single" w:sz="4" w:space="0" w:color="000000"/>
            </w:tcBorders>
          </w:tcPr>
          <w:p w14:paraId="24007BE4"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18"/>
                <w:szCs w:val="18"/>
              </w:rPr>
              <w:t>(указывается в случае принятия застройщиком (техническим заказчиком) решения о применении типовой проектной документации)</w:t>
            </w:r>
          </w:p>
        </w:tc>
      </w:tr>
      <w:tr w:rsidR="00DA586D" w14:paraId="4980400E" w14:textId="77777777">
        <w:tc>
          <w:tcPr>
            <w:tcW w:w="10268" w:type="dxa"/>
          </w:tcPr>
          <w:p w14:paraId="59811E9D"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 Прочие дополнительные требования и указания, конкретизирующие объем проектных работ (указываются при необходимости):</w:t>
            </w:r>
          </w:p>
        </w:tc>
      </w:tr>
      <w:tr w:rsidR="00DA586D" w14:paraId="155996C6" w14:textId="77777777">
        <w:tc>
          <w:tcPr>
            <w:tcW w:w="10268" w:type="dxa"/>
            <w:tcBorders>
              <w:bottom w:val="single" w:sz="4" w:space="0" w:color="000000"/>
            </w:tcBorders>
          </w:tcPr>
          <w:p w14:paraId="58263CD0" w14:textId="77777777" w:rsidR="00DA586D" w:rsidRDefault="00000000">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45.1. Сбор исходных данных</w:t>
            </w:r>
          </w:p>
          <w:p w14:paraId="4DF7EEB3" w14:textId="77777777" w:rsidR="00DA586D" w:rsidRDefault="00000000">
            <w:pPr>
              <w:widowControl w:val="0"/>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Сбор исходных данных Проектная организация выполняет в соответствии с Приложением №2 к заданию на проектирование.</w:t>
            </w:r>
          </w:p>
          <w:p w14:paraId="3B8D1B86" w14:textId="77777777" w:rsidR="00DA586D" w:rsidRDefault="00DA586D">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2F65BCFF" w14:textId="77777777" w:rsidR="00DA586D" w:rsidRDefault="00000000">
            <w:pPr>
              <w:widowControl w:val="0"/>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45.2. Последовательность подготовки документации</w:t>
            </w:r>
          </w:p>
          <w:p w14:paraId="6D1049E4"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технологическое задание;</w:t>
            </w:r>
          </w:p>
          <w:p w14:paraId="18C2A5EE"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основные технические решения;</w:t>
            </w:r>
          </w:p>
          <w:p w14:paraId="7E64676F"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сбор исходных данных;</w:t>
            </w:r>
          </w:p>
          <w:p w14:paraId="6CE11491"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инженерные изыскания;</w:t>
            </w:r>
          </w:p>
          <w:p w14:paraId="11DEF9A3"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проектная документация;</w:t>
            </w:r>
          </w:p>
          <w:p w14:paraId="321B988A"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рабочая документация.</w:t>
            </w:r>
          </w:p>
          <w:p w14:paraId="67B7B40E" w14:textId="77777777" w:rsidR="00DA586D" w:rsidRDefault="00DA586D">
            <w:pPr>
              <w:pBdr>
                <w:top w:val="nil"/>
                <w:left w:val="nil"/>
                <w:bottom w:val="nil"/>
                <w:right w:val="nil"/>
                <w:between w:val="nil"/>
              </w:pBdr>
              <w:spacing w:after="0" w:line="240" w:lineRule="auto"/>
              <w:ind w:firstLine="284"/>
              <w:rPr>
                <w:rFonts w:ascii="Times New Roman" w:eastAsia="Times New Roman" w:hAnsi="Times New Roman" w:cs="Times New Roman"/>
                <w:color w:val="000000"/>
                <w:sz w:val="24"/>
                <w:szCs w:val="24"/>
              </w:rPr>
            </w:pPr>
          </w:p>
          <w:p w14:paraId="0D8379B2" w14:textId="77777777" w:rsidR="00DA586D" w:rsidRDefault="00000000">
            <w:pPr>
              <w:pBdr>
                <w:top w:val="nil"/>
                <w:left w:val="nil"/>
                <w:bottom w:val="nil"/>
                <w:right w:val="nil"/>
                <w:between w:val="nil"/>
              </w:pBdr>
              <w:spacing w:after="0"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45.3. Сведения о видах работ</w:t>
            </w:r>
          </w:p>
          <w:p w14:paraId="07E057C4"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инженерные изыскания;</w:t>
            </w:r>
          </w:p>
          <w:p w14:paraId="4493B339"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разработка проектной документации, включая:</w:t>
            </w:r>
          </w:p>
          <w:p w14:paraId="714F744F"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xml:space="preserve">     технологическое задание; </w:t>
            </w:r>
          </w:p>
          <w:p w14:paraId="4F38BF14"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xml:space="preserve">     основные технические решения;</w:t>
            </w:r>
          </w:p>
          <w:p w14:paraId="4F073CEE"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xml:space="preserve">     сбор исходных данных;</w:t>
            </w:r>
          </w:p>
          <w:p w14:paraId="63B9480E" w14:textId="77777777" w:rsidR="00DA586D" w:rsidRDefault="00000000">
            <w:pPr>
              <w:pBdr>
                <w:top w:val="nil"/>
                <w:left w:val="nil"/>
                <w:bottom w:val="nil"/>
                <w:right w:val="nil"/>
                <w:between w:val="nil"/>
              </w:pBdr>
              <w:spacing w:after="0" w:line="240" w:lineRule="auto"/>
              <w:ind w:firstLine="284"/>
              <w:rPr>
                <w:rFonts w:ascii="Times New Roman" w:eastAsia="Times New Roman" w:hAnsi="Times New Roman" w:cs="Times New Roman"/>
                <w:color w:val="000000"/>
              </w:rPr>
            </w:pPr>
            <w:r>
              <w:rPr>
                <w:rFonts w:ascii="Times New Roman" w:eastAsia="Times New Roman" w:hAnsi="Times New Roman" w:cs="Times New Roman"/>
                <w:color w:val="000000"/>
              </w:rPr>
              <w:t>- разработка рабочей документации для строительства объекта.</w:t>
            </w:r>
          </w:p>
          <w:p w14:paraId="560E39DF" w14:textId="77777777" w:rsidR="00DA586D" w:rsidRDefault="00DA586D">
            <w:pPr>
              <w:pBdr>
                <w:top w:val="nil"/>
                <w:left w:val="nil"/>
                <w:bottom w:val="nil"/>
                <w:right w:val="nil"/>
                <w:between w:val="nil"/>
              </w:pBdr>
              <w:spacing w:after="0" w:line="240" w:lineRule="auto"/>
              <w:ind w:firstLine="284"/>
              <w:rPr>
                <w:rFonts w:ascii="Times New Roman" w:eastAsia="Times New Roman" w:hAnsi="Times New Roman" w:cs="Times New Roman"/>
                <w:color w:val="000000"/>
                <w:sz w:val="24"/>
                <w:szCs w:val="24"/>
              </w:rPr>
            </w:pPr>
          </w:p>
          <w:p w14:paraId="7ACEF25B" w14:textId="77777777" w:rsidR="00DA586D" w:rsidRDefault="00000000">
            <w:pPr>
              <w:pBdr>
                <w:top w:val="nil"/>
                <w:left w:val="nil"/>
                <w:bottom w:val="nil"/>
                <w:right w:val="nil"/>
                <w:between w:val="nil"/>
              </w:pBdr>
              <w:spacing w:after="0" w:line="240" w:lineRule="auto"/>
              <w:ind w:firstLine="567"/>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45.4. Требования к результату выполненной работы</w:t>
            </w:r>
          </w:p>
          <w:p w14:paraId="70347ECC" w14:textId="77777777" w:rsidR="00DA586D" w:rsidRDefault="0000000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rPr>
            </w:pPr>
            <w:r>
              <w:rPr>
                <w:rFonts w:ascii="Times New Roman" w:eastAsia="Times New Roman" w:hAnsi="Times New Roman" w:cs="Times New Roman"/>
                <w:color w:val="000000"/>
              </w:rPr>
              <w:t>Результатом выполненной работы являются проектная документация и документ, содержащий результаты инженерных изысканий, при наличии положительного заключения государственной экспертизы проектной документации и результатов инженерных изысканий в соответствии с требованиями, предусмотренными частью 5 статьи 49 Градостроительного кодекса Российской Федерации, рабочая документация, разработанные в соответствии с требованиями данного задания на проектирование и условиями договора, цифровая информационная модель объекта в соответствии с п.43.</w:t>
            </w:r>
          </w:p>
          <w:p w14:paraId="28F14E20" w14:textId="77777777" w:rsidR="00DA586D" w:rsidRDefault="00DA586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rPr>
            </w:pPr>
          </w:p>
          <w:p w14:paraId="4C4ED866" w14:textId="77777777" w:rsidR="00DA586D" w:rsidRDefault="0000000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45.5. Оформление документации</w:t>
            </w:r>
          </w:p>
          <w:p w14:paraId="07D0926E"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В соответствии с ГОСТ Р 21.101-2020. Национальный стандарт Российской Федерации. Система проектной документации для строительства. Основные требования к проектной и рабочей документации, иными национальными стандартами Российской Федерации.</w:t>
            </w:r>
          </w:p>
          <w:p w14:paraId="678E437A" w14:textId="77777777" w:rsidR="00DA586D" w:rsidRDefault="00DA586D">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p>
          <w:p w14:paraId="57BF7E07" w14:textId="77777777" w:rsidR="00DA586D" w:rsidRDefault="00000000">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45.6. Порядок передачи документации </w:t>
            </w:r>
            <w:r>
              <w:rPr>
                <w:rFonts w:ascii="Times New Roman" w:eastAsia="Times New Roman" w:hAnsi="Times New Roman" w:cs="Times New Roman"/>
                <w:color w:val="000000"/>
              </w:rPr>
              <w:t>Застройщику (Техническому заказчику)</w:t>
            </w:r>
          </w:p>
          <w:p w14:paraId="6852C328"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По результатам выполнения вида/этапа/раздела работ подрядчик, до направления на государственную экспертизу передаёт Застройщику (Техническому заказчику) в электронном формате разработанные материалы для согласования. </w:t>
            </w:r>
          </w:p>
          <w:p w14:paraId="4A15D5F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 результатам согласования Застройщиком (Техническим заказчиком) разработанные материалы передаются на государственную экспертизу.</w:t>
            </w:r>
          </w:p>
          <w:p w14:paraId="42BDFE9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После согласования документации Застройщиком (Техническим заказчиком), Подрядчик предоставляет:</w:t>
            </w:r>
          </w:p>
          <w:p w14:paraId="0DDC6729"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Проектную документацию и отчёты по результатам выполнения инженерных изысканий в 4-х экземплярах на бумажном носителе и на электронном носителе в 1 (одном) экземпляре (в формате .</w:t>
            </w:r>
            <w:proofErr w:type="spellStart"/>
            <w:r>
              <w:rPr>
                <w:rFonts w:ascii="Times New Roman" w:eastAsia="Times New Roman" w:hAnsi="Times New Roman" w:cs="Times New Roman"/>
                <w:color w:val="000000"/>
              </w:rPr>
              <w:t>pdf</w:t>
            </w:r>
            <w:proofErr w:type="spellEnd"/>
            <w:r>
              <w:rPr>
                <w:rFonts w:ascii="Times New Roman" w:eastAsia="Times New Roman" w:hAnsi="Times New Roman" w:cs="Times New Roman"/>
                <w:color w:val="000000"/>
              </w:rPr>
              <w:t xml:space="preserve"> и в редактируемом формате);</w:t>
            </w:r>
          </w:p>
          <w:p w14:paraId="5B6E38E1"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Рабочую документацию в 6-ти экземплярах на бумажном носителе и на электронном носителе в 1 (одном) экземпляре (в формате .</w:t>
            </w:r>
            <w:proofErr w:type="spellStart"/>
            <w:r>
              <w:rPr>
                <w:rFonts w:ascii="Times New Roman" w:eastAsia="Times New Roman" w:hAnsi="Times New Roman" w:cs="Times New Roman"/>
                <w:color w:val="000000"/>
              </w:rPr>
              <w:t>pdf</w:t>
            </w:r>
            <w:proofErr w:type="spellEnd"/>
            <w:r>
              <w:rPr>
                <w:rFonts w:ascii="Times New Roman" w:eastAsia="Times New Roman" w:hAnsi="Times New Roman" w:cs="Times New Roman"/>
                <w:color w:val="000000"/>
              </w:rPr>
              <w:t xml:space="preserve"> и в редактируемом формате).</w:t>
            </w:r>
          </w:p>
          <w:p w14:paraId="2E88F74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Электронные файлы результатов инженерных изысканий, проектной и рабочей документации должны быть представлены в форматах разработки:</w:t>
            </w:r>
          </w:p>
          <w:p w14:paraId="5783ACC5"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проектную и рабочую документацию в форматах </w:t>
            </w:r>
            <w:proofErr w:type="spellStart"/>
            <w:r>
              <w:rPr>
                <w:rFonts w:ascii="Times New Roman" w:eastAsia="Times New Roman" w:hAnsi="Times New Roman" w:cs="Times New Roman"/>
                <w:color w:val="000000"/>
              </w:rPr>
              <w:t>dwt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dwg</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rvt</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nwc</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nwd</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ifc</w:t>
            </w:r>
            <w:proofErr w:type="spellEnd"/>
            <w:r>
              <w:rPr>
                <w:rFonts w:ascii="Times New Roman" w:eastAsia="Times New Roman" w:hAnsi="Times New Roman" w:cs="Times New Roman"/>
                <w:color w:val="000000"/>
              </w:rPr>
              <w:t xml:space="preserve"> и т.п. с обязательным дублированием в формате </w:t>
            </w:r>
            <w:proofErr w:type="spellStart"/>
            <w:r>
              <w:rPr>
                <w:rFonts w:ascii="Times New Roman" w:eastAsia="Times New Roman" w:hAnsi="Times New Roman" w:cs="Times New Roman"/>
                <w:color w:val="000000"/>
              </w:rPr>
              <w:t>pdf</w:t>
            </w:r>
            <w:proofErr w:type="spellEnd"/>
            <w:r>
              <w:rPr>
                <w:rFonts w:ascii="Times New Roman" w:eastAsia="Times New Roman" w:hAnsi="Times New Roman" w:cs="Times New Roman"/>
                <w:color w:val="000000"/>
              </w:rPr>
              <w:t>;</w:t>
            </w:r>
          </w:p>
          <w:p w14:paraId="7187E811" w14:textId="77777777" w:rsidR="00DA586D" w:rsidRPr="00D643BA"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lang w:val="en-US"/>
              </w:rPr>
            </w:pPr>
            <w:r w:rsidRPr="00D643B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текстовые</w:t>
            </w:r>
            <w:r w:rsidRPr="00D643B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файлы</w:t>
            </w:r>
            <w:r w:rsidRPr="00D643B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в</w:t>
            </w:r>
            <w:r w:rsidRPr="00D643BA">
              <w:rPr>
                <w:rFonts w:ascii="Times New Roman" w:eastAsia="Times New Roman" w:hAnsi="Times New Roman" w:cs="Times New Roman"/>
                <w:color w:val="000000"/>
                <w:lang w:val="en-US"/>
              </w:rPr>
              <w:t xml:space="preserve"> </w:t>
            </w:r>
            <w:r>
              <w:rPr>
                <w:rFonts w:ascii="Times New Roman" w:eastAsia="Times New Roman" w:hAnsi="Times New Roman" w:cs="Times New Roman"/>
                <w:color w:val="000000"/>
              </w:rPr>
              <w:t>форматах</w:t>
            </w:r>
            <w:r w:rsidRPr="00D643BA">
              <w:rPr>
                <w:rFonts w:ascii="Times New Roman" w:eastAsia="Times New Roman" w:hAnsi="Times New Roman" w:cs="Times New Roman"/>
                <w:color w:val="000000"/>
                <w:lang w:val="en-US"/>
              </w:rPr>
              <w:t xml:space="preserve"> MS Office Word, MS Office Excel </w:t>
            </w:r>
            <w:r>
              <w:rPr>
                <w:rFonts w:ascii="Times New Roman" w:eastAsia="Times New Roman" w:hAnsi="Times New Roman" w:cs="Times New Roman"/>
                <w:color w:val="000000"/>
              </w:rPr>
              <w:t>и</w:t>
            </w:r>
            <w:r w:rsidRPr="00D643BA">
              <w:rPr>
                <w:rFonts w:ascii="Times New Roman" w:eastAsia="Times New Roman" w:hAnsi="Times New Roman" w:cs="Times New Roman"/>
                <w:color w:val="000000"/>
                <w:lang w:val="en-US"/>
              </w:rPr>
              <w:t xml:space="preserve"> pdf;</w:t>
            </w:r>
          </w:p>
          <w:p w14:paraId="05DEC09A"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color w:val="000000"/>
              </w:rPr>
            </w:pPr>
            <w:r>
              <w:rPr>
                <w:rFonts w:ascii="Times New Roman" w:eastAsia="Times New Roman" w:hAnsi="Times New Roman" w:cs="Times New Roman"/>
                <w:color w:val="000000"/>
              </w:rPr>
              <w:t xml:space="preserve">- сметную документацию в форматах </w:t>
            </w:r>
            <w:proofErr w:type="spellStart"/>
            <w:r>
              <w:rPr>
                <w:rFonts w:ascii="Times New Roman" w:eastAsia="Times New Roman" w:hAnsi="Times New Roman" w:cs="Times New Roman"/>
                <w:color w:val="000000"/>
              </w:rPr>
              <w:t>xlsx</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xls</w:t>
            </w:r>
            <w:proofErr w:type="spellEnd"/>
            <w:r>
              <w:rPr>
                <w:rFonts w:ascii="Times New Roman" w:eastAsia="Times New Roman" w:hAnsi="Times New Roman" w:cs="Times New Roman"/>
                <w:color w:val="000000"/>
              </w:rPr>
              <w:t xml:space="preserve">), </w:t>
            </w:r>
            <w:proofErr w:type="spellStart"/>
            <w:r>
              <w:rPr>
                <w:rFonts w:ascii="Times New Roman" w:eastAsia="Times New Roman" w:hAnsi="Times New Roman" w:cs="Times New Roman"/>
                <w:color w:val="000000"/>
              </w:rPr>
              <w:t>gsfx</w:t>
            </w:r>
            <w:proofErr w:type="spellEnd"/>
            <w:r>
              <w:rPr>
                <w:rFonts w:ascii="Times New Roman" w:eastAsia="Times New Roman" w:hAnsi="Times New Roman" w:cs="Times New Roman"/>
                <w:color w:val="000000"/>
              </w:rPr>
              <w:t xml:space="preserve"> (ГРАНД-Смета).</w:t>
            </w:r>
          </w:p>
          <w:p w14:paraId="4D8F8120" w14:textId="77777777" w:rsidR="00DA586D" w:rsidRDefault="00000000">
            <w:pPr>
              <w:pBdr>
                <w:top w:val="nil"/>
                <w:left w:val="nil"/>
                <w:bottom w:val="nil"/>
                <w:right w:val="nil"/>
                <w:between w:val="nil"/>
              </w:pBdr>
              <w:spacing w:after="0" w:line="240" w:lineRule="auto"/>
              <w:ind w:firstLine="284"/>
              <w:jc w:val="both"/>
              <w:rPr>
                <w:rFonts w:ascii="Times New Roman" w:eastAsia="Times New Roman" w:hAnsi="Times New Roman" w:cs="Times New Roman"/>
                <w:b/>
                <w:color w:val="000000"/>
              </w:rPr>
            </w:pPr>
            <w:r>
              <w:rPr>
                <w:rFonts w:ascii="Times New Roman" w:eastAsia="Times New Roman" w:hAnsi="Times New Roman" w:cs="Times New Roman"/>
                <w:color w:val="000000"/>
              </w:rPr>
              <w:t>После окончания выполнения работ передать возникшие исключительные права на использование архитектурного проекта и выполненной на его основе проектной и рабочей документации Застройщику (Техническому заказчику).</w:t>
            </w:r>
          </w:p>
        </w:tc>
      </w:tr>
      <w:tr w:rsidR="00DA586D" w14:paraId="4889AFD9" w14:textId="77777777">
        <w:tc>
          <w:tcPr>
            <w:tcW w:w="10268" w:type="dxa"/>
            <w:tcBorders>
              <w:top w:val="single" w:sz="4" w:space="0" w:color="000000"/>
            </w:tcBorders>
          </w:tcPr>
          <w:p w14:paraId="28F9DDDB" w14:textId="77777777" w:rsidR="00DA586D" w:rsidRDefault="00000000">
            <w:pPr>
              <w:widowControl w:val="0"/>
              <w:pBdr>
                <w:top w:val="nil"/>
                <w:left w:val="nil"/>
                <w:bottom w:val="nil"/>
                <w:right w:val="nil"/>
                <w:between w:val="nil"/>
              </w:pBdr>
              <w:spacing w:after="0" w:line="240" w:lineRule="auto"/>
              <w:ind w:firstLine="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46. К заданию на проектирование прилагаются:</w:t>
            </w:r>
          </w:p>
          <w:p w14:paraId="14C0EFAE" w14:textId="77777777" w:rsidR="00DA586D" w:rsidRDefault="00DA586D">
            <w:pPr>
              <w:widowControl w:val="0"/>
              <w:pBdr>
                <w:top w:val="nil"/>
                <w:left w:val="nil"/>
                <w:bottom w:val="nil"/>
                <w:right w:val="nil"/>
                <w:between w:val="nil"/>
              </w:pBdr>
              <w:spacing w:after="0" w:line="240" w:lineRule="auto"/>
              <w:ind w:left="224"/>
              <w:jc w:val="both"/>
              <w:rPr>
                <w:rFonts w:ascii="Times New Roman" w:eastAsia="Times New Roman" w:hAnsi="Times New Roman" w:cs="Times New Roman"/>
                <w:color w:val="000000"/>
                <w:sz w:val="24"/>
                <w:szCs w:val="24"/>
              </w:rPr>
            </w:pPr>
          </w:p>
          <w:p w14:paraId="48B7A6E0" w14:textId="77777777" w:rsidR="00DA586D" w:rsidRDefault="00000000">
            <w:pPr>
              <w:widowControl w:val="0"/>
              <w:pBdr>
                <w:top w:val="nil"/>
                <w:left w:val="nil"/>
                <w:bottom w:val="nil"/>
                <w:right w:val="nil"/>
                <w:between w:val="nil"/>
              </w:pBdr>
              <w:spacing w:after="0" w:line="240" w:lineRule="auto"/>
              <w:ind w:left="22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46.9. Иные документы и материалы, необходимые для проектирования, в случаях, предусмотренных законодательством Российской Федерации.</w:t>
            </w:r>
          </w:p>
        </w:tc>
      </w:tr>
    </w:tbl>
    <w:p w14:paraId="652BF4D1"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№1. Состав, описание и технико-экономические показатели объекта.</w:t>
      </w:r>
    </w:p>
    <w:p w14:paraId="625BDFB9"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№2. Технические требования на сбор исходных данных проектирования.</w:t>
      </w:r>
    </w:p>
    <w:p w14:paraId="79A2A853"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№3. Стандарты инновационной образовательной среды (кампусов).</w:t>
      </w:r>
    </w:p>
    <w:p w14:paraId="70207C79"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№4. Требования заказчика к цифровым информационным моделям объекта.</w:t>
      </w:r>
    </w:p>
    <w:p w14:paraId="295425C5"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№5. Техническое задание на внедрение системы управления эксплуатацией.</w:t>
      </w:r>
    </w:p>
    <w:p w14:paraId="1C39BB21"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№6. Частное техническое задание на разработку проектной и рабочей документации на системы автоматизации и диспетчеризации инженерных систем.</w:t>
      </w:r>
    </w:p>
    <w:p w14:paraId="6DCC9C2E" w14:textId="77777777" w:rsidR="00DA586D" w:rsidRDefault="00000000">
      <w:pPr>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№7. Предложение по организации Всероссийской (межрегиональной) студенческой стройки «Арктическая звезда» в рамках строительства межвузовского кампуса мирового уровня в г. Архангельск</w:t>
      </w:r>
    </w:p>
    <w:p w14:paraId="5D907D95"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№8. Технологическое задание (от правительства)</w:t>
      </w:r>
    </w:p>
    <w:p w14:paraId="0B2E9420"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FF0000"/>
        </w:rPr>
      </w:pPr>
      <w:r>
        <w:rPr>
          <w:rFonts w:ascii="Times New Roman" w:eastAsia="Times New Roman" w:hAnsi="Times New Roman" w:cs="Times New Roman"/>
          <w:color w:val="000000"/>
        </w:rPr>
        <w:t>Приложение №9. Техническое задание на Автоматизацию систем.</w:t>
      </w:r>
    </w:p>
    <w:p w14:paraId="14F53EAF"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№10. Правила использования логотипа «Наука и университет»</w:t>
      </w:r>
    </w:p>
    <w:p w14:paraId="1F7275C0"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№11. Техническое задание на ОТР</w:t>
      </w:r>
    </w:p>
    <w:p w14:paraId="051C06BE"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№12. Проект градостроительного плана земельного участка.</w:t>
      </w:r>
    </w:p>
    <w:p w14:paraId="1F3B5F26"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rPr>
      </w:pPr>
      <w:r>
        <w:rPr>
          <w:rFonts w:ascii="Times New Roman" w:eastAsia="Times New Roman" w:hAnsi="Times New Roman" w:cs="Times New Roman"/>
          <w:color w:val="000000"/>
        </w:rPr>
        <w:t>Приложение №13. Требования к Технологическому заданию</w:t>
      </w:r>
    </w:p>
    <w:p w14:paraId="43BDEA27" w14:textId="77777777" w:rsidR="00DA586D" w:rsidRDefault="00DA586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p>
    <w:tbl>
      <w:tblPr>
        <w:tblStyle w:val="aff4"/>
        <w:tblW w:w="9068" w:type="dxa"/>
        <w:tblInd w:w="0" w:type="dxa"/>
        <w:tblLayout w:type="fixed"/>
        <w:tblLook w:val="0000" w:firstRow="0" w:lastRow="0" w:firstColumn="0" w:lastColumn="0" w:noHBand="0" w:noVBand="0"/>
      </w:tblPr>
      <w:tblGrid>
        <w:gridCol w:w="3231"/>
        <w:gridCol w:w="453"/>
        <w:gridCol w:w="680"/>
        <w:gridCol w:w="396"/>
        <w:gridCol w:w="1474"/>
        <w:gridCol w:w="340"/>
        <w:gridCol w:w="2494"/>
      </w:tblGrid>
      <w:tr w:rsidR="00DA586D" w14:paraId="2887FB24" w14:textId="77777777">
        <w:tc>
          <w:tcPr>
            <w:tcW w:w="4364" w:type="dxa"/>
            <w:gridSpan w:val="3"/>
            <w:tcBorders>
              <w:bottom w:val="single" w:sz="4" w:space="0" w:color="000000"/>
            </w:tcBorders>
          </w:tcPr>
          <w:p w14:paraId="67CCC098"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396" w:type="dxa"/>
          </w:tcPr>
          <w:p w14:paraId="35056CAC"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74" w:type="dxa"/>
            <w:tcBorders>
              <w:bottom w:val="single" w:sz="4" w:space="0" w:color="000000"/>
            </w:tcBorders>
          </w:tcPr>
          <w:p w14:paraId="2C26DA14"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340" w:type="dxa"/>
          </w:tcPr>
          <w:p w14:paraId="6988F1B4"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494" w:type="dxa"/>
            <w:tcBorders>
              <w:bottom w:val="single" w:sz="4" w:space="0" w:color="000000"/>
            </w:tcBorders>
          </w:tcPr>
          <w:p w14:paraId="45AD6852"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r w:rsidR="00DA586D" w14:paraId="4CF83AF1" w14:textId="77777777">
        <w:tc>
          <w:tcPr>
            <w:tcW w:w="4364" w:type="dxa"/>
            <w:gridSpan w:val="3"/>
            <w:tcBorders>
              <w:top w:val="single" w:sz="4" w:space="0" w:color="000000"/>
            </w:tcBorders>
          </w:tcPr>
          <w:p w14:paraId="03BA5665"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(должность уполномоченного лица застройщика (технического заказчика), осуществляющего подготовку задания на проектирование)</w:t>
            </w:r>
          </w:p>
        </w:tc>
        <w:tc>
          <w:tcPr>
            <w:tcW w:w="396" w:type="dxa"/>
          </w:tcPr>
          <w:p w14:paraId="1E910AA7"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74" w:type="dxa"/>
            <w:tcBorders>
              <w:top w:val="single" w:sz="4" w:space="0" w:color="000000"/>
            </w:tcBorders>
          </w:tcPr>
          <w:p w14:paraId="3D5277B8"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(подпись)</w:t>
            </w:r>
          </w:p>
        </w:tc>
        <w:tc>
          <w:tcPr>
            <w:tcW w:w="340" w:type="dxa"/>
          </w:tcPr>
          <w:p w14:paraId="1FC79986"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494" w:type="dxa"/>
            <w:tcBorders>
              <w:top w:val="single" w:sz="4" w:space="0" w:color="000000"/>
            </w:tcBorders>
          </w:tcPr>
          <w:p w14:paraId="47596EB0"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(расшифровка подписи)</w:t>
            </w:r>
          </w:p>
        </w:tc>
      </w:tr>
      <w:tr w:rsidR="00DA586D" w14:paraId="21B17875" w14:textId="77777777">
        <w:tc>
          <w:tcPr>
            <w:tcW w:w="3231" w:type="dxa"/>
          </w:tcPr>
          <w:p w14:paraId="69FA03B1" w14:textId="77777777" w:rsidR="00DA586D" w:rsidRDefault="00000000">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"__" ____________________</w:t>
            </w:r>
          </w:p>
        </w:tc>
        <w:tc>
          <w:tcPr>
            <w:tcW w:w="453" w:type="dxa"/>
          </w:tcPr>
          <w:p w14:paraId="376C9CD4" w14:textId="77777777" w:rsidR="00DA586D" w:rsidRDefault="00000000">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20</w:t>
            </w:r>
          </w:p>
        </w:tc>
        <w:tc>
          <w:tcPr>
            <w:tcW w:w="680" w:type="dxa"/>
          </w:tcPr>
          <w:p w14:paraId="5CC950B3" w14:textId="77777777" w:rsidR="00DA586D" w:rsidRDefault="00000000">
            <w:pPr>
              <w:widowControl w:val="0"/>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w:t>
            </w:r>
          </w:p>
        </w:tc>
        <w:tc>
          <w:tcPr>
            <w:tcW w:w="396" w:type="dxa"/>
          </w:tcPr>
          <w:p w14:paraId="3229BB25"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1474" w:type="dxa"/>
          </w:tcPr>
          <w:p w14:paraId="05FD454C"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340" w:type="dxa"/>
          </w:tcPr>
          <w:p w14:paraId="605839B1"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c>
          <w:tcPr>
            <w:tcW w:w="2494" w:type="dxa"/>
          </w:tcPr>
          <w:p w14:paraId="33AA2746" w14:textId="77777777" w:rsidR="00DA586D" w:rsidRDefault="00DA586D">
            <w:pPr>
              <w:widowControl w:val="0"/>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tc>
      </w:tr>
    </w:tbl>
    <w:p w14:paraId="3066D3AE" w14:textId="77777777" w:rsidR="00DA586D" w:rsidRDefault="00DA586D">
      <w:pPr>
        <w:widowControl w:val="0"/>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p>
    <w:p w14:paraId="73D3965F" w14:textId="77777777" w:rsidR="00DA586D" w:rsidRDefault="00000000">
      <w:pPr>
        <w:widowControl w:val="0"/>
        <w:pBdr>
          <w:top w:val="nil"/>
          <w:left w:val="nil"/>
          <w:bottom w:val="nil"/>
          <w:right w:val="nil"/>
          <w:between w:val="nil"/>
        </w:pBdr>
        <w:spacing w:after="0" w:line="240" w:lineRule="auto"/>
        <w:ind w:firstLine="5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p>
    <w:p w14:paraId="173CA463"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color w:val="000000"/>
        </w:rPr>
      </w:pPr>
      <w:bookmarkStart w:id="9" w:name="bookmark=id.tyjcwt" w:colFirst="0" w:colLast="0"/>
      <w:bookmarkEnd w:id="9"/>
      <w:r>
        <w:rPr>
          <w:rFonts w:ascii="Times New Roman" w:eastAsia="Times New Roman" w:hAnsi="Times New Roman" w:cs="Times New Roman"/>
          <w:color w:val="000000"/>
        </w:rPr>
        <w:t xml:space="preserve"> </w:t>
      </w:r>
    </w:p>
    <w:p w14:paraId="0C7B36C5"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color w:val="000000"/>
        </w:rPr>
      </w:pPr>
    </w:p>
    <w:p w14:paraId="6DF0DE02"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color w:val="000000"/>
        </w:rPr>
      </w:pPr>
    </w:p>
    <w:tbl>
      <w:tblPr>
        <w:tblStyle w:val="aff5"/>
        <w:tblpPr w:leftFromText="180" w:rightFromText="180" w:vertAnchor="text" w:tblpX="137" w:tblpY="189"/>
        <w:tblW w:w="10065" w:type="dxa"/>
        <w:tblInd w:w="0" w:type="dxa"/>
        <w:tblLayout w:type="fixed"/>
        <w:tblLook w:val="0400" w:firstRow="0" w:lastRow="0" w:firstColumn="0" w:lastColumn="0" w:noHBand="0" w:noVBand="1"/>
      </w:tblPr>
      <w:tblGrid>
        <w:gridCol w:w="5103"/>
        <w:gridCol w:w="4962"/>
      </w:tblGrid>
      <w:tr w:rsidR="00DA586D" w14:paraId="6ED5830B" w14:textId="77777777">
        <w:trPr>
          <w:trHeight w:val="1"/>
        </w:trPr>
        <w:tc>
          <w:tcPr>
            <w:tcW w:w="5103" w:type="dxa"/>
          </w:tcPr>
          <w:p w14:paraId="4C81E6A4"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sz w:val="24"/>
                <w:szCs w:val="24"/>
              </w:rPr>
            </w:pPr>
            <w:bookmarkStart w:id="10" w:name="_heading=h.3dy6vkm" w:colFirst="0" w:colLast="0"/>
            <w:bookmarkEnd w:id="10"/>
            <w:r>
              <w:rPr>
                <w:rFonts w:ascii="Times New Roman" w:eastAsia="Times New Roman" w:hAnsi="Times New Roman" w:cs="Times New Roman"/>
                <w:b/>
                <w:color w:val="000000"/>
                <w:sz w:val="24"/>
                <w:szCs w:val="24"/>
              </w:rPr>
              <w:t>ЗАКАЗЧИК</w:t>
            </w:r>
          </w:p>
          <w:bookmarkStart w:id="11" w:name="_heading=h.sxemnspwn2u5" w:colFirst="0" w:colLast="0"/>
          <w:bookmarkEnd w:id="11"/>
          <w:p w14:paraId="2E79FB6B"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sz w:val="24"/>
                <w:szCs w:val="24"/>
              </w:rPr>
            </w:pPr>
            <w:sdt>
              <w:sdtPr>
                <w:tag w:val="goog_rdk_6"/>
                <w:id w:val="-528957224"/>
              </w:sdtPr>
              <w:sdtContent>
                <w:ins w:id="12" w:author="Екатерина Михайлова (Генпро)" w:date="2023-08-29T12:37:00Z">
                  <w:r>
                    <w:rPr>
                      <w:rFonts w:ascii="Times New Roman" w:eastAsia="Times New Roman" w:hAnsi="Times New Roman" w:cs="Times New Roman"/>
                      <w:b/>
                      <w:sz w:val="24"/>
                      <w:szCs w:val="24"/>
                    </w:rPr>
                    <w:t>ООО “Арктическая Звезда”</w:t>
                  </w:r>
                </w:ins>
              </w:sdtContent>
            </w:sdt>
          </w:p>
          <w:p w14:paraId="18AF098C"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Генеральный директор управляющей организации ООО «СИСТЕМНЫЕ КОНЦЕССИИ»</w:t>
            </w:r>
          </w:p>
          <w:p w14:paraId="0E0DF2E4"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482BBCB1"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50F29E0D"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________________ / В.Е. Ерёмин</w:t>
            </w:r>
          </w:p>
        </w:tc>
        <w:tc>
          <w:tcPr>
            <w:tcW w:w="4962" w:type="dxa"/>
            <w:shd w:val="clear" w:color="auto" w:fill="FFFFFF"/>
          </w:tcPr>
          <w:p w14:paraId="06A64B11"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ИСПОЛНИТЕЛЬ</w:t>
            </w:r>
          </w:p>
          <w:p w14:paraId="349A85B2"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sdt>
              <w:sdtPr>
                <w:tag w:val="goog_rdk_8"/>
                <w:id w:val="1970625461"/>
              </w:sdtPr>
              <w:sdtContent>
                <w:ins w:id="13" w:author="Екатерина Михайлова (Генпро)" w:date="2023-08-29T12:37:00Z">
                  <w:r>
                    <w:rPr>
                      <w:rFonts w:ascii="Times New Roman" w:eastAsia="Times New Roman" w:hAnsi="Times New Roman" w:cs="Times New Roman"/>
                      <w:b/>
                      <w:color w:val="000000"/>
                      <w:sz w:val="24"/>
                      <w:szCs w:val="24"/>
                    </w:rPr>
                    <w:t>ООО “ГЕНПРОЕКТ”</w:t>
                  </w:r>
                </w:ins>
              </w:sdtContent>
            </w:sdt>
          </w:p>
          <w:p w14:paraId="2707D22F"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Директор</w:t>
            </w:r>
          </w:p>
          <w:p w14:paraId="72172AB7"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sdt>
              <w:sdtPr>
                <w:tag w:val="goog_rdk_10"/>
                <w:id w:val="-2083670424"/>
              </w:sdtPr>
              <w:sdtContent>
                <w:del w:id="14" w:author="Екатерина Михайлова (Генпро)" w:date="2023-08-29T12:37:00Z">
                  <w:r>
                    <w:rPr>
                      <w:rFonts w:ascii="Times New Roman" w:eastAsia="Times New Roman" w:hAnsi="Times New Roman" w:cs="Times New Roman"/>
                      <w:b/>
                      <w:color w:val="000000"/>
                      <w:sz w:val="24"/>
                      <w:szCs w:val="24"/>
                    </w:rPr>
                    <w:delText xml:space="preserve">ООО "Генпроект" </w:delText>
                  </w:r>
                </w:del>
              </w:sdtContent>
            </w:sdt>
          </w:p>
          <w:p w14:paraId="7DCE9FEB"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7AD9FADF"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177A2AA2"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
          <w:p w14:paraId="44C258CD"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_______________ /А.А.  Чупрак</w:t>
            </w:r>
          </w:p>
        </w:tc>
      </w:tr>
      <w:tr w:rsidR="00DA586D" w14:paraId="546FEB5D" w14:textId="77777777">
        <w:trPr>
          <w:trHeight w:val="1"/>
        </w:trPr>
        <w:tc>
          <w:tcPr>
            <w:tcW w:w="5103" w:type="dxa"/>
            <w:shd w:val="clear" w:color="auto" w:fill="FFFFFF"/>
          </w:tcPr>
          <w:p w14:paraId="10111D48"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мп</w:t>
            </w:r>
            <w:proofErr w:type="spellEnd"/>
          </w:p>
        </w:tc>
        <w:tc>
          <w:tcPr>
            <w:tcW w:w="4962" w:type="dxa"/>
            <w:shd w:val="clear" w:color="auto" w:fill="FFFFFF"/>
          </w:tcPr>
          <w:p w14:paraId="7B9D165D" w14:textId="77777777" w:rsidR="00DA586D" w:rsidRDefault="00000000">
            <w:pPr>
              <w:pBdr>
                <w:top w:val="nil"/>
                <w:left w:val="nil"/>
                <w:bottom w:val="nil"/>
                <w:right w:val="nil"/>
                <w:between w:val="nil"/>
              </w:pBdr>
              <w:spacing w:after="0" w:line="240" w:lineRule="auto"/>
              <w:rPr>
                <w:rFonts w:ascii="Times New Roman" w:eastAsia="Times New Roman" w:hAnsi="Times New Roman" w:cs="Times New Roman"/>
                <w:b/>
                <w:color w:val="000000"/>
                <w:sz w:val="24"/>
                <w:szCs w:val="24"/>
              </w:rPr>
            </w:pPr>
            <w:proofErr w:type="spellStart"/>
            <w:r>
              <w:rPr>
                <w:rFonts w:ascii="Times New Roman" w:eastAsia="Times New Roman" w:hAnsi="Times New Roman" w:cs="Times New Roman"/>
                <w:b/>
                <w:color w:val="000000"/>
                <w:sz w:val="24"/>
                <w:szCs w:val="24"/>
              </w:rPr>
              <w:t>мп</w:t>
            </w:r>
            <w:proofErr w:type="spellEnd"/>
          </w:p>
        </w:tc>
      </w:tr>
    </w:tbl>
    <w:p w14:paraId="64A5391B" w14:textId="77777777" w:rsidR="00DA586D" w:rsidRDefault="00DA586D">
      <w:pPr>
        <w:pBdr>
          <w:top w:val="nil"/>
          <w:left w:val="nil"/>
          <w:bottom w:val="nil"/>
          <w:right w:val="nil"/>
          <w:between w:val="nil"/>
        </w:pBdr>
        <w:spacing w:after="0" w:line="240" w:lineRule="auto"/>
        <w:rPr>
          <w:rFonts w:ascii="Times New Roman" w:eastAsia="Times New Roman" w:hAnsi="Times New Roman" w:cs="Times New Roman"/>
          <w:color w:val="000000"/>
        </w:rPr>
      </w:pPr>
    </w:p>
    <w:sectPr w:rsidR="00DA586D">
      <w:pgSz w:w="11906" w:h="16838"/>
      <w:pgMar w:top="567" w:right="566" w:bottom="1276" w:left="1133" w:header="0" w:footer="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charset w:val="00"/>
    <w:family w:val="auto"/>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00"/>
    <w:family w:val="roman"/>
    <w:notTrueType/>
    <w:pitch w:val="default"/>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Microsoft JhengHei">
    <w:panose1 w:val="020B0604030504040204"/>
    <w:charset w:val="00"/>
    <w:family w:val="roman"/>
    <w:notTrueType/>
    <w:pitch w:val="default"/>
  </w:font>
  <w:font w:name="Georgia">
    <w:panose1 w:val="02040502050405020303"/>
    <w:charset w:val="00"/>
    <w:family w:val="auto"/>
    <w:pitch w:val="default"/>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EC1DBF"/>
    <w:multiLevelType w:val="multilevel"/>
    <w:tmpl w:val="B450F71C"/>
    <w:lvl w:ilvl="0">
      <w:start w:val="1"/>
      <w:numFmt w:val="bullet"/>
      <w:lvlText w:val="-"/>
      <w:lvlJc w:val="left"/>
      <w:pPr>
        <w:ind w:left="1260" w:hanging="360"/>
      </w:pPr>
      <w:rPr>
        <w:rFonts w:ascii="Times New Roman" w:eastAsia="Times New Roman" w:hAnsi="Times New Roman" w:cs="Times New Roman"/>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1" w15:restartNumberingAfterBreak="0">
    <w:nsid w:val="275638EF"/>
    <w:multiLevelType w:val="multilevel"/>
    <w:tmpl w:val="E5E646F6"/>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53E52FC"/>
    <w:multiLevelType w:val="multilevel"/>
    <w:tmpl w:val="862CBBC8"/>
    <w:lvl w:ilvl="0">
      <w:start w:val="1"/>
      <w:numFmt w:val="bullet"/>
      <w:lvlText w:val="-"/>
      <w:lvlJc w:val="left"/>
      <w:pPr>
        <w:ind w:left="1260" w:hanging="360"/>
      </w:pPr>
      <w:rPr>
        <w:rFonts w:ascii="Times New Roman" w:eastAsia="Times New Roman" w:hAnsi="Times New Roman" w:cs="Times New Roman"/>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3" w15:restartNumberingAfterBreak="0">
    <w:nsid w:val="35855E21"/>
    <w:multiLevelType w:val="multilevel"/>
    <w:tmpl w:val="D806101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4" w15:restartNumberingAfterBreak="0">
    <w:nsid w:val="42F449D9"/>
    <w:multiLevelType w:val="multilevel"/>
    <w:tmpl w:val="AB2C422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9F15CD1"/>
    <w:multiLevelType w:val="multilevel"/>
    <w:tmpl w:val="11543620"/>
    <w:lvl w:ilvl="0">
      <w:start w:val="1"/>
      <w:numFmt w:val="bullet"/>
      <w:lvlText w:val="-"/>
      <w:lvlJc w:val="left"/>
      <w:pPr>
        <w:ind w:left="1260" w:hanging="360"/>
      </w:pPr>
      <w:rPr>
        <w:rFonts w:ascii="Times New Roman" w:eastAsia="Times New Roman" w:hAnsi="Times New Roman" w:cs="Times New Roman"/>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6" w15:restartNumberingAfterBreak="0">
    <w:nsid w:val="5BBE3FF2"/>
    <w:multiLevelType w:val="multilevel"/>
    <w:tmpl w:val="EC040D34"/>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DA01711"/>
    <w:multiLevelType w:val="multilevel"/>
    <w:tmpl w:val="15DCE7FC"/>
    <w:lvl w:ilvl="0">
      <w:start w:val="1"/>
      <w:numFmt w:val="decimal"/>
      <w:pStyle w:val="CAAppendicL1"/>
      <w:lvlText w:val="%1."/>
      <w:lvlJc w:val="left"/>
      <w:pPr>
        <w:tabs>
          <w:tab w:val="num" w:pos="720"/>
        </w:tabs>
        <w:ind w:left="720" w:hanging="720"/>
      </w:pPr>
    </w:lvl>
    <w:lvl w:ilvl="1">
      <w:start w:val="1"/>
      <w:numFmt w:val="decimal"/>
      <w:pStyle w:val="CAAppendicL2"/>
      <w:lvlText w:val="%2."/>
      <w:lvlJc w:val="left"/>
      <w:pPr>
        <w:tabs>
          <w:tab w:val="num" w:pos="1440"/>
        </w:tabs>
        <w:ind w:left="1440" w:hanging="720"/>
      </w:pPr>
    </w:lvl>
    <w:lvl w:ilvl="2">
      <w:start w:val="1"/>
      <w:numFmt w:val="decimal"/>
      <w:pStyle w:val="CAAppendicL3"/>
      <w:lvlText w:val="%3."/>
      <w:lvlJc w:val="left"/>
      <w:pPr>
        <w:tabs>
          <w:tab w:val="num" w:pos="2160"/>
        </w:tabs>
        <w:ind w:left="2160" w:hanging="720"/>
      </w:pPr>
    </w:lvl>
    <w:lvl w:ilvl="3">
      <w:start w:val="1"/>
      <w:numFmt w:val="decimal"/>
      <w:pStyle w:val="CAAppendicL4"/>
      <w:lvlText w:val="%4."/>
      <w:lvlJc w:val="left"/>
      <w:pPr>
        <w:tabs>
          <w:tab w:val="num" w:pos="2880"/>
        </w:tabs>
        <w:ind w:left="2880" w:hanging="720"/>
      </w:pPr>
    </w:lvl>
    <w:lvl w:ilvl="4">
      <w:start w:val="1"/>
      <w:numFmt w:val="decimal"/>
      <w:pStyle w:val="CAAppendicL5"/>
      <w:lvlText w:val="%5."/>
      <w:lvlJc w:val="left"/>
      <w:pPr>
        <w:tabs>
          <w:tab w:val="num" w:pos="3600"/>
        </w:tabs>
        <w:ind w:left="3600" w:hanging="720"/>
      </w:pPr>
    </w:lvl>
    <w:lvl w:ilvl="5">
      <w:start w:val="1"/>
      <w:numFmt w:val="decimal"/>
      <w:pStyle w:val="CAAppendicL6"/>
      <w:lvlText w:val="%6."/>
      <w:lvlJc w:val="left"/>
      <w:pPr>
        <w:tabs>
          <w:tab w:val="num" w:pos="4320"/>
        </w:tabs>
        <w:ind w:left="4320" w:hanging="720"/>
      </w:pPr>
    </w:lvl>
    <w:lvl w:ilvl="6">
      <w:start w:val="1"/>
      <w:numFmt w:val="decimal"/>
      <w:pStyle w:val="CAAppendicL7"/>
      <w:lvlText w:val="%7."/>
      <w:lvlJc w:val="left"/>
      <w:pPr>
        <w:tabs>
          <w:tab w:val="num" w:pos="5040"/>
        </w:tabs>
        <w:ind w:left="5040" w:hanging="720"/>
      </w:pPr>
    </w:lvl>
    <w:lvl w:ilvl="7">
      <w:start w:val="1"/>
      <w:numFmt w:val="decimal"/>
      <w:pStyle w:val="CAAppendicL8"/>
      <w:lvlText w:val="%8."/>
      <w:lvlJc w:val="left"/>
      <w:pPr>
        <w:tabs>
          <w:tab w:val="num" w:pos="5760"/>
        </w:tabs>
        <w:ind w:left="5760" w:hanging="720"/>
      </w:pPr>
    </w:lvl>
    <w:lvl w:ilvl="8">
      <w:start w:val="1"/>
      <w:numFmt w:val="decimal"/>
      <w:pStyle w:val="CAAppendicL9"/>
      <w:lvlText w:val="%9."/>
      <w:lvlJc w:val="left"/>
      <w:pPr>
        <w:tabs>
          <w:tab w:val="num" w:pos="6480"/>
        </w:tabs>
        <w:ind w:left="6480" w:hanging="720"/>
      </w:pPr>
    </w:lvl>
  </w:abstractNum>
  <w:abstractNum w:abstractNumId="8" w15:restartNumberingAfterBreak="0">
    <w:nsid w:val="735B2CB7"/>
    <w:multiLevelType w:val="multilevel"/>
    <w:tmpl w:val="3D9A914E"/>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421603D"/>
    <w:multiLevelType w:val="multilevel"/>
    <w:tmpl w:val="8E4A122C"/>
    <w:lvl w:ilvl="0">
      <w:start w:val="1"/>
      <w:numFmt w:val="bullet"/>
      <w:lvlText w:val="-"/>
      <w:lvlJc w:val="left"/>
      <w:pPr>
        <w:ind w:left="1260" w:hanging="360"/>
      </w:pPr>
      <w:rPr>
        <w:rFonts w:ascii="Times New Roman" w:eastAsia="Times New Roman" w:hAnsi="Times New Roman" w:cs="Times New Roman"/>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abstractNum w:abstractNumId="10" w15:restartNumberingAfterBreak="0">
    <w:nsid w:val="76D630D9"/>
    <w:multiLevelType w:val="multilevel"/>
    <w:tmpl w:val="6CB27D98"/>
    <w:lvl w:ilvl="0">
      <w:start w:val="1"/>
      <w:numFmt w:val="bullet"/>
      <w:lvlText w:val="●"/>
      <w:lvlJc w:val="left"/>
      <w:pPr>
        <w:ind w:left="1260" w:hanging="360"/>
      </w:pPr>
      <w:rPr>
        <w:rFonts w:ascii="Noto Sans Symbols" w:eastAsia="Noto Sans Symbols" w:hAnsi="Noto Sans Symbols" w:cs="Noto Sans Symbols"/>
      </w:rPr>
    </w:lvl>
    <w:lvl w:ilvl="1">
      <w:start w:val="1"/>
      <w:numFmt w:val="bullet"/>
      <w:lvlText w:val="o"/>
      <w:lvlJc w:val="left"/>
      <w:pPr>
        <w:ind w:left="1890" w:hanging="360"/>
      </w:pPr>
      <w:rPr>
        <w:rFonts w:ascii="Courier New" w:eastAsia="Courier New" w:hAnsi="Courier New" w:cs="Courier New"/>
      </w:rPr>
    </w:lvl>
    <w:lvl w:ilvl="2">
      <w:start w:val="1"/>
      <w:numFmt w:val="bullet"/>
      <w:lvlText w:val="▪"/>
      <w:lvlJc w:val="left"/>
      <w:pPr>
        <w:ind w:left="2610" w:hanging="360"/>
      </w:pPr>
      <w:rPr>
        <w:rFonts w:ascii="Noto Sans Symbols" w:eastAsia="Noto Sans Symbols" w:hAnsi="Noto Sans Symbols" w:cs="Noto Sans Symbols"/>
      </w:rPr>
    </w:lvl>
    <w:lvl w:ilvl="3">
      <w:start w:val="1"/>
      <w:numFmt w:val="bullet"/>
      <w:lvlText w:val="●"/>
      <w:lvlJc w:val="left"/>
      <w:pPr>
        <w:ind w:left="3330" w:hanging="360"/>
      </w:pPr>
      <w:rPr>
        <w:rFonts w:ascii="Noto Sans Symbols" w:eastAsia="Noto Sans Symbols" w:hAnsi="Noto Sans Symbols" w:cs="Noto Sans Symbols"/>
      </w:rPr>
    </w:lvl>
    <w:lvl w:ilvl="4">
      <w:start w:val="1"/>
      <w:numFmt w:val="bullet"/>
      <w:lvlText w:val="o"/>
      <w:lvlJc w:val="left"/>
      <w:pPr>
        <w:ind w:left="4050" w:hanging="360"/>
      </w:pPr>
      <w:rPr>
        <w:rFonts w:ascii="Courier New" w:eastAsia="Courier New" w:hAnsi="Courier New" w:cs="Courier New"/>
      </w:rPr>
    </w:lvl>
    <w:lvl w:ilvl="5">
      <w:start w:val="1"/>
      <w:numFmt w:val="bullet"/>
      <w:lvlText w:val="▪"/>
      <w:lvlJc w:val="left"/>
      <w:pPr>
        <w:ind w:left="4770" w:hanging="360"/>
      </w:pPr>
      <w:rPr>
        <w:rFonts w:ascii="Noto Sans Symbols" w:eastAsia="Noto Sans Symbols" w:hAnsi="Noto Sans Symbols" w:cs="Noto Sans Symbols"/>
      </w:rPr>
    </w:lvl>
    <w:lvl w:ilvl="6">
      <w:start w:val="1"/>
      <w:numFmt w:val="bullet"/>
      <w:lvlText w:val="●"/>
      <w:lvlJc w:val="left"/>
      <w:pPr>
        <w:ind w:left="5490" w:hanging="360"/>
      </w:pPr>
      <w:rPr>
        <w:rFonts w:ascii="Noto Sans Symbols" w:eastAsia="Noto Sans Symbols" w:hAnsi="Noto Sans Symbols" w:cs="Noto Sans Symbols"/>
      </w:rPr>
    </w:lvl>
    <w:lvl w:ilvl="7">
      <w:start w:val="1"/>
      <w:numFmt w:val="bullet"/>
      <w:lvlText w:val="o"/>
      <w:lvlJc w:val="left"/>
      <w:pPr>
        <w:ind w:left="6210" w:hanging="360"/>
      </w:pPr>
      <w:rPr>
        <w:rFonts w:ascii="Courier New" w:eastAsia="Courier New" w:hAnsi="Courier New" w:cs="Courier New"/>
      </w:rPr>
    </w:lvl>
    <w:lvl w:ilvl="8">
      <w:start w:val="1"/>
      <w:numFmt w:val="bullet"/>
      <w:lvlText w:val="▪"/>
      <w:lvlJc w:val="left"/>
      <w:pPr>
        <w:ind w:left="6930" w:hanging="360"/>
      </w:pPr>
      <w:rPr>
        <w:rFonts w:ascii="Noto Sans Symbols" w:eastAsia="Noto Sans Symbols" w:hAnsi="Noto Sans Symbols" w:cs="Noto Sans Symbols"/>
      </w:rPr>
    </w:lvl>
  </w:abstractNum>
  <w:num w:numId="1" w16cid:durableId="178471828">
    <w:abstractNumId w:val="2"/>
  </w:num>
  <w:num w:numId="2" w16cid:durableId="415324579">
    <w:abstractNumId w:val="4"/>
  </w:num>
  <w:num w:numId="3" w16cid:durableId="2031830066">
    <w:abstractNumId w:val="1"/>
  </w:num>
  <w:num w:numId="4" w16cid:durableId="732702830">
    <w:abstractNumId w:val="3"/>
  </w:num>
  <w:num w:numId="5" w16cid:durableId="1886794120">
    <w:abstractNumId w:val="6"/>
  </w:num>
  <w:num w:numId="6" w16cid:durableId="1474324477">
    <w:abstractNumId w:val="8"/>
  </w:num>
  <w:num w:numId="7" w16cid:durableId="596136733">
    <w:abstractNumId w:val="9"/>
  </w:num>
  <w:num w:numId="8" w16cid:durableId="1330447474">
    <w:abstractNumId w:val="0"/>
  </w:num>
  <w:num w:numId="9" w16cid:durableId="418870807">
    <w:abstractNumId w:val="5"/>
  </w:num>
  <w:num w:numId="10" w16cid:durableId="1946420858">
    <w:abstractNumId w:val="10"/>
  </w:num>
  <w:num w:numId="11" w16cid:durableId="838034279">
    <w:abstractNumId w:val="7"/>
  </w:num>
  <w:num w:numId="12" w16cid:durableId="112369645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206119876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4870927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845583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3064754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586D"/>
    <w:rsid w:val="00D643BA"/>
    <w:rsid w:val="00DA58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629271"/>
  <w15:docId w15:val="{BB5FAB79-8C60-4461-8A31-FF5BBA6BA4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BF59B5"/>
    <w:pPr>
      <w:keepNext/>
      <w:keepLines/>
      <w:spacing w:before="240" w:after="0" w:line="259" w:lineRule="auto"/>
      <w:outlineLvl w:val="0"/>
    </w:pPr>
    <w:rPr>
      <w:rFonts w:ascii="Calibri Light" w:eastAsia="Yu Gothic Light" w:hAnsi="Calibri Light"/>
      <w:color w:val="2F5496"/>
      <w:sz w:val="32"/>
      <w:szCs w:val="32"/>
    </w:rPr>
  </w:style>
  <w:style w:type="paragraph" w:styleId="2">
    <w:name w:val="heading 2"/>
    <w:basedOn w:val="a"/>
    <w:next w:val="a"/>
    <w:link w:val="20"/>
    <w:uiPriority w:val="9"/>
    <w:semiHidden/>
    <w:unhideWhenUsed/>
    <w:qFormat/>
    <w:rsid w:val="00BF59B5"/>
    <w:pPr>
      <w:keepNext/>
      <w:keepLines/>
      <w:spacing w:before="40" w:after="0" w:line="259" w:lineRule="auto"/>
      <w:outlineLvl w:val="1"/>
    </w:pPr>
    <w:rPr>
      <w:rFonts w:ascii="Calibri Light" w:eastAsia="Yu Gothic Light" w:hAnsi="Calibri Light"/>
      <w:color w:val="2F5496"/>
      <w:sz w:val="26"/>
      <w:szCs w:val="26"/>
    </w:rPr>
  </w:style>
  <w:style w:type="paragraph" w:styleId="3">
    <w:name w:val="heading 3"/>
    <w:basedOn w:val="a"/>
    <w:next w:val="a"/>
    <w:link w:val="30"/>
    <w:uiPriority w:val="9"/>
    <w:semiHidden/>
    <w:unhideWhenUsed/>
    <w:qFormat/>
    <w:rsid w:val="00BF59B5"/>
    <w:pPr>
      <w:keepNext/>
      <w:keepLines/>
      <w:spacing w:before="40" w:after="0" w:line="259" w:lineRule="auto"/>
      <w:outlineLvl w:val="2"/>
    </w:pPr>
    <w:rPr>
      <w:rFonts w:ascii="Calibri Light" w:eastAsia="Yu Gothic Light" w:hAnsi="Calibri Light"/>
      <w:color w:val="1F3763"/>
      <w:sz w:val="24"/>
      <w:szCs w:val="24"/>
    </w:rPr>
  </w:style>
  <w:style w:type="paragraph" w:styleId="4">
    <w:name w:val="heading 4"/>
    <w:basedOn w:val="a"/>
    <w:link w:val="40"/>
    <w:uiPriority w:val="9"/>
    <w:semiHidden/>
    <w:unhideWhenUsed/>
    <w:qFormat/>
    <w:rsid w:val="00BF59B5"/>
    <w:pPr>
      <w:spacing w:before="100" w:beforeAutospacing="1" w:after="100" w:afterAutospacing="1" w:line="240" w:lineRule="auto"/>
      <w:outlineLvl w:val="3"/>
    </w:pPr>
    <w:rPr>
      <w:rFonts w:ascii="Times New Roman" w:hAnsi="Times New Roman"/>
      <w:b/>
      <w:bCs/>
      <w:sz w:val="24"/>
      <w:szCs w:val="24"/>
    </w:rPr>
  </w:style>
  <w:style w:type="paragraph" w:styleId="5">
    <w:name w:val="heading 5"/>
    <w:basedOn w:val="a"/>
    <w:next w:val="a"/>
    <w:link w:val="50"/>
    <w:uiPriority w:val="9"/>
    <w:semiHidden/>
    <w:unhideWhenUsed/>
    <w:qFormat/>
    <w:rsid w:val="00BF59B5"/>
    <w:pPr>
      <w:autoSpaceDE w:val="0"/>
      <w:autoSpaceDN w:val="0"/>
      <w:spacing w:before="240" w:after="60" w:line="240" w:lineRule="auto"/>
      <w:outlineLvl w:val="4"/>
    </w:pPr>
    <w:rPr>
      <w:b/>
      <w:bCs/>
      <w:i/>
      <w:iCs/>
      <w:sz w:val="26"/>
      <w:szCs w:val="26"/>
    </w:rPr>
  </w:style>
  <w:style w:type="paragraph" w:styleId="6">
    <w:name w:val="heading 6"/>
    <w:basedOn w:val="a"/>
    <w:next w:val="a"/>
    <w:link w:val="60"/>
    <w:uiPriority w:val="9"/>
    <w:semiHidden/>
    <w:unhideWhenUsed/>
    <w:qFormat/>
    <w:rsid w:val="00BF59B5"/>
    <w:pPr>
      <w:keepNext/>
      <w:keepLines/>
      <w:spacing w:before="200" w:after="40" w:line="259" w:lineRule="auto"/>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uiPriority w:val="10"/>
    <w:qFormat/>
    <w:rsid w:val="00BF59B5"/>
    <w:pPr>
      <w:widowControl w:val="0"/>
      <w:autoSpaceDE w:val="0"/>
      <w:autoSpaceDN w:val="0"/>
      <w:spacing w:after="0" w:line="240" w:lineRule="auto"/>
      <w:ind w:left="637" w:right="530"/>
      <w:jc w:val="center"/>
    </w:pPr>
    <w:rPr>
      <w:rFonts w:ascii="Times New Roman" w:hAnsi="Times New Roman"/>
      <w:b/>
      <w:bCs/>
      <w:sz w:val="48"/>
      <w:szCs w:val="48"/>
    </w:rPr>
  </w:style>
  <w:style w:type="character" w:customStyle="1" w:styleId="10">
    <w:name w:val="Заголовок 1 Знак"/>
    <w:basedOn w:val="a0"/>
    <w:link w:val="1"/>
    <w:uiPriority w:val="9"/>
    <w:locked/>
    <w:rsid w:val="00BF59B5"/>
    <w:rPr>
      <w:rFonts w:ascii="Calibri Light" w:eastAsia="Yu Gothic Light" w:hAnsi="Calibri Light" w:cs="Times New Roman"/>
      <w:color w:val="2F5496"/>
      <w:sz w:val="32"/>
      <w:szCs w:val="32"/>
    </w:rPr>
  </w:style>
  <w:style w:type="character" w:customStyle="1" w:styleId="20">
    <w:name w:val="Заголовок 2 Знак"/>
    <w:basedOn w:val="a0"/>
    <w:link w:val="2"/>
    <w:uiPriority w:val="9"/>
    <w:semiHidden/>
    <w:locked/>
    <w:rsid w:val="00BF59B5"/>
    <w:rPr>
      <w:rFonts w:ascii="Calibri Light" w:eastAsia="Yu Gothic Light" w:hAnsi="Calibri Light" w:cs="Times New Roman"/>
      <w:color w:val="2F5496"/>
      <w:sz w:val="26"/>
      <w:szCs w:val="26"/>
    </w:rPr>
  </w:style>
  <w:style w:type="character" w:customStyle="1" w:styleId="30">
    <w:name w:val="Заголовок 3 Знак"/>
    <w:basedOn w:val="a0"/>
    <w:link w:val="3"/>
    <w:uiPriority w:val="9"/>
    <w:semiHidden/>
    <w:locked/>
    <w:rsid w:val="00BF59B5"/>
    <w:rPr>
      <w:rFonts w:ascii="Calibri Light" w:eastAsia="Yu Gothic Light" w:hAnsi="Calibri Light" w:cs="Times New Roman"/>
      <w:color w:val="1F3763"/>
      <w:sz w:val="24"/>
      <w:szCs w:val="24"/>
    </w:rPr>
  </w:style>
  <w:style w:type="character" w:customStyle="1" w:styleId="40">
    <w:name w:val="Заголовок 4 Знак"/>
    <w:basedOn w:val="a0"/>
    <w:link w:val="4"/>
    <w:uiPriority w:val="9"/>
    <w:locked/>
    <w:rsid w:val="00BF59B5"/>
    <w:rPr>
      <w:rFonts w:ascii="Times New Roman" w:hAnsi="Times New Roman" w:cs="Times New Roman"/>
      <w:b/>
      <w:bCs/>
      <w:sz w:val="24"/>
      <w:szCs w:val="24"/>
    </w:rPr>
  </w:style>
  <w:style w:type="character" w:customStyle="1" w:styleId="50">
    <w:name w:val="Заголовок 5 Знак"/>
    <w:basedOn w:val="a0"/>
    <w:link w:val="5"/>
    <w:uiPriority w:val="9"/>
    <w:locked/>
    <w:rsid w:val="00BF59B5"/>
    <w:rPr>
      <w:rFonts w:ascii="Calibri" w:hAnsi="Calibri" w:cs="Times New Roman"/>
      <w:b/>
      <w:bCs/>
      <w:i/>
      <w:iCs/>
      <w:sz w:val="26"/>
      <w:szCs w:val="26"/>
    </w:rPr>
  </w:style>
  <w:style w:type="character" w:customStyle="1" w:styleId="60">
    <w:name w:val="Заголовок 6 Знак"/>
    <w:basedOn w:val="a0"/>
    <w:link w:val="6"/>
    <w:uiPriority w:val="9"/>
    <w:semiHidden/>
    <w:locked/>
    <w:rsid w:val="00BF59B5"/>
    <w:rPr>
      <w:rFonts w:ascii="Calibri" w:hAnsi="Calibri" w:cs="Calibri"/>
      <w:b/>
      <w:sz w:val="20"/>
      <w:szCs w:val="20"/>
    </w:rPr>
  </w:style>
  <w:style w:type="paragraph" w:customStyle="1" w:styleId="ConsPlusNormal">
    <w:name w:val="ConsPlusNormal"/>
    <w:pPr>
      <w:widowControl w:val="0"/>
      <w:autoSpaceDE w:val="0"/>
      <w:autoSpaceDN w:val="0"/>
      <w:adjustRightInd w:val="0"/>
      <w:spacing w:after="0" w:line="240" w:lineRule="auto"/>
    </w:pPr>
    <w:rPr>
      <w:rFonts w:ascii="Times New Roman" w:hAnsi="Times New Roman"/>
      <w:sz w:val="24"/>
      <w:szCs w:val="24"/>
    </w:rPr>
  </w:style>
  <w:style w:type="paragraph" w:customStyle="1" w:styleId="ConsPlusNonformat">
    <w:name w:val="ConsPlusNonformat"/>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pPr>
      <w:widowControl w:val="0"/>
      <w:autoSpaceDE w:val="0"/>
      <w:autoSpaceDN w:val="0"/>
      <w:adjustRightInd w:val="0"/>
      <w:spacing w:after="0" w:line="240" w:lineRule="auto"/>
    </w:pPr>
    <w:rPr>
      <w:rFonts w:ascii="Arial" w:hAnsi="Arial" w:cs="Arial"/>
      <w:b/>
      <w:bCs/>
      <w:sz w:val="24"/>
      <w:szCs w:val="24"/>
    </w:rPr>
  </w:style>
  <w:style w:type="paragraph" w:customStyle="1" w:styleId="ConsPlusCell">
    <w:name w:val="ConsPlusCell"/>
    <w:uiPriority w:val="99"/>
    <w:pPr>
      <w:widowControl w:val="0"/>
      <w:autoSpaceDE w:val="0"/>
      <w:autoSpaceDN w:val="0"/>
      <w:adjustRightInd w:val="0"/>
      <w:spacing w:after="0" w:line="240" w:lineRule="auto"/>
    </w:pPr>
    <w:rPr>
      <w:rFonts w:ascii="Courier New" w:hAnsi="Courier New" w:cs="Courier New"/>
      <w:sz w:val="20"/>
      <w:szCs w:val="20"/>
    </w:rPr>
  </w:style>
  <w:style w:type="paragraph" w:customStyle="1" w:styleId="ConsPlusDocList">
    <w:name w:val="ConsPlusDocList"/>
    <w:uiPriority w:val="99"/>
    <w:pPr>
      <w:widowControl w:val="0"/>
      <w:autoSpaceDE w:val="0"/>
      <w:autoSpaceDN w:val="0"/>
      <w:adjustRightInd w:val="0"/>
      <w:spacing w:after="0" w:line="240" w:lineRule="auto"/>
    </w:pPr>
    <w:rPr>
      <w:rFonts w:ascii="Tahoma" w:hAnsi="Tahoma" w:cs="Tahoma"/>
      <w:sz w:val="18"/>
      <w:szCs w:val="18"/>
    </w:rPr>
  </w:style>
  <w:style w:type="paragraph" w:customStyle="1" w:styleId="ConsPlusTitlePage">
    <w:name w:val="ConsPlusTitlePage"/>
    <w:uiPriority w:val="99"/>
    <w:pPr>
      <w:widowControl w:val="0"/>
      <w:autoSpaceDE w:val="0"/>
      <w:autoSpaceDN w:val="0"/>
      <w:adjustRightInd w:val="0"/>
      <w:spacing w:after="0" w:line="240" w:lineRule="auto"/>
    </w:pPr>
    <w:rPr>
      <w:rFonts w:ascii="Tahoma" w:hAnsi="Tahoma" w:cs="Tahoma"/>
      <w:sz w:val="24"/>
      <w:szCs w:val="24"/>
    </w:rPr>
  </w:style>
  <w:style w:type="paragraph" w:customStyle="1" w:styleId="ConsPlusJurTerm">
    <w:name w:val="ConsPlusJurTerm"/>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
    <w:name w:val="ConsPlusTextList"/>
    <w:uiPriority w:val="99"/>
    <w:pPr>
      <w:widowControl w:val="0"/>
      <w:autoSpaceDE w:val="0"/>
      <w:autoSpaceDN w:val="0"/>
      <w:adjustRightInd w:val="0"/>
      <w:spacing w:after="0" w:line="240" w:lineRule="auto"/>
    </w:pPr>
    <w:rPr>
      <w:rFonts w:ascii="Times New Roman" w:hAnsi="Times New Roman"/>
      <w:sz w:val="24"/>
      <w:szCs w:val="24"/>
    </w:rPr>
  </w:style>
  <w:style w:type="paragraph" w:customStyle="1" w:styleId="ConsPlusTextList1">
    <w:name w:val="ConsPlusTextList1"/>
    <w:uiPriority w:val="99"/>
    <w:pPr>
      <w:widowControl w:val="0"/>
      <w:autoSpaceDE w:val="0"/>
      <w:autoSpaceDN w:val="0"/>
      <w:adjustRightInd w:val="0"/>
      <w:spacing w:after="0" w:line="240" w:lineRule="auto"/>
    </w:pPr>
    <w:rPr>
      <w:rFonts w:ascii="Times New Roman" w:hAnsi="Times New Roman"/>
      <w:sz w:val="24"/>
      <w:szCs w:val="24"/>
    </w:rPr>
  </w:style>
  <w:style w:type="paragraph" w:styleId="a5">
    <w:name w:val="header"/>
    <w:basedOn w:val="a"/>
    <w:link w:val="a6"/>
    <w:uiPriority w:val="99"/>
    <w:rsid w:val="00533803"/>
    <w:pPr>
      <w:tabs>
        <w:tab w:val="center" w:pos="4677"/>
        <w:tab w:val="right" w:pos="9355"/>
      </w:tabs>
    </w:pPr>
  </w:style>
  <w:style w:type="character" w:customStyle="1" w:styleId="a6">
    <w:name w:val="Верхний колонтитул Знак"/>
    <w:basedOn w:val="a0"/>
    <w:link w:val="a5"/>
    <w:uiPriority w:val="99"/>
    <w:locked/>
    <w:rsid w:val="00533803"/>
    <w:rPr>
      <w:rFonts w:cs="Times New Roman"/>
    </w:rPr>
  </w:style>
  <w:style w:type="paragraph" w:styleId="a7">
    <w:name w:val="footer"/>
    <w:basedOn w:val="a"/>
    <w:link w:val="a8"/>
    <w:uiPriority w:val="99"/>
    <w:rsid w:val="00533803"/>
    <w:pPr>
      <w:tabs>
        <w:tab w:val="center" w:pos="4677"/>
        <w:tab w:val="right" w:pos="9355"/>
      </w:tabs>
    </w:pPr>
  </w:style>
  <w:style w:type="character" w:customStyle="1" w:styleId="a8">
    <w:name w:val="Нижний колонтитул Знак"/>
    <w:basedOn w:val="a0"/>
    <w:link w:val="a7"/>
    <w:uiPriority w:val="99"/>
    <w:locked/>
    <w:rsid w:val="00533803"/>
    <w:rPr>
      <w:rFonts w:cs="Times New Roman"/>
    </w:rPr>
  </w:style>
  <w:style w:type="character" w:customStyle="1" w:styleId="Heading1Text">
    <w:name w:val="Heading 1 Text"/>
    <w:basedOn w:val="a0"/>
    <w:qFormat/>
    <w:rsid w:val="00B95587"/>
    <w:rPr>
      <w:rFonts w:cs="Times New Roman"/>
    </w:rPr>
  </w:style>
  <w:style w:type="paragraph" w:styleId="a9">
    <w:name w:val="No Spacing"/>
    <w:link w:val="aa"/>
    <w:uiPriority w:val="1"/>
    <w:qFormat/>
    <w:rsid w:val="00B95587"/>
    <w:pPr>
      <w:autoSpaceDE w:val="0"/>
      <w:autoSpaceDN w:val="0"/>
      <w:spacing w:after="0" w:line="240" w:lineRule="auto"/>
    </w:pPr>
    <w:rPr>
      <w:rFonts w:ascii="Times New Roman" w:hAnsi="Times New Roman"/>
      <w:sz w:val="20"/>
      <w:szCs w:val="20"/>
    </w:rPr>
  </w:style>
  <w:style w:type="character" w:customStyle="1" w:styleId="js-doc-mark">
    <w:name w:val="js-doc-mark"/>
    <w:basedOn w:val="a0"/>
    <w:rsid w:val="00B95587"/>
    <w:rPr>
      <w:rFonts w:cs="Times New Roman"/>
    </w:rPr>
  </w:style>
  <w:style w:type="character" w:customStyle="1" w:styleId="213pt">
    <w:name w:val="Основной текст (2) + 13 pt"/>
    <w:rsid w:val="00396030"/>
    <w:rPr>
      <w:color w:val="000000"/>
      <w:spacing w:val="0"/>
      <w:w w:val="100"/>
      <w:position w:val="0"/>
      <w:sz w:val="26"/>
      <w:shd w:val="clear" w:color="auto" w:fill="FFFFFF"/>
      <w:lang w:val="ru-RU" w:eastAsia="ru-RU"/>
    </w:rPr>
  </w:style>
  <w:style w:type="paragraph" w:styleId="ab">
    <w:name w:val="List Paragraph"/>
    <w:aliases w:val="Body_Marker,Абзац списка1,Ненумерованный список"/>
    <w:basedOn w:val="a"/>
    <w:link w:val="ac"/>
    <w:uiPriority w:val="34"/>
    <w:qFormat/>
    <w:rsid w:val="00C0191C"/>
    <w:pPr>
      <w:spacing w:after="0" w:line="240" w:lineRule="auto"/>
      <w:ind w:left="720"/>
      <w:contextualSpacing/>
    </w:pPr>
    <w:rPr>
      <w:rFonts w:ascii="Times New Roman" w:hAnsi="Times New Roman"/>
      <w:sz w:val="24"/>
      <w:szCs w:val="24"/>
    </w:rPr>
  </w:style>
  <w:style w:type="character" w:customStyle="1" w:styleId="ac">
    <w:name w:val="Абзац списка Знак"/>
    <w:aliases w:val="Body_Marker Знак,Абзац списка1 Знак,Ненумерованный список Знак"/>
    <w:link w:val="ab"/>
    <w:uiPriority w:val="34"/>
    <w:locked/>
    <w:rsid w:val="00C0191C"/>
    <w:rPr>
      <w:rFonts w:ascii="Times New Roman" w:hAnsi="Times New Roman"/>
      <w:sz w:val="24"/>
    </w:rPr>
  </w:style>
  <w:style w:type="character" w:customStyle="1" w:styleId="ad">
    <w:name w:val="Основной текст_"/>
    <w:link w:val="11"/>
    <w:locked/>
    <w:rsid w:val="00C0191C"/>
    <w:rPr>
      <w:i/>
      <w:shd w:val="clear" w:color="auto" w:fill="FFFFFF"/>
    </w:rPr>
  </w:style>
  <w:style w:type="character" w:customStyle="1" w:styleId="110">
    <w:name w:val="Основной текст + 11"/>
    <w:aliases w:val="5 pt,Не курсив"/>
    <w:rsid w:val="00C0191C"/>
    <w:rPr>
      <w:rFonts w:ascii="Times New Roman" w:hAnsi="Times New Roman"/>
      <w:i/>
      <w:color w:val="000000"/>
      <w:spacing w:val="0"/>
      <w:w w:val="100"/>
      <w:position w:val="0"/>
      <w:sz w:val="23"/>
      <w:u w:val="none"/>
      <w:lang w:val="ru-RU" w:eastAsia="ru-RU"/>
    </w:rPr>
  </w:style>
  <w:style w:type="paragraph" w:customStyle="1" w:styleId="11">
    <w:name w:val="Основной текст1"/>
    <w:basedOn w:val="a"/>
    <w:link w:val="ad"/>
    <w:rsid w:val="00C0191C"/>
    <w:pPr>
      <w:widowControl w:val="0"/>
      <w:shd w:val="clear" w:color="auto" w:fill="FFFFFF"/>
      <w:spacing w:after="0" w:line="274" w:lineRule="exact"/>
      <w:jc w:val="center"/>
    </w:pPr>
    <w:rPr>
      <w:i/>
      <w:iCs/>
    </w:rPr>
  </w:style>
  <w:style w:type="character" w:customStyle="1" w:styleId="Level2">
    <w:name w:val="Level 2 Знак"/>
    <w:link w:val="Level20"/>
    <w:uiPriority w:val="6"/>
    <w:locked/>
    <w:rsid w:val="00853B4E"/>
    <w:rPr>
      <w:b/>
      <w:sz w:val="21"/>
    </w:rPr>
  </w:style>
  <w:style w:type="paragraph" w:customStyle="1" w:styleId="Level20">
    <w:name w:val="Level 2"/>
    <w:basedOn w:val="a"/>
    <w:next w:val="a"/>
    <w:link w:val="Level2"/>
    <w:uiPriority w:val="6"/>
    <w:qFormat/>
    <w:rsid w:val="00853B4E"/>
    <w:pPr>
      <w:tabs>
        <w:tab w:val="left" w:pos="709"/>
      </w:tabs>
      <w:adjustRightInd w:val="0"/>
      <w:spacing w:after="210" w:line="264" w:lineRule="auto"/>
      <w:jc w:val="both"/>
      <w:outlineLvl w:val="1"/>
    </w:pPr>
    <w:rPr>
      <w:rFonts w:cs="Arial"/>
      <w:b/>
      <w:sz w:val="24"/>
      <w:szCs w:val="21"/>
    </w:rPr>
  </w:style>
  <w:style w:type="paragraph" w:styleId="ae">
    <w:name w:val="footnote text"/>
    <w:basedOn w:val="a"/>
    <w:link w:val="af"/>
    <w:uiPriority w:val="99"/>
    <w:rsid w:val="00BF59B5"/>
    <w:pPr>
      <w:autoSpaceDE w:val="0"/>
      <w:autoSpaceDN w:val="0"/>
      <w:spacing w:after="0" w:line="240" w:lineRule="auto"/>
    </w:pPr>
    <w:rPr>
      <w:rFonts w:ascii="Times New Roman" w:hAnsi="Times New Roman"/>
      <w:sz w:val="20"/>
      <w:szCs w:val="20"/>
    </w:rPr>
  </w:style>
  <w:style w:type="character" w:customStyle="1" w:styleId="af">
    <w:name w:val="Текст сноски Знак"/>
    <w:basedOn w:val="a0"/>
    <w:link w:val="ae"/>
    <w:uiPriority w:val="99"/>
    <w:locked/>
    <w:rsid w:val="00BF59B5"/>
    <w:rPr>
      <w:rFonts w:ascii="Times New Roman" w:hAnsi="Times New Roman" w:cs="Times New Roman"/>
      <w:sz w:val="20"/>
      <w:szCs w:val="20"/>
    </w:rPr>
  </w:style>
  <w:style w:type="character" w:styleId="af0">
    <w:name w:val="footnote reference"/>
    <w:basedOn w:val="a0"/>
    <w:uiPriority w:val="99"/>
    <w:rsid w:val="00BF59B5"/>
    <w:rPr>
      <w:rFonts w:cs="Times New Roman"/>
      <w:vertAlign w:val="superscript"/>
    </w:rPr>
  </w:style>
  <w:style w:type="table" w:styleId="af1">
    <w:name w:val="Table Grid"/>
    <w:basedOn w:val="a1"/>
    <w:uiPriority w:val="59"/>
    <w:rsid w:val="00BF59B5"/>
    <w:pPr>
      <w:autoSpaceDE w:val="0"/>
      <w:autoSpaceDN w:val="0"/>
      <w:spacing w:after="0" w:line="240" w:lineRule="auto"/>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5">
    <w:name w:val="Style5"/>
    <w:basedOn w:val="a"/>
    <w:uiPriority w:val="99"/>
    <w:rsid w:val="00BF59B5"/>
    <w:pPr>
      <w:widowControl w:val="0"/>
      <w:autoSpaceDE w:val="0"/>
      <w:autoSpaceDN w:val="0"/>
      <w:adjustRightInd w:val="0"/>
      <w:spacing w:after="0" w:line="245" w:lineRule="exact"/>
    </w:pPr>
    <w:rPr>
      <w:rFonts w:ascii="Times New Roman" w:hAnsi="Times New Roman"/>
      <w:sz w:val="24"/>
      <w:szCs w:val="24"/>
    </w:rPr>
  </w:style>
  <w:style w:type="paragraph" w:customStyle="1" w:styleId="Style8">
    <w:name w:val="Style8"/>
    <w:basedOn w:val="a"/>
    <w:uiPriority w:val="99"/>
    <w:rsid w:val="00BF59B5"/>
    <w:pPr>
      <w:widowControl w:val="0"/>
      <w:autoSpaceDE w:val="0"/>
      <w:autoSpaceDN w:val="0"/>
      <w:adjustRightInd w:val="0"/>
      <w:spacing w:after="0" w:line="274" w:lineRule="exact"/>
      <w:ind w:firstLine="274"/>
      <w:jc w:val="both"/>
    </w:pPr>
    <w:rPr>
      <w:rFonts w:ascii="Times New Roman" w:hAnsi="Times New Roman"/>
      <w:sz w:val="24"/>
      <w:szCs w:val="24"/>
    </w:rPr>
  </w:style>
  <w:style w:type="character" w:customStyle="1" w:styleId="FontStyle19">
    <w:name w:val="Font Style19"/>
    <w:uiPriority w:val="99"/>
    <w:rsid w:val="00BF59B5"/>
    <w:rPr>
      <w:rFonts w:ascii="Times New Roman" w:hAnsi="Times New Roman"/>
      <w:b/>
      <w:sz w:val="24"/>
    </w:rPr>
  </w:style>
  <w:style w:type="character" w:customStyle="1" w:styleId="FontStyle20">
    <w:name w:val="Font Style20"/>
    <w:uiPriority w:val="99"/>
    <w:rsid w:val="00BF59B5"/>
    <w:rPr>
      <w:rFonts w:ascii="Times New Roman" w:hAnsi="Times New Roman"/>
      <w:sz w:val="24"/>
    </w:rPr>
  </w:style>
  <w:style w:type="paragraph" w:styleId="af2">
    <w:name w:val="Balloon Text"/>
    <w:basedOn w:val="a"/>
    <w:link w:val="af3"/>
    <w:uiPriority w:val="99"/>
    <w:semiHidden/>
    <w:unhideWhenUsed/>
    <w:rsid w:val="00BF59B5"/>
    <w:pPr>
      <w:autoSpaceDE w:val="0"/>
      <w:autoSpaceDN w:val="0"/>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locked/>
    <w:rsid w:val="00BF59B5"/>
    <w:rPr>
      <w:rFonts w:ascii="Tahoma" w:hAnsi="Tahoma" w:cs="Tahoma"/>
      <w:sz w:val="16"/>
      <w:szCs w:val="16"/>
    </w:rPr>
  </w:style>
  <w:style w:type="paragraph" w:customStyle="1" w:styleId="formattext">
    <w:name w:val="formattext"/>
    <w:basedOn w:val="a"/>
    <w:rsid w:val="00BF59B5"/>
    <w:pPr>
      <w:spacing w:before="100" w:beforeAutospacing="1" w:after="100" w:afterAutospacing="1" w:line="240" w:lineRule="auto"/>
    </w:pPr>
    <w:rPr>
      <w:rFonts w:ascii="Times New Roman" w:hAnsi="Times New Roman"/>
      <w:sz w:val="24"/>
      <w:szCs w:val="24"/>
    </w:rPr>
  </w:style>
  <w:style w:type="character" w:customStyle="1" w:styleId="searchresult">
    <w:name w:val="search_result"/>
    <w:basedOn w:val="a0"/>
    <w:rsid w:val="00BF59B5"/>
    <w:rPr>
      <w:rFonts w:cs="Times New Roman"/>
    </w:rPr>
  </w:style>
  <w:style w:type="paragraph" w:customStyle="1" w:styleId="Centred">
    <w:name w:val="Centred"/>
    <w:basedOn w:val="a"/>
    <w:next w:val="a"/>
    <w:uiPriority w:val="13"/>
    <w:rsid w:val="00BF59B5"/>
    <w:pPr>
      <w:keepNext/>
      <w:spacing w:after="210" w:line="264" w:lineRule="auto"/>
      <w:jc w:val="center"/>
    </w:pPr>
    <w:rPr>
      <w:rFonts w:ascii="Arial" w:eastAsia="Arial Unicode MS" w:hAnsi="Arial"/>
      <w:sz w:val="21"/>
      <w:szCs w:val="21"/>
      <w:lang w:val="en-GB" w:eastAsia="en-GB"/>
    </w:rPr>
  </w:style>
  <w:style w:type="character" w:customStyle="1" w:styleId="BoldText">
    <w:name w:val="BoldText"/>
    <w:uiPriority w:val="15"/>
    <w:qFormat/>
    <w:rsid w:val="00BF59B5"/>
    <w:rPr>
      <w:b/>
    </w:rPr>
  </w:style>
  <w:style w:type="paragraph" w:customStyle="1" w:styleId="CAAppendicL2">
    <w:name w:val="CAAppendic_L2"/>
    <w:basedOn w:val="CAAppendicL1"/>
    <w:next w:val="CAAppendicL4"/>
    <w:rsid w:val="00BF59B5"/>
    <w:pPr>
      <w:numPr>
        <w:ilvl w:val="1"/>
      </w:numPr>
      <w:tabs>
        <w:tab w:val="left" w:pos="1440"/>
      </w:tabs>
      <w:spacing w:line="240" w:lineRule="auto"/>
      <w:ind w:hanging="360"/>
      <w:jc w:val="left"/>
      <w:outlineLvl w:val="1"/>
    </w:pPr>
    <w:rPr>
      <w:caps w:val="0"/>
      <w:smallCaps/>
    </w:rPr>
  </w:style>
  <w:style w:type="paragraph" w:customStyle="1" w:styleId="CAAppendicL1">
    <w:name w:val="CAAppendic_L1"/>
    <w:basedOn w:val="a"/>
    <w:next w:val="CAAppendicL2"/>
    <w:rsid w:val="00BF59B5"/>
    <w:pPr>
      <w:keepNext/>
      <w:keepLines/>
      <w:numPr>
        <w:numId w:val="11"/>
      </w:numPr>
      <w:adjustRightInd w:val="0"/>
      <w:spacing w:after="240" w:line="480" w:lineRule="auto"/>
      <w:ind w:firstLine="340"/>
      <w:jc w:val="center"/>
      <w:outlineLvl w:val="0"/>
    </w:pPr>
    <w:rPr>
      <w:rFonts w:ascii="Times New Roman" w:hAnsi="Times New Roman"/>
      <w:b/>
      <w:bCs/>
      <w:caps/>
      <w:sz w:val="24"/>
      <w:szCs w:val="21"/>
      <w:lang w:val="en-GB" w:eastAsia="en-US"/>
    </w:rPr>
  </w:style>
  <w:style w:type="paragraph" w:customStyle="1" w:styleId="CAAppendicL3">
    <w:name w:val="CAAppendic_L3"/>
    <w:basedOn w:val="CAAppendicL2"/>
    <w:rsid w:val="00BF59B5"/>
    <w:pPr>
      <w:keepNext w:val="0"/>
      <w:keepLines w:val="0"/>
      <w:numPr>
        <w:ilvl w:val="2"/>
      </w:numPr>
      <w:tabs>
        <w:tab w:val="left" w:pos="2160"/>
      </w:tabs>
      <w:jc w:val="both"/>
      <w:outlineLvl w:val="9"/>
    </w:pPr>
    <w:rPr>
      <w:b w:val="0"/>
      <w:bCs w:val="0"/>
      <w:smallCaps w:val="0"/>
    </w:rPr>
  </w:style>
  <w:style w:type="paragraph" w:customStyle="1" w:styleId="CAAppendicL4">
    <w:name w:val="CAAppendic_L4"/>
    <w:basedOn w:val="CAAppendicL3"/>
    <w:rsid w:val="00BF59B5"/>
    <w:pPr>
      <w:numPr>
        <w:ilvl w:val="3"/>
      </w:numPr>
      <w:tabs>
        <w:tab w:val="left" w:pos="2880"/>
      </w:tabs>
      <w:ind w:hanging="360"/>
    </w:pPr>
  </w:style>
  <w:style w:type="paragraph" w:customStyle="1" w:styleId="CAAppendicL5">
    <w:name w:val="CAAppendic_L5"/>
    <w:basedOn w:val="CAAppendicL4"/>
    <w:rsid w:val="00BF59B5"/>
    <w:pPr>
      <w:numPr>
        <w:ilvl w:val="4"/>
      </w:numPr>
      <w:tabs>
        <w:tab w:val="left" w:pos="3600"/>
      </w:tabs>
      <w:ind w:hanging="360"/>
    </w:pPr>
  </w:style>
  <w:style w:type="paragraph" w:customStyle="1" w:styleId="CAAppendicL6">
    <w:name w:val="CAAppendic_L6"/>
    <w:basedOn w:val="CAAppendicL5"/>
    <w:rsid w:val="00BF59B5"/>
    <w:pPr>
      <w:numPr>
        <w:ilvl w:val="5"/>
      </w:numPr>
      <w:tabs>
        <w:tab w:val="left" w:pos="4320"/>
      </w:tabs>
    </w:pPr>
  </w:style>
  <w:style w:type="paragraph" w:customStyle="1" w:styleId="CAAppendicL7">
    <w:name w:val="CAAppendic_L7"/>
    <w:basedOn w:val="CAAppendicL6"/>
    <w:rsid w:val="00BF59B5"/>
    <w:pPr>
      <w:numPr>
        <w:ilvl w:val="6"/>
      </w:numPr>
      <w:tabs>
        <w:tab w:val="clear" w:pos="1440"/>
        <w:tab w:val="left" w:pos="5040"/>
      </w:tabs>
    </w:pPr>
  </w:style>
  <w:style w:type="paragraph" w:customStyle="1" w:styleId="CAAppendicL8">
    <w:name w:val="CAAppendic_L8"/>
    <w:basedOn w:val="CAAppendicL7"/>
    <w:rsid w:val="00BF59B5"/>
    <w:pPr>
      <w:numPr>
        <w:ilvl w:val="7"/>
      </w:numPr>
      <w:tabs>
        <w:tab w:val="clear" w:pos="2160"/>
        <w:tab w:val="left" w:pos="5760"/>
      </w:tabs>
      <w:ind w:left="0" w:firstLine="0"/>
    </w:pPr>
  </w:style>
  <w:style w:type="paragraph" w:customStyle="1" w:styleId="CAAppendicL9">
    <w:name w:val="CAAppendic_L9"/>
    <w:basedOn w:val="CAAppendicL8"/>
    <w:rsid w:val="00BF59B5"/>
    <w:pPr>
      <w:numPr>
        <w:ilvl w:val="8"/>
      </w:numPr>
      <w:tabs>
        <w:tab w:val="clear" w:pos="2880"/>
        <w:tab w:val="left" w:pos="6480"/>
      </w:tabs>
      <w:ind w:hanging="180"/>
    </w:pPr>
  </w:style>
  <w:style w:type="character" w:styleId="af4">
    <w:name w:val="annotation reference"/>
    <w:basedOn w:val="a0"/>
    <w:uiPriority w:val="99"/>
    <w:rsid w:val="00BF59B5"/>
    <w:rPr>
      <w:rFonts w:cs="Times New Roman"/>
      <w:sz w:val="16"/>
    </w:rPr>
  </w:style>
  <w:style w:type="character" w:customStyle="1" w:styleId="111">
    <w:name w:val="Основной текст + 111"/>
    <w:aliases w:val="5 pt1,Не курсив1"/>
    <w:rsid w:val="00BF59B5"/>
    <w:rPr>
      <w:rFonts w:ascii="Times New Roman" w:hAnsi="Times New Roman"/>
      <w:i/>
      <w:color w:val="000000"/>
      <w:spacing w:val="0"/>
      <w:w w:val="100"/>
      <w:position w:val="0"/>
      <w:sz w:val="23"/>
      <w:u w:val="none"/>
      <w:lang w:val="ru-RU" w:eastAsia="ru-RU"/>
    </w:rPr>
  </w:style>
  <w:style w:type="paragraph" w:styleId="af5">
    <w:name w:val="List Bullet"/>
    <w:basedOn w:val="a"/>
    <w:uiPriority w:val="99"/>
    <w:semiHidden/>
    <w:unhideWhenUsed/>
    <w:rsid w:val="00BF59B5"/>
    <w:pPr>
      <w:tabs>
        <w:tab w:val="num" w:pos="720"/>
      </w:tabs>
      <w:spacing w:after="0" w:line="240" w:lineRule="auto"/>
      <w:ind w:left="720" w:hanging="720"/>
    </w:pPr>
    <w:rPr>
      <w:rFonts w:ascii="Times New Roman" w:hAnsi="Times New Roman"/>
      <w:sz w:val="20"/>
      <w:szCs w:val="20"/>
    </w:rPr>
  </w:style>
  <w:style w:type="table" w:customStyle="1" w:styleId="12">
    <w:name w:val="Сетка таблицы1"/>
    <w:basedOn w:val="a1"/>
    <w:next w:val="af1"/>
    <w:uiPriority w:val="39"/>
    <w:rsid w:val="00BF59B5"/>
    <w:pPr>
      <w:spacing w:after="0" w:line="240" w:lineRule="auto"/>
    </w:pPr>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NormalTable0">
    <w:name w:val="Normal Table0"/>
    <w:rsid w:val="00BF59B5"/>
    <w:pPr>
      <w:spacing w:after="160" w:line="259" w:lineRule="auto"/>
    </w:pPr>
    <w:tblPr>
      <w:tblCellMar>
        <w:top w:w="0" w:type="dxa"/>
        <w:left w:w="0" w:type="dxa"/>
        <w:bottom w:w="0" w:type="dxa"/>
        <w:right w:w="0" w:type="dxa"/>
      </w:tblCellMar>
    </w:tblPr>
  </w:style>
  <w:style w:type="character" w:customStyle="1" w:styleId="a4">
    <w:name w:val="Заголовок Знак"/>
    <w:basedOn w:val="a0"/>
    <w:link w:val="a3"/>
    <w:uiPriority w:val="10"/>
    <w:locked/>
    <w:rsid w:val="00BF59B5"/>
    <w:rPr>
      <w:rFonts w:ascii="Times New Roman" w:hAnsi="Times New Roman" w:cs="Times New Roman"/>
      <w:b/>
      <w:bCs/>
      <w:sz w:val="48"/>
      <w:szCs w:val="48"/>
    </w:rPr>
  </w:style>
  <w:style w:type="table" w:customStyle="1" w:styleId="TableNormal1">
    <w:name w:val="Table Normal1"/>
    <w:rsid w:val="00BF59B5"/>
    <w:pPr>
      <w:spacing w:after="160" w:line="259" w:lineRule="auto"/>
    </w:pPr>
    <w:tblPr>
      <w:tblCellMar>
        <w:top w:w="0" w:type="dxa"/>
        <w:left w:w="0" w:type="dxa"/>
        <w:bottom w:w="0" w:type="dxa"/>
        <w:right w:w="0" w:type="dxa"/>
      </w:tblCellMar>
    </w:tblPr>
  </w:style>
  <w:style w:type="table" w:customStyle="1" w:styleId="TableNormal0">
    <w:name w:val="Table Normal0"/>
    <w:rsid w:val="00BF59B5"/>
    <w:pPr>
      <w:spacing w:after="160" w:line="259" w:lineRule="auto"/>
    </w:pPr>
    <w:tblPr>
      <w:tblCellMar>
        <w:top w:w="0" w:type="dxa"/>
        <w:left w:w="0" w:type="dxa"/>
        <w:bottom w:w="0" w:type="dxa"/>
        <w:right w:w="0" w:type="dxa"/>
      </w:tblCellMar>
    </w:tblPr>
  </w:style>
  <w:style w:type="character" w:styleId="af6">
    <w:name w:val="Hyperlink"/>
    <w:basedOn w:val="a0"/>
    <w:uiPriority w:val="99"/>
    <w:unhideWhenUsed/>
    <w:rsid w:val="00BF59B5"/>
    <w:rPr>
      <w:rFonts w:cs="Times New Roman"/>
      <w:color w:val="0563C1"/>
      <w:u w:val="single"/>
    </w:rPr>
  </w:style>
  <w:style w:type="character" w:styleId="af7">
    <w:name w:val="Unresolved Mention"/>
    <w:basedOn w:val="a0"/>
    <w:uiPriority w:val="99"/>
    <w:semiHidden/>
    <w:unhideWhenUsed/>
    <w:rsid w:val="00BF59B5"/>
    <w:rPr>
      <w:rFonts w:cs="Times New Roman"/>
      <w:color w:val="605E5C"/>
      <w:shd w:val="clear" w:color="auto" w:fill="E1DFDD"/>
    </w:rPr>
  </w:style>
  <w:style w:type="paragraph" w:styleId="af8">
    <w:name w:val="Body Text"/>
    <w:basedOn w:val="a"/>
    <w:link w:val="af9"/>
    <w:uiPriority w:val="1"/>
    <w:qFormat/>
    <w:rsid w:val="00BF59B5"/>
    <w:pPr>
      <w:widowControl w:val="0"/>
      <w:autoSpaceDE w:val="0"/>
      <w:autoSpaceDN w:val="0"/>
      <w:spacing w:after="0" w:line="240" w:lineRule="auto"/>
    </w:pPr>
    <w:rPr>
      <w:rFonts w:ascii="Times New Roman" w:hAnsi="Times New Roman"/>
      <w:sz w:val="24"/>
      <w:szCs w:val="24"/>
    </w:rPr>
  </w:style>
  <w:style w:type="character" w:customStyle="1" w:styleId="af9">
    <w:name w:val="Основной текст Знак"/>
    <w:basedOn w:val="a0"/>
    <w:link w:val="af8"/>
    <w:uiPriority w:val="1"/>
    <w:locked/>
    <w:rsid w:val="00BF59B5"/>
    <w:rPr>
      <w:rFonts w:ascii="Times New Roman" w:hAnsi="Times New Roman" w:cs="Times New Roman"/>
      <w:sz w:val="24"/>
      <w:szCs w:val="24"/>
    </w:rPr>
  </w:style>
  <w:style w:type="paragraph" w:styleId="afa">
    <w:name w:val="Normal (Web)"/>
    <w:basedOn w:val="a"/>
    <w:uiPriority w:val="99"/>
    <w:unhideWhenUsed/>
    <w:rsid w:val="00BF59B5"/>
    <w:pPr>
      <w:spacing w:before="100" w:beforeAutospacing="1" w:after="100" w:afterAutospacing="1" w:line="240" w:lineRule="auto"/>
    </w:pPr>
    <w:rPr>
      <w:rFonts w:ascii="Times New Roman" w:hAnsi="Times New Roman"/>
      <w:sz w:val="24"/>
      <w:szCs w:val="24"/>
    </w:rPr>
  </w:style>
  <w:style w:type="table" w:customStyle="1" w:styleId="TableNormal10">
    <w:name w:val="Table Normal10"/>
    <w:uiPriority w:val="2"/>
    <w:semiHidden/>
    <w:unhideWhenUsed/>
    <w:qFormat/>
    <w:rsid w:val="00BF59B5"/>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styleId="13">
    <w:name w:val="toc 1"/>
    <w:basedOn w:val="a"/>
    <w:uiPriority w:val="39"/>
    <w:qFormat/>
    <w:rsid w:val="00BF59B5"/>
    <w:pPr>
      <w:spacing w:before="240" w:after="120" w:line="259" w:lineRule="auto"/>
    </w:pPr>
    <w:rPr>
      <w:b/>
      <w:bCs/>
      <w:sz w:val="20"/>
      <w:szCs w:val="20"/>
    </w:rPr>
  </w:style>
  <w:style w:type="paragraph" w:styleId="21">
    <w:name w:val="toc 2"/>
    <w:basedOn w:val="a"/>
    <w:uiPriority w:val="39"/>
    <w:qFormat/>
    <w:rsid w:val="00BF59B5"/>
    <w:pPr>
      <w:spacing w:before="120" w:after="0" w:line="259" w:lineRule="auto"/>
      <w:ind w:left="220"/>
    </w:pPr>
    <w:rPr>
      <w:i/>
      <w:iCs/>
      <w:sz w:val="20"/>
      <w:szCs w:val="20"/>
    </w:rPr>
  </w:style>
  <w:style w:type="paragraph" w:styleId="31">
    <w:name w:val="toc 3"/>
    <w:basedOn w:val="a"/>
    <w:uiPriority w:val="39"/>
    <w:qFormat/>
    <w:rsid w:val="00BF59B5"/>
    <w:pPr>
      <w:spacing w:after="0" w:line="259" w:lineRule="auto"/>
      <w:ind w:left="440"/>
    </w:pPr>
    <w:rPr>
      <w:sz w:val="20"/>
      <w:szCs w:val="20"/>
    </w:rPr>
  </w:style>
  <w:style w:type="paragraph" w:styleId="41">
    <w:name w:val="toc 4"/>
    <w:basedOn w:val="a"/>
    <w:uiPriority w:val="1"/>
    <w:qFormat/>
    <w:rsid w:val="00BF59B5"/>
    <w:pPr>
      <w:spacing w:after="0" w:line="259" w:lineRule="auto"/>
      <w:ind w:left="660"/>
    </w:pPr>
    <w:rPr>
      <w:sz w:val="20"/>
      <w:szCs w:val="20"/>
    </w:rPr>
  </w:style>
  <w:style w:type="paragraph" w:styleId="51">
    <w:name w:val="toc 5"/>
    <w:basedOn w:val="a"/>
    <w:uiPriority w:val="1"/>
    <w:qFormat/>
    <w:rsid w:val="00BF59B5"/>
    <w:pPr>
      <w:spacing w:after="0" w:line="259" w:lineRule="auto"/>
      <w:ind w:left="880"/>
    </w:pPr>
    <w:rPr>
      <w:sz w:val="20"/>
      <w:szCs w:val="20"/>
    </w:rPr>
  </w:style>
  <w:style w:type="paragraph" w:styleId="61">
    <w:name w:val="toc 6"/>
    <w:basedOn w:val="a"/>
    <w:uiPriority w:val="1"/>
    <w:qFormat/>
    <w:rsid w:val="00BF59B5"/>
    <w:pPr>
      <w:spacing w:after="0" w:line="259" w:lineRule="auto"/>
      <w:ind w:left="1100"/>
    </w:pPr>
    <w:rPr>
      <w:sz w:val="20"/>
      <w:szCs w:val="20"/>
    </w:rPr>
  </w:style>
  <w:style w:type="paragraph" w:customStyle="1" w:styleId="TableParagraph">
    <w:name w:val="Table Paragraph"/>
    <w:basedOn w:val="a"/>
    <w:uiPriority w:val="1"/>
    <w:qFormat/>
    <w:rsid w:val="00BF59B5"/>
    <w:pPr>
      <w:widowControl w:val="0"/>
      <w:autoSpaceDE w:val="0"/>
      <w:autoSpaceDN w:val="0"/>
      <w:spacing w:after="0" w:line="240" w:lineRule="auto"/>
    </w:pPr>
    <w:rPr>
      <w:rFonts w:ascii="Times New Roman" w:hAnsi="Times New Roman"/>
    </w:rPr>
  </w:style>
  <w:style w:type="paragraph" w:styleId="afb">
    <w:name w:val="TOC Heading"/>
    <w:basedOn w:val="1"/>
    <w:next w:val="a"/>
    <w:uiPriority w:val="39"/>
    <w:unhideWhenUsed/>
    <w:qFormat/>
    <w:rsid w:val="00BF59B5"/>
    <w:pPr>
      <w:ind w:left="720" w:hanging="360"/>
      <w:outlineLvl w:val="9"/>
    </w:pPr>
  </w:style>
  <w:style w:type="paragraph" w:customStyle="1" w:styleId="afc">
    <w:name w:val="_ОБЫЧНЫЙ"/>
    <w:basedOn w:val="a"/>
    <w:link w:val="afd"/>
    <w:qFormat/>
    <w:rsid w:val="00BF59B5"/>
    <w:pPr>
      <w:autoSpaceDE w:val="0"/>
      <w:autoSpaceDN w:val="0"/>
      <w:adjustRightInd w:val="0"/>
      <w:spacing w:after="0" w:line="240" w:lineRule="auto"/>
      <w:ind w:firstLine="284"/>
      <w:jc w:val="both"/>
    </w:pPr>
    <w:rPr>
      <w:rFonts w:eastAsia="Microsoft JhengHei"/>
      <w:color w:val="000000"/>
    </w:rPr>
  </w:style>
  <w:style w:type="character" w:customStyle="1" w:styleId="afd">
    <w:name w:val="_ОБЫЧНЫЙ Знак"/>
    <w:link w:val="afc"/>
    <w:locked/>
    <w:rsid w:val="00BF59B5"/>
    <w:rPr>
      <w:rFonts w:ascii="Calibri" w:eastAsia="Microsoft JhengHei" w:hAnsi="Calibri"/>
      <w:color w:val="000000"/>
    </w:rPr>
  </w:style>
  <w:style w:type="paragraph" w:customStyle="1" w:styleId="14">
    <w:name w:val="Стиль1"/>
    <w:basedOn w:val="2"/>
    <w:link w:val="15"/>
    <w:qFormat/>
    <w:rsid w:val="00BF59B5"/>
    <w:pPr>
      <w:spacing w:before="200" w:line="276" w:lineRule="auto"/>
    </w:pPr>
    <w:rPr>
      <w:b/>
      <w:bCs/>
      <w:color w:val="4472C4"/>
      <w:lang w:val="en-US"/>
    </w:rPr>
  </w:style>
  <w:style w:type="character" w:customStyle="1" w:styleId="15">
    <w:name w:val="Стиль1 Знак"/>
    <w:link w:val="14"/>
    <w:locked/>
    <w:rsid w:val="00BF59B5"/>
    <w:rPr>
      <w:rFonts w:ascii="Calibri Light" w:eastAsia="Yu Gothic Light" w:hAnsi="Calibri Light"/>
      <w:b/>
      <w:color w:val="4472C4"/>
      <w:sz w:val="26"/>
      <w:lang w:val="en-US" w:eastAsia="x-none"/>
    </w:rPr>
  </w:style>
  <w:style w:type="paragraph" w:styleId="afe">
    <w:name w:val="Subtitle"/>
    <w:basedOn w:val="a"/>
    <w:next w:val="a"/>
    <w:link w:val="aff"/>
    <w:uiPriority w:val="11"/>
    <w:qFormat/>
    <w:pPr>
      <w:keepNext/>
      <w:keepLines/>
      <w:spacing w:before="360" w:after="80" w:line="259" w:lineRule="auto"/>
    </w:pPr>
    <w:rPr>
      <w:rFonts w:ascii="Georgia" w:eastAsia="Georgia" w:hAnsi="Georgia" w:cs="Georgia"/>
      <w:i/>
      <w:color w:val="666666"/>
      <w:sz w:val="48"/>
      <w:szCs w:val="48"/>
    </w:rPr>
  </w:style>
  <w:style w:type="character" w:customStyle="1" w:styleId="aff">
    <w:name w:val="Подзаголовок Знак"/>
    <w:basedOn w:val="a0"/>
    <w:link w:val="afe"/>
    <w:uiPriority w:val="11"/>
    <w:locked/>
    <w:rsid w:val="00BF59B5"/>
    <w:rPr>
      <w:rFonts w:ascii="Georgia" w:hAnsi="Georgia" w:cs="Georgia"/>
      <w:i/>
      <w:color w:val="666666"/>
      <w:sz w:val="48"/>
      <w:szCs w:val="48"/>
    </w:rPr>
  </w:style>
  <w:style w:type="paragraph" w:customStyle="1" w:styleId="16">
    <w:name w:val="ОР_Заголовок 1"/>
    <w:basedOn w:val="a"/>
    <w:link w:val="17"/>
    <w:qFormat/>
    <w:rsid w:val="00BF59B5"/>
    <w:pPr>
      <w:keepNext/>
      <w:keepLines/>
      <w:tabs>
        <w:tab w:val="num" w:pos="720"/>
      </w:tabs>
      <w:spacing w:before="240" w:line="259" w:lineRule="auto"/>
      <w:ind w:left="720" w:hanging="720"/>
    </w:pPr>
    <w:rPr>
      <w:rFonts w:ascii="Times New Roman" w:hAnsi="Times New Roman"/>
      <w:color w:val="2F5496"/>
      <w:sz w:val="24"/>
      <w:szCs w:val="24"/>
    </w:rPr>
  </w:style>
  <w:style w:type="paragraph" w:customStyle="1" w:styleId="22">
    <w:name w:val="ОР_Заголовок 2"/>
    <w:basedOn w:val="a"/>
    <w:link w:val="23"/>
    <w:qFormat/>
    <w:rsid w:val="00BF59B5"/>
    <w:pPr>
      <w:keepNext/>
      <w:keepLines/>
      <w:tabs>
        <w:tab w:val="num" w:pos="1440"/>
      </w:tabs>
      <w:spacing w:before="240" w:after="240" w:line="259" w:lineRule="auto"/>
      <w:ind w:left="1440" w:hanging="720"/>
    </w:pPr>
    <w:rPr>
      <w:rFonts w:ascii="Times New Roman" w:hAnsi="Times New Roman"/>
      <w:color w:val="2F5496"/>
      <w:sz w:val="24"/>
      <w:szCs w:val="24"/>
    </w:rPr>
  </w:style>
  <w:style w:type="character" w:customStyle="1" w:styleId="17">
    <w:name w:val="ОР_Заголовок 1 Знак"/>
    <w:link w:val="16"/>
    <w:locked/>
    <w:rsid w:val="00BF59B5"/>
    <w:rPr>
      <w:rFonts w:ascii="Times New Roman" w:hAnsi="Times New Roman"/>
      <w:color w:val="2F5496"/>
      <w:sz w:val="24"/>
      <w:szCs w:val="24"/>
    </w:rPr>
  </w:style>
  <w:style w:type="paragraph" w:customStyle="1" w:styleId="32">
    <w:name w:val="ОР_Заголовок 3"/>
    <w:basedOn w:val="a"/>
    <w:link w:val="33"/>
    <w:qFormat/>
    <w:rsid w:val="00BF59B5"/>
    <w:pPr>
      <w:tabs>
        <w:tab w:val="num" w:pos="2160"/>
      </w:tabs>
      <w:spacing w:before="240" w:line="240" w:lineRule="auto"/>
      <w:ind w:left="2160" w:hanging="720"/>
      <w:jc w:val="both"/>
    </w:pPr>
    <w:rPr>
      <w:rFonts w:ascii="Times New Roman" w:hAnsi="Times New Roman"/>
      <w:color w:val="2F5496"/>
      <w:sz w:val="24"/>
      <w:szCs w:val="24"/>
    </w:rPr>
  </w:style>
  <w:style w:type="character" w:customStyle="1" w:styleId="23">
    <w:name w:val="ОР_Заголовок 2 Знак"/>
    <w:link w:val="22"/>
    <w:locked/>
    <w:rsid w:val="00BF59B5"/>
    <w:rPr>
      <w:rFonts w:ascii="Times New Roman" w:hAnsi="Times New Roman"/>
      <w:color w:val="2F5496"/>
      <w:sz w:val="24"/>
      <w:szCs w:val="24"/>
    </w:rPr>
  </w:style>
  <w:style w:type="paragraph" w:styleId="7">
    <w:name w:val="toc 7"/>
    <w:basedOn w:val="a"/>
    <w:next w:val="a"/>
    <w:autoRedefine/>
    <w:uiPriority w:val="39"/>
    <w:unhideWhenUsed/>
    <w:rsid w:val="00BF59B5"/>
    <w:pPr>
      <w:spacing w:after="0" w:line="259" w:lineRule="auto"/>
      <w:ind w:left="1320"/>
    </w:pPr>
    <w:rPr>
      <w:sz w:val="20"/>
      <w:szCs w:val="20"/>
    </w:rPr>
  </w:style>
  <w:style w:type="character" w:customStyle="1" w:styleId="33">
    <w:name w:val="ОР_Заголовок 3 Знак"/>
    <w:link w:val="32"/>
    <w:locked/>
    <w:rsid w:val="00BF59B5"/>
    <w:rPr>
      <w:rFonts w:ascii="Times New Roman" w:hAnsi="Times New Roman"/>
      <w:color w:val="2F5496"/>
      <w:sz w:val="24"/>
      <w:szCs w:val="24"/>
    </w:rPr>
  </w:style>
  <w:style w:type="paragraph" w:styleId="8">
    <w:name w:val="toc 8"/>
    <w:basedOn w:val="a"/>
    <w:next w:val="a"/>
    <w:autoRedefine/>
    <w:uiPriority w:val="39"/>
    <w:unhideWhenUsed/>
    <w:rsid w:val="00BF59B5"/>
    <w:pPr>
      <w:spacing w:after="0" w:line="259" w:lineRule="auto"/>
      <w:ind w:left="1540"/>
    </w:pPr>
    <w:rPr>
      <w:sz w:val="20"/>
      <w:szCs w:val="20"/>
    </w:rPr>
  </w:style>
  <w:style w:type="paragraph" w:styleId="9">
    <w:name w:val="toc 9"/>
    <w:basedOn w:val="a"/>
    <w:next w:val="a"/>
    <w:autoRedefine/>
    <w:uiPriority w:val="39"/>
    <w:unhideWhenUsed/>
    <w:rsid w:val="00BF59B5"/>
    <w:pPr>
      <w:spacing w:after="0" w:line="259" w:lineRule="auto"/>
      <w:ind w:left="1760"/>
    </w:pPr>
    <w:rPr>
      <w:sz w:val="20"/>
      <w:szCs w:val="20"/>
    </w:rPr>
  </w:style>
  <w:style w:type="paragraph" w:customStyle="1" w:styleId="24">
    <w:name w:val="ОР_Сп2"/>
    <w:basedOn w:val="a"/>
    <w:link w:val="25"/>
    <w:qFormat/>
    <w:rsid w:val="00BF59B5"/>
    <w:pPr>
      <w:tabs>
        <w:tab w:val="num" w:pos="1440"/>
      </w:tabs>
      <w:spacing w:after="0" w:line="240" w:lineRule="auto"/>
      <w:ind w:left="1440" w:hanging="720"/>
      <w:jc w:val="both"/>
    </w:pPr>
    <w:rPr>
      <w:rFonts w:ascii="Times New Roman" w:hAnsi="Times New Roman"/>
      <w:color w:val="000000"/>
    </w:rPr>
  </w:style>
  <w:style w:type="paragraph" w:customStyle="1" w:styleId="18">
    <w:name w:val="ОР_Сп1"/>
    <w:basedOn w:val="a"/>
    <w:link w:val="19"/>
    <w:qFormat/>
    <w:rsid w:val="00BF59B5"/>
    <w:pPr>
      <w:tabs>
        <w:tab w:val="num" w:pos="720"/>
      </w:tabs>
      <w:spacing w:before="100" w:after="100" w:line="259" w:lineRule="auto"/>
      <w:ind w:left="720" w:hanging="720"/>
      <w:jc w:val="both"/>
    </w:pPr>
    <w:rPr>
      <w:rFonts w:ascii="Times New Roman" w:hAnsi="Times New Roman"/>
      <w:color w:val="000000"/>
      <w:sz w:val="24"/>
      <w:szCs w:val="24"/>
    </w:rPr>
  </w:style>
  <w:style w:type="character" w:customStyle="1" w:styleId="25">
    <w:name w:val="ОР_Сп2 Знак"/>
    <w:link w:val="24"/>
    <w:locked/>
    <w:rsid w:val="00BF59B5"/>
    <w:rPr>
      <w:rFonts w:ascii="Times New Roman" w:hAnsi="Times New Roman"/>
      <w:color w:val="000000"/>
    </w:rPr>
  </w:style>
  <w:style w:type="character" w:customStyle="1" w:styleId="19">
    <w:name w:val="ОР_Сп1 Знак"/>
    <w:link w:val="18"/>
    <w:locked/>
    <w:rsid w:val="00BF59B5"/>
    <w:rPr>
      <w:rFonts w:ascii="Times New Roman" w:hAnsi="Times New Roman"/>
      <w:color w:val="000000"/>
      <w:sz w:val="24"/>
      <w:szCs w:val="24"/>
    </w:rPr>
  </w:style>
  <w:style w:type="character" w:customStyle="1" w:styleId="apple-tab-span">
    <w:name w:val="apple-tab-span"/>
    <w:basedOn w:val="a0"/>
    <w:rsid w:val="00BF59B5"/>
    <w:rPr>
      <w:rFonts w:cs="Times New Roman"/>
    </w:rPr>
  </w:style>
  <w:style w:type="paragraph" w:customStyle="1" w:styleId="Style13">
    <w:name w:val="Style13"/>
    <w:basedOn w:val="a"/>
    <w:uiPriority w:val="99"/>
    <w:rsid w:val="00BF59B5"/>
    <w:pPr>
      <w:widowControl w:val="0"/>
      <w:autoSpaceDE w:val="0"/>
      <w:autoSpaceDN w:val="0"/>
      <w:adjustRightInd w:val="0"/>
      <w:spacing w:after="0" w:line="240" w:lineRule="auto"/>
    </w:pPr>
    <w:rPr>
      <w:rFonts w:ascii="Times New Roman" w:hAnsi="Times New Roman"/>
      <w:sz w:val="24"/>
      <w:szCs w:val="24"/>
    </w:rPr>
  </w:style>
  <w:style w:type="paragraph" w:styleId="aff0">
    <w:name w:val="annotation text"/>
    <w:basedOn w:val="a"/>
    <w:link w:val="aff1"/>
    <w:uiPriority w:val="99"/>
    <w:unhideWhenUsed/>
    <w:rsid w:val="00BF59B5"/>
    <w:pPr>
      <w:widowControl w:val="0"/>
      <w:autoSpaceDE w:val="0"/>
      <w:autoSpaceDN w:val="0"/>
      <w:adjustRightInd w:val="0"/>
      <w:spacing w:after="0" w:line="240" w:lineRule="auto"/>
    </w:pPr>
    <w:rPr>
      <w:rFonts w:ascii="Times New Roman" w:hAnsi="Times New Roman"/>
      <w:sz w:val="20"/>
      <w:szCs w:val="20"/>
    </w:rPr>
  </w:style>
  <w:style w:type="character" w:customStyle="1" w:styleId="aff1">
    <w:name w:val="Текст примечания Знак"/>
    <w:basedOn w:val="a0"/>
    <w:link w:val="aff0"/>
    <w:uiPriority w:val="99"/>
    <w:locked/>
    <w:rsid w:val="00BF59B5"/>
    <w:rPr>
      <w:rFonts w:ascii="Times New Roman" w:hAnsi="Times New Roman" w:cs="Times New Roman"/>
      <w:sz w:val="20"/>
      <w:szCs w:val="20"/>
    </w:rPr>
  </w:style>
  <w:style w:type="paragraph" w:customStyle="1" w:styleId="Add2">
    <w:name w:val="Add2"/>
    <w:basedOn w:val="a"/>
    <w:link w:val="Add20"/>
    <w:qFormat/>
    <w:rsid w:val="00BF59B5"/>
    <w:pPr>
      <w:spacing w:before="120" w:after="120" w:line="240" w:lineRule="auto"/>
      <w:jc w:val="center"/>
    </w:pPr>
    <w:rPr>
      <w:rFonts w:ascii="Arial" w:hAnsi="Arial" w:cs="Arial"/>
      <w:b/>
      <w:bCs/>
      <w:color w:val="000000"/>
      <w:sz w:val="20"/>
      <w:lang w:eastAsia="en-US"/>
    </w:rPr>
  </w:style>
  <w:style w:type="character" w:customStyle="1" w:styleId="Add20">
    <w:name w:val="Add2 Знак"/>
    <w:link w:val="Add2"/>
    <w:locked/>
    <w:rsid w:val="00BF59B5"/>
    <w:rPr>
      <w:rFonts w:ascii="Arial" w:hAnsi="Arial"/>
      <w:b/>
      <w:color w:val="000000"/>
      <w:sz w:val="20"/>
      <w:lang w:val="x-none" w:eastAsia="en-US"/>
    </w:rPr>
  </w:style>
  <w:style w:type="paragraph" w:customStyle="1" w:styleId="Body1">
    <w:name w:val="Body_1"/>
    <w:next w:val="Body11"/>
    <w:uiPriority w:val="1"/>
    <w:qFormat/>
    <w:rsid w:val="00BF59B5"/>
    <w:pPr>
      <w:tabs>
        <w:tab w:val="num" w:pos="720"/>
      </w:tabs>
      <w:spacing w:before="120" w:after="120" w:line="240" w:lineRule="auto"/>
      <w:ind w:left="851" w:hanging="851"/>
      <w:jc w:val="both"/>
      <w:outlineLvl w:val="0"/>
    </w:pPr>
    <w:rPr>
      <w:rFonts w:ascii="Arial" w:hAnsi="Arial" w:cs="Arial"/>
      <w:b/>
      <w:sz w:val="20"/>
      <w:lang w:eastAsia="en-US"/>
    </w:rPr>
  </w:style>
  <w:style w:type="paragraph" w:customStyle="1" w:styleId="Body11">
    <w:name w:val="Body_1.1"/>
    <w:basedOn w:val="Body1"/>
    <w:link w:val="Body11Char"/>
    <w:qFormat/>
    <w:rsid w:val="00BF59B5"/>
    <w:pPr>
      <w:numPr>
        <w:ilvl w:val="1"/>
      </w:numPr>
      <w:tabs>
        <w:tab w:val="num" w:pos="720"/>
        <w:tab w:val="num" w:pos="1440"/>
      </w:tabs>
      <w:ind w:left="1440" w:hanging="851"/>
      <w:outlineLvl w:val="9"/>
    </w:pPr>
    <w:rPr>
      <w:b w:val="0"/>
    </w:rPr>
  </w:style>
  <w:style w:type="paragraph" w:customStyle="1" w:styleId="Body111">
    <w:name w:val="Body_1.1.1"/>
    <w:basedOn w:val="Body11"/>
    <w:uiPriority w:val="1"/>
    <w:qFormat/>
    <w:rsid w:val="00BF59B5"/>
    <w:pPr>
      <w:numPr>
        <w:ilvl w:val="2"/>
      </w:numPr>
      <w:tabs>
        <w:tab w:val="num" w:pos="720"/>
        <w:tab w:val="num" w:pos="2160"/>
      </w:tabs>
      <w:ind w:left="1701" w:hanging="180"/>
    </w:pPr>
  </w:style>
  <w:style w:type="character" w:customStyle="1" w:styleId="Body11Char">
    <w:name w:val="Body_1.1 Char"/>
    <w:link w:val="Body11"/>
    <w:locked/>
    <w:rsid w:val="00BF59B5"/>
    <w:rPr>
      <w:rFonts w:ascii="Arial" w:hAnsi="Arial"/>
      <w:sz w:val="20"/>
      <w:lang w:val="x-none" w:eastAsia="en-US"/>
    </w:rPr>
  </w:style>
  <w:style w:type="paragraph" w:customStyle="1" w:styleId="Body1111">
    <w:name w:val="Body_1.1.1.1"/>
    <w:basedOn w:val="Body111"/>
    <w:uiPriority w:val="1"/>
    <w:qFormat/>
    <w:rsid w:val="00BF59B5"/>
    <w:pPr>
      <w:numPr>
        <w:ilvl w:val="3"/>
      </w:numPr>
      <w:tabs>
        <w:tab w:val="num" w:pos="720"/>
        <w:tab w:val="num" w:pos="2880"/>
      </w:tabs>
      <w:ind w:left="2880" w:hanging="180"/>
    </w:pPr>
  </w:style>
  <w:style w:type="paragraph" w:customStyle="1" w:styleId="Default">
    <w:name w:val="Default"/>
    <w:rsid w:val="00BF59B5"/>
    <w:pPr>
      <w:autoSpaceDE w:val="0"/>
      <w:autoSpaceDN w:val="0"/>
      <w:adjustRightInd w:val="0"/>
      <w:spacing w:after="0" w:line="240" w:lineRule="auto"/>
    </w:pPr>
    <w:rPr>
      <w:rFonts w:ascii="Times New Roman" w:hAnsi="Times New Roman"/>
      <w:color w:val="000000"/>
      <w:sz w:val="24"/>
      <w:szCs w:val="24"/>
    </w:rPr>
  </w:style>
  <w:style w:type="character" w:customStyle="1" w:styleId="26">
    <w:name w:val="Основной текст (2)_"/>
    <w:link w:val="27"/>
    <w:locked/>
    <w:rsid w:val="00F317BC"/>
    <w:rPr>
      <w:rFonts w:ascii="Times New Roman" w:hAnsi="Times New Roman"/>
    </w:rPr>
  </w:style>
  <w:style w:type="paragraph" w:customStyle="1" w:styleId="27">
    <w:name w:val="Основной текст (2)"/>
    <w:basedOn w:val="a"/>
    <w:link w:val="26"/>
    <w:rsid w:val="00F317BC"/>
    <w:pPr>
      <w:widowControl w:val="0"/>
      <w:spacing w:after="0" w:line="300" w:lineRule="auto"/>
      <w:ind w:firstLine="720"/>
    </w:pPr>
    <w:rPr>
      <w:rFonts w:ascii="Times New Roman" w:hAnsi="Times New Roman"/>
    </w:rPr>
  </w:style>
  <w:style w:type="character" w:customStyle="1" w:styleId="aa">
    <w:name w:val="Без интервала Знак"/>
    <w:link w:val="a9"/>
    <w:uiPriority w:val="1"/>
    <w:locked/>
    <w:rsid w:val="005B2F2A"/>
    <w:rPr>
      <w:rFonts w:ascii="Times New Roman" w:hAnsi="Times New Roman"/>
      <w:sz w:val="20"/>
    </w:rPr>
  </w:style>
  <w:style w:type="numbering" w:customStyle="1" w:styleId="BodyStyle">
    <w:name w:val="Body_Style"/>
  </w:style>
  <w:style w:type="table" w:customStyle="1" w:styleId="aff2">
    <w:basedOn w:val="TableNormal"/>
    <w:tblPr>
      <w:tblStyleRowBandSize w:val="1"/>
      <w:tblStyleColBandSize w:val="1"/>
      <w:tblCellMar>
        <w:top w:w="102" w:type="dxa"/>
        <w:left w:w="62" w:type="dxa"/>
        <w:bottom w:w="102" w:type="dxa"/>
        <w:right w:w="62" w:type="dxa"/>
      </w:tblCellMar>
    </w:tblPr>
  </w:style>
  <w:style w:type="table" w:customStyle="1" w:styleId="aff3">
    <w:basedOn w:val="TableNormal"/>
    <w:pPr>
      <w:spacing w:after="0" w:line="240" w:lineRule="auto"/>
    </w:pPr>
    <w:rPr>
      <w:sz w:val="20"/>
      <w:szCs w:val="20"/>
    </w:rPr>
    <w:tblPr>
      <w:tblStyleRowBandSize w:val="1"/>
      <w:tblStyleColBandSize w:val="1"/>
      <w:tblCellMar>
        <w:top w:w="0" w:type="dxa"/>
        <w:left w:w="108" w:type="dxa"/>
        <w:bottom w:w="0" w:type="dxa"/>
        <w:right w:w="108" w:type="dxa"/>
      </w:tblCellMar>
    </w:tblPr>
  </w:style>
  <w:style w:type="table" w:customStyle="1" w:styleId="aff4">
    <w:basedOn w:val="TableNormal"/>
    <w:tblPr>
      <w:tblStyleRowBandSize w:val="1"/>
      <w:tblStyleColBandSize w:val="1"/>
      <w:tblCellMar>
        <w:top w:w="102" w:type="dxa"/>
        <w:left w:w="62" w:type="dxa"/>
        <w:bottom w:w="102" w:type="dxa"/>
        <w:right w:w="62" w:type="dxa"/>
      </w:tblCellMar>
    </w:tblPr>
  </w:style>
  <w:style w:type="table" w:customStyle="1" w:styleId="aff5">
    <w:basedOn w:val="TableNormal"/>
    <w:tblPr>
      <w:tblStyleRowBandSize w:val="1"/>
      <w:tblStyleColBandSize w:val="1"/>
      <w:tblCellMar>
        <w:top w:w="0" w:type="dxa"/>
        <w:left w:w="10" w:type="dxa"/>
        <w:bottom w:w="0" w:type="dxa"/>
        <w:right w:w="1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demo=2&amp;base=LAW&amp;n=148719&amp;date=15.06.2022&amp;dst=100061&amp;field=134" TargetMode="External"/><Relationship Id="rId13" Type="http://schemas.openxmlformats.org/officeDocument/2006/relationships/hyperlink" Target="https://login.consultant.ru/link/?req=doc&amp;demo=2&amp;base=LAW&amp;n=402490&amp;date=15.06.2022" TargetMode="External"/><Relationship Id="rId3" Type="http://schemas.openxmlformats.org/officeDocument/2006/relationships/styles" Target="styles.xml"/><Relationship Id="rId7" Type="http://schemas.openxmlformats.org/officeDocument/2006/relationships/hyperlink" Target="https://login.consultant.ru/link/?req=doc&amp;demo=2&amp;base=LAW&amp;n=359976&amp;date=15.06.2022&amp;dst=100010&amp;field=134" TargetMode="External"/><Relationship Id="rId12" Type="http://schemas.openxmlformats.org/officeDocument/2006/relationships/hyperlink" Target="https://login.consultant.ru/link/?req=doc&amp;demo=2&amp;base=LAW&amp;n=417875&amp;date=15.06.2022&amp;dst=1559&amp;field=134"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hyperlink" Target="https://login.consultant.ru/link/?req=doc&amp;demo=2&amp;base=LAW&amp;n=402490&amp;date=15.06.2022&amp;dst=100046&amp;field=134" TargetMode="External"/><Relationship Id="rId11" Type="http://schemas.openxmlformats.org/officeDocument/2006/relationships/hyperlink" Target="https://login.consultant.ru/link/?req=doc&amp;demo=2&amp;base=LAW&amp;n=411022&amp;date=15.06.2022" TargetMode="External"/><Relationship Id="rId5" Type="http://schemas.openxmlformats.org/officeDocument/2006/relationships/webSettings" Target="webSettings.xml"/><Relationship Id="rId15" Type="http://schemas.openxmlformats.org/officeDocument/2006/relationships/hyperlink" Target="https://login.consultant.ru/link/?req=doc&amp;demo=2&amp;base=LAW&amp;n=402490&amp;date=15.06.2022" TargetMode="External"/><Relationship Id="rId10" Type="http://schemas.openxmlformats.org/officeDocument/2006/relationships/hyperlink" Target="https://login.consultant.ru/link/?req=doc&amp;demo=2&amp;base=LAW&amp;n=148719&amp;date=15.06.2022&amp;dst=100075&amp;field=134" TargetMode="External"/><Relationship Id="rId4" Type="http://schemas.openxmlformats.org/officeDocument/2006/relationships/settings" Target="settings.xml"/><Relationship Id="rId9" Type="http://schemas.openxmlformats.org/officeDocument/2006/relationships/hyperlink" Target="https://login.consultant.ru/link/?req=doc&amp;demo=2&amp;base=LAW&amp;n=148719&amp;date=15.06.2022&amp;dst=100069&amp;field=134" TargetMode="External"/><Relationship Id="rId14" Type="http://schemas.openxmlformats.org/officeDocument/2006/relationships/hyperlink" Target="https://login.consultant.ru/link/?req=doc&amp;demo=2&amp;base=LAW&amp;n=148719&amp;date=15.06.202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uv+fuxr+0zX8i6WXcdQ8wGH6Eg==">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</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27</Pages>
  <Words>13723</Words>
  <Characters>78225</Characters>
  <Application>Microsoft Office Word</Application>
  <DocSecurity>0</DocSecurity>
  <Lines>651</Lines>
  <Paragraphs>183</Paragraphs>
  <ScaleCrop>false</ScaleCrop>
  <Company/>
  <LinksUpToDate>false</LinksUpToDate>
  <CharactersWithSpaces>91765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Марина В. Косолапенкова</dc:creator>
  <cp:lastModifiedBy>Парфенов Александр</cp:lastModifiedBy>
  <cp:revision>2</cp:revision>
  <dcterms:created xsi:type="dcterms:W3CDTF">2023-08-21T09:04:00Z</dcterms:created>
  <dcterms:modified xsi:type="dcterms:W3CDTF">2023-09-07T12:51:00Z</dcterms:modified>
</cp:coreProperties>
</file>