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ADA896" w14:textId="77777777" w:rsidR="006E4C31" w:rsidRDefault="0077089F">
      <w:pPr>
        <w:spacing w:line="276" w:lineRule="auto"/>
        <w:ind w:left="6236" w:hanging="566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УТВЕРЖДАЮ:</w:t>
      </w:r>
    </w:p>
    <w:p w14:paraId="3D294E18" w14:textId="77777777" w:rsidR="006E4C31" w:rsidRDefault="0077089F">
      <w:pPr>
        <w:spacing w:line="276" w:lineRule="auto"/>
        <w:ind w:left="6236" w:hanging="566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Генеральный директор</w:t>
      </w:r>
    </w:p>
    <w:p w14:paraId="74A5D31F" w14:textId="77777777" w:rsidR="006E4C31" w:rsidRDefault="0077089F">
      <w:pPr>
        <w:spacing w:line="276" w:lineRule="auto"/>
        <w:ind w:left="6236" w:hanging="566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Московского фонда реновации</w:t>
      </w:r>
    </w:p>
    <w:p w14:paraId="18A13564" w14:textId="77777777" w:rsidR="006E4C31" w:rsidRDefault="0077089F">
      <w:pPr>
        <w:spacing w:line="276" w:lineRule="auto"/>
        <w:ind w:left="6236" w:hanging="566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жилой застройки</w:t>
      </w:r>
    </w:p>
    <w:p w14:paraId="7B89EACE" w14:textId="77777777" w:rsidR="006E4C31" w:rsidRDefault="006E4C31">
      <w:pPr>
        <w:spacing w:line="276" w:lineRule="auto"/>
        <w:ind w:left="6236" w:hanging="566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501EADA" w14:textId="77777777" w:rsidR="006E4C31" w:rsidRDefault="0077089F">
      <w:pPr>
        <w:spacing w:line="276" w:lineRule="auto"/>
        <w:ind w:left="6236" w:hanging="566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________________ А.В. Константинов</w:t>
      </w:r>
    </w:p>
    <w:p w14:paraId="659B9D83" w14:textId="276D44FD" w:rsidR="006E4C31" w:rsidRDefault="0077089F">
      <w:pPr>
        <w:spacing w:line="276" w:lineRule="auto"/>
        <w:ind w:left="6236" w:hanging="566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«______» ________________ 202</w:t>
      </w:r>
      <w:r w:rsidR="008967E6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</w:p>
    <w:p w14:paraId="1DF68F39" w14:textId="77777777" w:rsidR="006E4C31" w:rsidRDefault="0077089F">
      <w:pPr>
        <w:spacing w:line="276" w:lineRule="auto"/>
        <w:ind w:left="6236" w:hanging="566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</w:t>
      </w:r>
      <w:r>
        <w:rPr>
          <w:rFonts w:ascii="Times New Roman" w:eastAsia="Times New Roman" w:hAnsi="Times New Roman" w:cs="Times New Roman"/>
          <w:b/>
        </w:rPr>
        <w:t>МП</w:t>
      </w:r>
    </w:p>
    <w:tbl>
      <w:tblPr>
        <w:tblStyle w:val="a5"/>
        <w:tblW w:w="1048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550"/>
        <w:gridCol w:w="4935"/>
      </w:tblGrid>
      <w:tr w:rsidR="006E4C31" w14:paraId="5BF1C7AA" w14:textId="77777777">
        <w:trPr>
          <w:trHeight w:val="3240"/>
        </w:trPr>
        <w:tc>
          <w:tcPr>
            <w:tcW w:w="5550" w:type="dxa"/>
            <w:tcBorders>
              <w:top w:val="single" w:sz="5" w:space="0" w:color="FFFFFF"/>
              <w:left w:val="single" w:sz="5" w:space="0" w:color="FFFFFF"/>
              <w:bottom w:val="single" w:sz="5" w:space="0" w:color="FFFFFF"/>
              <w:right w:val="single" w:sz="5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E12F03" w14:textId="77777777" w:rsidR="006E4C31" w:rsidRDefault="0077089F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СОГЛАСОВАНО:</w:t>
            </w:r>
          </w:p>
          <w:p w14:paraId="57D54D7F" w14:textId="77777777" w:rsidR="006E4C31" w:rsidRDefault="0077089F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2D0ADEF3" w14:textId="77777777" w:rsidR="006E4C31" w:rsidRDefault="0077089F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Комитет по архитектуре и </w:t>
            </w:r>
          </w:p>
          <w:p w14:paraId="1517D3A4" w14:textId="77777777" w:rsidR="006E4C31" w:rsidRDefault="0077089F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градостроительству города Москвы</w:t>
            </w:r>
          </w:p>
          <w:p w14:paraId="4E1EF95E" w14:textId="77777777" w:rsidR="006E4C31" w:rsidRDefault="0077089F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Согласовано письмом №</w:t>
            </w:r>
          </w:p>
          <w:p w14:paraId="15516D3C" w14:textId="77777777" w:rsidR="006E4C31" w:rsidRDefault="006E4C31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FD8415B" w14:textId="43833AAA" w:rsidR="006E4C31" w:rsidRDefault="0077089F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«______» ________________ 202</w:t>
            </w:r>
            <w:r w:rsidR="004C6E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  <w:p w14:paraId="5650207E" w14:textId="77777777" w:rsidR="006E4C31" w:rsidRDefault="0077089F">
            <w:pPr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</w:t>
            </w:r>
            <w:r>
              <w:rPr>
                <w:rFonts w:ascii="Times New Roman" w:eastAsia="Times New Roman" w:hAnsi="Times New Roman" w:cs="Times New Roman"/>
                <w:b/>
              </w:rPr>
              <w:t>МП</w:t>
            </w:r>
          </w:p>
        </w:tc>
        <w:tc>
          <w:tcPr>
            <w:tcW w:w="4935" w:type="dxa"/>
            <w:tcBorders>
              <w:top w:val="single" w:sz="5" w:space="0" w:color="FFFFFF"/>
              <w:left w:val="nil"/>
              <w:bottom w:val="single" w:sz="5" w:space="0" w:color="FFFFFF"/>
              <w:right w:val="single" w:sz="5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FB52EB" w14:textId="77777777" w:rsidR="006E4C31" w:rsidRDefault="0077089F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СОГЛАСОВАНО:</w:t>
            </w:r>
          </w:p>
          <w:p w14:paraId="76A8F6B5" w14:textId="77777777" w:rsidR="006E4C31" w:rsidRDefault="0077089F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B0D68D3" w14:textId="77777777" w:rsidR="006E4C31" w:rsidRDefault="0077089F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Заместитель руководителя</w:t>
            </w:r>
          </w:p>
          <w:p w14:paraId="5C7B5638" w14:textId="77777777" w:rsidR="006E4C31" w:rsidRDefault="0077089F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Департамента труда и социальной</w:t>
            </w:r>
          </w:p>
          <w:p w14:paraId="02A78DF2" w14:textId="77777777" w:rsidR="006E4C31" w:rsidRDefault="0077089F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защиты населения города Москвы</w:t>
            </w:r>
          </w:p>
          <w:p w14:paraId="70FD2A18" w14:textId="77777777" w:rsidR="006E4C31" w:rsidRDefault="0077089F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3B44C8DE" w14:textId="77777777" w:rsidR="006E4C31" w:rsidRDefault="0077089F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___________________А.А. Володин</w:t>
            </w:r>
          </w:p>
          <w:p w14:paraId="58DAB7A7" w14:textId="4F62681B" w:rsidR="006E4C31" w:rsidRDefault="0077089F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«______» ________________ 202</w:t>
            </w:r>
            <w:r w:rsidR="004C6E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  <w:p w14:paraId="59C454B0" w14:textId="77777777" w:rsidR="006E4C31" w:rsidRDefault="0077089F">
            <w:pPr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         </w:t>
            </w:r>
            <w:r>
              <w:rPr>
                <w:rFonts w:ascii="Times New Roman" w:eastAsia="Times New Roman" w:hAnsi="Times New Roman" w:cs="Times New Roman"/>
                <w:b/>
              </w:rPr>
              <w:t>МП</w:t>
            </w:r>
          </w:p>
        </w:tc>
      </w:tr>
    </w:tbl>
    <w:p w14:paraId="01CB83D5" w14:textId="77777777" w:rsidR="00CD7612" w:rsidRPr="00CD7612" w:rsidRDefault="00CD7612" w:rsidP="00CD7612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D761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ЗАДАНИЕ НА РАЗРАБОТКУ</w:t>
      </w:r>
    </w:p>
    <w:p w14:paraId="778D364D" w14:textId="77777777" w:rsidR="00CD7612" w:rsidRPr="00CD7612" w:rsidRDefault="00CD7612" w:rsidP="00CD7612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D761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проектной и рабочей документации </w:t>
      </w:r>
    </w:p>
    <w:p w14:paraId="7F692374" w14:textId="77777777" w:rsidR="00CD7612" w:rsidRPr="00CD7612" w:rsidRDefault="00CD7612" w:rsidP="00CD7612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D761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объекта «Жилой дом с приспособлением подземной автостоянки под защитное сооружение гражданской обороны – «укрытие» (ЗСГО) с инженерными сетями и благоустройством территории по адресу: г. Москва, внутригородское муниципальное образование Измайлово, Сиреневый бульвар, земельный участок 4/9 (участок 6.1)»</w:t>
      </w:r>
    </w:p>
    <w:p w14:paraId="235A5BDF" w14:textId="77777777" w:rsidR="006E4C31" w:rsidRDefault="006E4C31">
      <w:pPr>
        <w:spacing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a6"/>
        <w:tblW w:w="10680" w:type="dxa"/>
        <w:tblInd w:w="-10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475"/>
        <w:gridCol w:w="5205"/>
      </w:tblGrid>
      <w:tr w:rsidR="006E4C31" w14:paraId="45C453AB" w14:textId="77777777">
        <w:trPr>
          <w:trHeight w:val="2670"/>
        </w:trPr>
        <w:tc>
          <w:tcPr>
            <w:tcW w:w="54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8349F5" w14:textId="77777777" w:rsidR="006E4C31" w:rsidRDefault="0077089F">
            <w:pPr>
              <w:spacing w:line="276" w:lineRule="auto"/>
              <w:ind w:left="20" w:right="-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Исполнитель по договору:</w:t>
            </w:r>
          </w:p>
          <w:p w14:paraId="33B934F0" w14:textId="77777777" w:rsidR="006E4C31" w:rsidRDefault="0077089F">
            <w:pPr>
              <w:spacing w:line="276" w:lineRule="auto"/>
              <w:ind w:left="20" w:right="-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ООО «ГП-МФС»</w:t>
            </w:r>
          </w:p>
          <w:p w14:paraId="6330BB78" w14:textId="77777777" w:rsidR="006E4C31" w:rsidRDefault="0077089F">
            <w:pPr>
              <w:spacing w:line="276" w:lineRule="auto"/>
              <w:ind w:left="20" w:right="-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Заместитель генерального директора</w:t>
            </w:r>
          </w:p>
          <w:p w14:paraId="5F94D417" w14:textId="77777777" w:rsidR="006E4C31" w:rsidRDefault="0077089F">
            <w:pPr>
              <w:spacing w:line="276" w:lineRule="auto"/>
              <w:ind w:left="20" w:right="-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 проектированию по доверенности</w:t>
            </w:r>
          </w:p>
          <w:p w14:paraId="6B996CF7" w14:textId="77628B15" w:rsidR="006E4C31" w:rsidRDefault="0077089F">
            <w:pPr>
              <w:spacing w:line="276" w:lineRule="auto"/>
              <w:ind w:left="20" w:right="-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  <w:r w:rsidR="004C6E7B">
              <w:t xml:space="preserve"> </w:t>
            </w:r>
            <w:r w:rsidR="004C6E7B" w:rsidRPr="004C6E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2-152 от 29.12.2023</w:t>
            </w:r>
          </w:p>
          <w:p w14:paraId="77F62E2C" w14:textId="77777777" w:rsidR="006E4C31" w:rsidRDefault="0077089F">
            <w:pPr>
              <w:spacing w:before="60" w:line="276" w:lineRule="auto"/>
              <w:ind w:left="20" w:right="-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3A56444C" w14:textId="77777777" w:rsidR="006E4C31" w:rsidRDefault="0077089F">
            <w:pPr>
              <w:spacing w:before="60" w:line="276" w:lineRule="auto"/>
              <w:ind w:left="20" w:right="-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________________________М.М. Скрипицын</w:t>
            </w:r>
          </w:p>
          <w:p w14:paraId="1A86EA42" w14:textId="05892886" w:rsidR="006E4C31" w:rsidRDefault="0077089F">
            <w:pPr>
              <w:spacing w:before="60" w:line="276" w:lineRule="auto"/>
              <w:ind w:left="20" w:right="-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«______» ________________ 202</w:t>
            </w:r>
            <w:r w:rsidR="004C6E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  <w:p w14:paraId="44D5A6DD" w14:textId="77777777" w:rsidR="006E4C31" w:rsidRDefault="0077089F">
            <w:pPr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                         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ab/>
            </w:r>
            <w:r>
              <w:rPr>
                <w:rFonts w:ascii="Times New Roman" w:eastAsia="Times New Roman" w:hAnsi="Times New Roman" w:cs="Times New Roman"/>
                <w:b/>
              </w:rPr>
              <w:t>МП</w:t>
            </w:r>
          </w:p>
        </w:tc>
        <w:tc>
          <w:tcPr>
            <w:tcW w:w="52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6F51AA" w14:textId="77777777" w:rsidR="006E4C31" w:rsidRDefault="0077089F">
            <w:pPr>
              <w:spacing w:line="276" w:lineRule="auto"/>
              <w:ind w:left="40" w:right="-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Генеральный проектировщик:</w:t>
            </w:r>
          </w:p>
          <w:p w14:paraId="709CB761" w14:textId="77777777" w:rsidR="006E4C31" w:rsidRDefault="0077089F">
            <w:pPr>
              <w:spacing w:line="276" w:lineRule="auto"/>
              <w:ind w:left="40" w:right="-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ООО «ГП-МФС»</w:t>
            </w:r>
          </w:p>
          <w:p w14:paraId="4733EF29" w14:textId="77777777" w:rsidR="006E4C31" w:rsidRDefault="0077089F">
            <w:pPr>
              <w:spacing w:line="276" w:lineRule="auto"/>
              <w:ind w:left="40" w:right="-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Заместитель генерального директора</w:t>
            </w:r>
          </w:p>
          <w:p w14:paraId="2E6AD987" w14:textId="77777777" w:rsidR="006E4C31" w:rsidRDefault="0077089F">
            <w:pPr>
              <w:spacing w:line="276" w:lineRule="auto"/>
              <w:ind w:left="40" w:right="-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 проектированию по доверенности</w:t>
            </w:r>
          </w:p>
          <w:p w14:paraId="186A0A1D" w14:textId="78D54169" w:rsidR="006E4C31" w:rsidRDefault="004C6E7B">
            <w:pPr>
              <w:spacing w:before="60" w:line="276" w:lineRule="auto"/>
              <w:ind w:left="40" w:right="-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C6E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2-152 от 29.12.2023</w:t>
            </w:r>
          </w:p>
          <w:p w14:paraId="3712C95C" w14:textId="77777777" w:rsidR="006E4C31" w:rsidRDefault="0077089F">
            <w:pPr>
              <w:spacing w:before="60" w:line="276" w:lineRule="auto"/>
              <w:ind w:left="40" w:right="-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_______________________ М.М. Скрипицын</w:t>
            </w:r>
          </w:p>
          <w:p w14:paraId="66C3AB8E" w14:textId="469643B2" w:rsidR="006E4C31" w:rsidRDefault="0077089F">
            <w:pPr>
              <w:spacing w:before="60" w:line="276" w:lineRule="auto"/>
              <w:ind w:left="40" w:right="-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«______» ________________ 202</w:t>
            </w:r>
            <w:r w:rsidR="004C6E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  <w:p w14:paraId="7B995E51" w14:textId="77777777" w:rsidR="006E4C31" w:rsidRDefault="0077089F">
            <w:pPr>
              <w:spacing w:before="60" w:line="276" w:lineRule="auto"/>
              <w:ind w:left="40" w:right="-12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                         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ab/>
            </w:r>
            <w:r>
              <w:rPr>
                <w:rFonts w:ascii="Times New Roman" w:eastAsia="Times New Roman" w:hAnsi="Times New Roman" w:cs="Times New Roman"/>
                <w:b/>
              </w:rPr>
              <w:t>МП</w:t>
            </w:r>
          </w:p>
        </w:tc>
      </w:tr>
      <w:tr w:rsidR="006E4C31" w14:paraId="0EFA5237" w14:textId="77777777">
        <w:trPr>
          <w:trHeight w:val="2670"/>
        </w:trPr>
        <w:tc>
          <w:tcPr>
            <w:tcW w:w="54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CAA5E8" w14:textId="77777777" w:rsidR="006E4C31" w:rsidRDefault="006E4C31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44B8681" w14:textId="77777777" w:rsidR="006E4C31" w:rsidRDefault="0077089F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Технический заказчик:</w:t>
            </w:r>
          </w:p>
          <w:p w14:paraId="7073D8CE" w14:textId="77777777" w:rsidR="006E4C31" w:rsidRDefault="0077089F">
            <w:pPr>
              <w:spacing w:line="276" w:lineRule="auto"/>
              <w:ind w:left="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ООО «ГП-МФС»</w:t>
            </w:r>
          </w:p>
          <w:p w14:paraId="27513DCA" w14:textId="77777777" w:rsidR="006E4C31" w:rsidRDefault="0077089F">
            <w:pPr>
              <w:spacing w:line="276" w:lineRule="auto"/>
              <w:ind w:left="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Заместитель генерального директора</w:t>
            </w:r>
          </w:p>
          <w:p w14:paraId="72BC3809" w14:textId="77777777" w:rsidR="006E4C31" w:rsidRDefault="0077089F">
            <w:pPr>
              <w:spacing w:line="276" w:lineRule="auto"/>
              <w:ind w:left="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 проектированию по доверенности</w:t>
            </w:r>
          </w:p>
          <w:p w14:paraId="0C9AFCF4" w14:textId="77777777" w:rsidR="004C6E7B" w:rsidRDefault="004C6E7B">
            <w:pPr>
              <w:spacing w:line="276" w:lineRule="auto"/>
              <w:ind w:left="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C6E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2-152 от 29.12.2023</w:t>
            </w:r>
          </w:p>
          <w:p w14:paraId="16E440A9" w14:textId="5C10D3D2" w:rsidR="006E4C31" w:rsidRDefault="0077089F">
            <w:pPr>
              <w:spacing w:line="276" w:lineRule="auto"/>
              <w:ind w:left="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________________________ М.М. Скрипицын</w:t>
            </w:r>
          </w:p>
          <w:p w14:paraId="4D915050" w14:textId="644ACBC3" w:rsidR="006E4C31" w:rsidRDefault="0077089F">
            <w:pPr>
              <w:spacing w:line="276" w:lineRule="auto"/>
              <w:ind w:left="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«______» ________________ 202</w:t>
            </w:r>
            <w:r w:rsidR="004C6E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  <w:p w14:paraId="5AC2DA63" w14:textId="77777777" w:rsidR="006E4C31" w:rsidRDefault="0077089F">
            <w:pPr>
              <w:spacing w:line="276" w:lineRule="auto"/>
              <w:ind w:left="280" w:hanging="14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                         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ab/>
            </w:r>
            <w:r>
              <w:rPr>
                <w:rFonts w:ascii="Times New Roman" w:eastAsia="Times New Roman" w:hAnsi="Times New Roman" w:cs="Times New Roman"/>
                <w:b/>
              </w:rPr>
              <w:t>МП</w:t>
            </w:r>
          </w:p>
        </w:tc>
        <w:tc>
          <w:tcPr>
            <w:tcW w:w="52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40F331" w14:textId="77777777" w:rsidR="006E4C31" w:rsidRDefault="006E4C31">
            <w:pPr>
              <w:spacing w:line="276" w:lineRule="auto"/>
              <w:ind w:left="4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6BE4F81" w14:textId="77777777" w:rsidR="006E4C31" w:rsidRDefault="0077089F">
            <w:pPr>
              <w:spacing w:line="276" w:lineRule="auto"/>
              <w:ind w:left="4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Главный инженер проекта:</w:t>
            </w:r>
          </w:p>
          <w:p w14:paraId="5DFCE440" w14:textId="77777777" w:rsidR="006E4C31" w:rsidRDefault="0077089F">
            <w:pPr>
              <w:spacing w:line="276" w:lineRule="auto"/>
              <w:ind w:left="4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9CD520D" w14:textId="77777777" w:rsidR="006E4C31" w:rsidRDefault="0077089F">
            <w:pPr>
              <w:spacing w:line="276" w:lineRule="auto"/>
              <w:ind w:left="4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64D19EA7" w14:textId="77777777" w:rsidR="006E4C31" w:rsidRDefault="0077089F">
            <w:pPr>
              <w:spacing w:line="276" w:lineRule="auto"/>
              <w:ind w:left="4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8C05604" w14:textId="77777777" w:rsidR="006E4C31" w:rsidRDefault="006E4C31">
            <w:pPr>
              <w:spacing w:line="276" w:lineRule="auto"/>
              <w:ind w:left="4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8C78250" w14:textId="45C2E1A4" w:rsidR="006E4C31" w:rsidRDefault="0077089F">
            <w:pPr>
              <w:spacing w:line="276" w:lineRule="auto"/>
              <w:ind w:left="4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_________________Н.А.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Вайсертригер</w:t>
            </w:r>
            <w:proofErr w:type="spellEnd"/>
          </w:p>
          <w:p w14:paraId="28DF061D" w14:textId="77777777" w:rsidR="006E4C31" w:rsidRDefault="0077089F">
            <w:pPr>
              <w:spacing w:line="276" w:lineRule="auto"/>
              <w:ind w:left="4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НОПРИЗ: № П-040104</w:t>
            </w:r>
          </w:p>
        </w:tc>
      </w:tr>
    </w:tbl>
    <w:p w14:paraId="3430CCFE" w14:textId="2E3076C7" w:rsidR="006E4C31" w:rsidRDefault="0077089F">
      <w:pPr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Москва 202</w:t>
      </w:r>
      <w:r w:rsidR="004C6E7B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  <w:r>
        <w:br w:type="page"/>
      </w: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2</w:t>
      </w:r>
    </w:p>
    <w:tbl>
      <w:tblPr>
        <w:tblStyle w:val="a7"/>
        <w:tblW w:w="10669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20" w:firstRow="1" w:lastRow="0" w:firstColumn="0" w:lastColumn="0" w:noHBand="1" w:noVBand="1"/>
      </w:tblPr>
      <w:tblGrid>
        <w:gridCol w:w="1129"/>
        <w:gridCol w:w="3405"/>
        <w:gridCol w:w="6135"/>
      </w:tblGrid>
      <w:tr w:rsidR="006E4C31" w14:paraId="07AE4891" w14:textId="77777777" w:rsidTr="009C228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7"/>
          <w:jc w:val="center"/>
        </w:trPr>
        <w:tc>
          <w:tcPr>
            <w:tcW w:w="1129" w:type="dxa"/>
            <w:tcBorders>
              <w:bottom w:val="single" w:sz="4" w:space="0" w:color="000000"/>
            </w:tcBorders>
            <w:shd w:val="clear" w:color="auto" w:fill="auto"/>
          </w:tcPr>
          <w:p w14:paraId="4F34EAEA" w14:textId="77777777" w:rsidR="006E4C31" w:rsidRDefault="0077089F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3405" w:type="dxa"/>
            <w:tcBorders>
              <w:bottom w:val="single" w:sz="4" w:space="0" w:color="000000"/>
            </w:tcBorders>
            <w:shd w:val="clear" w:color="auto" w:fill="auto"/>
          </w:tcPr>
          <w:p w14:paraId="3C24E727" w14:textId="77777777" w:rsidR="006E4C31" w:rsidRDefault="0077089F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Перечень основных данных и требований</w:t>
            </w:r>
          </w:p>
        </w:tc>
        <w:tc>
          <w:tcPr>
            <w:tcW w:w="6135" w:type="dxa"/>
            <w:tcBorders>
              <w:bottom w:val="single" w:sz="4" w:space="0" w:color="000000"/>
            </w:tcBorders>
            <w:shd w:val="clear" w:color="auto" w:fill="auto"/>
          </w:tcPr>
          <w:p w14:paraId="6EC49C55" w14:textId="77777777" w:rsidR="006E4C31" w:rsidRDefault="0077089F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Описание</w:t>
            </w:r>
          </w:p>
        </w:tc>
      </w:tr>
      <w:tr w:rsidR="006E4C31" w14:paraId="2DE322E7" w14:textId="77777777" w:rsidTr="009C2284">
        <w:trPr>
          <w:trHeight w:val="357"/>
          <w:jc w:val="center"/>
        </w:trPr>
        <w:tc>
          <w:tcPr>
            <w:tcW w:w="1129" w:type="dxa"/>
            <w:tcBorders>
              <w:top w:val="single" w:sz="4" w:space="0" w:color="000000"/>
            </w:tcBorders>
          </w:tcPr>
          <w:p w14:paraId="44229481" w14:textId="77777777" w:rsidR="006E4C31" w:rsidRDefault="0077089F">
            <w:pPr>
              <w:pStyle w:val="1"/>
              <w:outlineLvl w:val="0"/>
            </w:pPr>
            <w:bookmarkStart w:id="0" w:name="_yu5zi0szo5pl" w:colFirst="0" w:colLast="0"/>
            <w:bookmarkEnd w:id="0"/>
            <w:r>
              <w:t>1</w:t>
            </w:r>
          </w:p>
        </w:tc>
        <w:tc>
          <w:tcPr>
            <w:tcW w:w="9540" w:type="dxa"/>
            <w:gridSpan w:val="2"/>
            <w:tcBorders>
              <w:top w:val="single" w:sz="4" w:space="0" w:color="000000"/>
            </w:tcBorders>
          </w:tcPr>
          <w:p w14:paraId="7DA7EAAE" w14:textId="77777777" w:rsidR="006E4C31" w:rsidRDefault="0077089F">
            <w:pPr>
              <w:pStyle w:val="1"/>
              <w:outlineLvl w:val="0"/>
            </w:pPr>
            <w:bookmarkStart w:id="1" w:name="_m6hklgoek6m5" w:colFirst="0" w:colLast="0"/>
            <w:bookmarkEnd w:id="1"/>
            <w:r>
              <w:t>ОБЩИЕ ДАННЫЕ</w:t>
            </w:r>
          </w:p>
        </w:tc>
      </w:tr>
      <w:tr w:rsidR="006E4C31" w14:paraId="32FB2273" w14:textId="77777777" w:rsidTr="009C2284">
        <w:trPr>
          <w:trHeight w:val="4035"/>
          <w:jc w:val="center"/>
        </w:trPr>
        <w:tc>
          <w:tcPr>
            <w:tcW w:w="1129" w:type="dxa"/>
          </w:tcPr>
          <w:p w14:paraId="7DBEBDF9" w14:textId="77777777" w:rsidR="006E4C31" w:rsidRDefault="0077089F">
            <w:pPr>
              <w:pStyle w:val="a4"/>
              <w:jc w:val="left"/>
            </w:pPr>
            <w:bookmarkStart w:id="2" w:name="_ha89elbqgo86" w:colFirst="0" w:colLast="0"/>
            <w:bookmarkEnd w:id="2"/>
            <w:r>
              <w:t>1.1</w:t>
            </w:r>
          </w:p>
        </w:tc>
        <w:tc>
          <w:tcPr>
            <w:tcW w:w="3405" w:type="dxa"/>
          </w:tcPr>
          <w:p w14:paraId="198AF34B" w14:textId="77777777" w:rsidR="006E4C31" w:rsidRDefault="0077089F">
            <w:pPr>
              <w:pStyle w:val="2"/>
              <w:jc w:val="left"/>
              <w:outlineLvl w:val="1"/>
            </w:pPr>
            <w:bookmarkStart w:id="3" w:name="_65u39w3i1a7f" w:colFirst="0" w:colLast="0"/>
            <w:bookmarkEnd w:id="3"/>
            <w:r>
              <w:t>Основание для проектирования</w:t>
            </w:r>
          </w:p>
        </w:tc>
        <w:tc>
          <w:tcPr>
            <w:tcW w:w="6135" w:type="dxa"/>
          </w:tcPr>
          <w:p w14:paraId="02A44537" w14:textId="77777777" w:rsidR="006E4C31" w:rsidRDefault="0077089F" w:rsidP="00D857D9">
            <w:pPr>
              <w:numPr>
                <w:ilvl w:val="0"/>
                <w:numId w:val="13"/>
              </w:numPr>
              <w:spacing w:line="27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Постановление Правительства Москвы от 01.08.2017 г. № 497-ПП «О программе реновации жилищного фонда в городе Москве»;</w:t>
            </w:r>
          </w:p>
          <w:p w14:paraId="72FFEE99" w14:textId="77777777" w:rsidR="006E4C31" w:rsidRDefault="0077089F" w:rsidP="00D857D9">
            <w:pPr>
              <w:numPr>
                <w:ilvl w:val="0"/>
                <w:numId w:val="13"/>
              </w:numPr>
              <w:spacing w:line="27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Постановление Правительства Москвы от 18.08.2020 2020 № 1333 «Об утверждении проекта планировки территории по адресу: Сиреневый бульвар, вл. 4 район Измайлово города Москвы»;</w:t>
            </w:r>
          </w:p>
          <w:p w14:paraId="5F715673" w14:textId="77777777" w:rsidR="006E4C31" w:rsidRDefault="0077089F" w:rsidP="00D857D9">
            <w:pPr>
              <w:numPr>
                <w:ilvl w:val="0"/>
                <w:numId w:val="13"/>
              </w:numPr>
              <w:spacing w:line="27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Договор № 94-0421-ОК-1/Н от 01.07.2021;</w:t>
            </w:r>
          </w:p>
          <w:p w14:paraId="1A0E55B8" w14:textId="77777777" w:rsidR="006E4C31" w:rsidRDefault="0077089F" w:rsidP="00D857D9">
            <w:pPr>
              <w:numPr>
                <w:ilvl w:val="0"/>
                <w:numId w:val="13"/>
              </w:numPr>
              <w:spacing w:after="240" w:line="27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Градостроительный план земельного участка №РФ-77-4-53-3-07-2023-4384-0 от 14.07.2023, подготовленный Комитетом по архитектуре и градостроительству города Москвы.</w:t>
            </w:r>
          </w:p>
        </w:tc>
      </w:tr>
      <w:tr w:rsidR="006E4C31" w14:paraId="609AB7A8" w14:textId="77777777" w:rsidTr="009C2284">
        <w:trPr>
          <w:trHeight w:val="357"/>
          <w:jc w:val="center"/>
        </w:trPr>
        <w:tc>
          <w:tcPr>
            <w:tcW w:w="1129" w:type="dxa"/>
          </w:tcPr>
          <w:p w14:paraId="67656EDD" w14:textId="77777777" w:rsidR="006E4C31" w:rsidRDefault="0077089F">
            <w:pPr>
              <w:tabs>
                <w:tab w:val="left" w:pos="533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3405" w:type="dxa"/>
          </w:tcPr>
          <w:p w14:paraId="395B135D" w14:textId="77777777" w:rsidR="006E4C31" w:rsidRDefault="0077089F">
            <w:pPr>
              <w:pStyle w:val="2"/>
              <w:jc w:val="left"/>
              <w:outlineLvl w:val="1"/>
            </w:pPr>
            <w:bookmarkStart w:id="4" w:name="_xpvwczhpd1bd" w:colFirst="0" w:colLast="0"/>
            <w:bookmarkEnd w:id="4"/>
            <w:r>
              <w:t>Застройщик</w:t>
            </w:r>
          </w:p>
        </w:tc>
        <w:tc>
          <w:tcPr>
            <w:tcW w:w="6135" w:type="dxa"/>
          </w:tcPr>
          <w:p w14:paraId="7602B305" w14:textId="77777777" w:rsidR="006E4C31" w:rsidRDefault="0077089F" w:rsidP="00D857D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Московский фонд реновации жилой застройки</w:t>
            </w:r>
          </w:p>
        </w:tc>
      </w:tr>
      <w:tr w:rsidR="006E4C31" w14:paraId="57AFF68A" w14:textId="77777777" w:rsidTr="009C2284">
        <w:trPr>
          <w:trHeight w:val="555"/>
          <w:jc w:val="center"/>
        </w:trPr>
        <w:tc>
          <w:tcPr>
            <w:tcW w:w="1129" w:type="dxa"/>
          </w:tcPr>
          <w:p w14:paraId="2A849727" w14:textId="77777777" w:rsidR="006E4C31" w:rsidRDefault="0077089F">
            <w:pPr>
              <w:tabs>
                <w:tab w:val="left" w:pos="533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3405" w:type="dxa"/>
          </w:tcPr>
          <w:p w14:paraId="3BA774F5" w14:textId="77777777" w:rsidR="006E4C31" w:rsidRDefault="0077089F">
            <w:pPr>
              <w:pStyle w:val="2"/>
              <w:jc w:val="left"/>
              <w:outlineLvl w:val="1"/>
            </w:pPr>
            <w:bookmarkStart w:id="5" w:name="_1t8g1ywv94am" w:colFirst="0" w:colLast="0"/>
            <w:bookmarkEnd w:id="5"/>
            <w:r>
              <w:t>Технический заказчик</w:t>
            </w:r>
          </w:p>
        </w:tc>
        <w:tc>
          <w:tcPr>
            <w:tcW w:w="6135" w:type="dxa"/>
          </w:tcPr>
          <w:p w14:paraId="223EA0EA" w14:textId="77777777" w:rsidR="006E4C31" w:rsidRDefault="0077089F" w:rsidP="00D857D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ООО «ГП-МФС»</w:t>
            </w:r>
          </w:p>
        </w:tc>
      </w:tr>
      <w:tr w:rsidR="006E4C31" w14:paraId="26C67BDD" w14:textId="77777777" w:rsidTr="009C2284">
        <w:trPr>
          <w:trHeight w:val="357"/>
          <w:jc w:val="center"/>
        </w:trPr>
        <w:tc>
          <w:tcPr>
            <w:tcW w:w="1129" w:type="dxa"/>
          </w:tcPr>
          <w:p w14:paraId="1491FB8E" w14:textId="77777777" w:rsidR="006E4C31" w:rsidRDefault="0077089F">
            <w:pPr>
              <w:tabs>
                <w:tab w:val="left" w:pos="533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3405" w:type="dxa"/>
          </w:tcPr>
          <w:p w14:paraId="3F6C2DE2" w14:textId="77777777" w:rsidR="006E4C31" w:rsidRDefault="0077089F">
            <w:pPr>
              <w:pStyle w:val="2"/>
              <w:jc w:val="left"/>
              <w:outlineLvl w:val="1"/>
            </w:pPr>
            <w:bookmarkStart w:id="6" w:name="_o5q52ziq68d" w:colFirst="0" w:colLast="0"/>
            <w:bookmarkEnd w:id="6"/>
            <w:r>
              <w:t>Генеральная проектная организация</w:t>
            </w:r>
          </w:p>
        </w:tc>
        <w:tc>
          <w:tcPr>
            <w:tcW w:w="6135" w:type="dxa"/>
          </w:tcPr>
          <w:p w14:paraId="342912E4" w14:textId="088DD805" w:rsidR="006E4C31" w:rsidRDefault="004C6E7B" w:rsidP="00D857D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6E7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ООО «ГП-МФС»</w:t>
            </w:r>
          </w:p>
        </w:tc>
      </w:tr>
      <w:tr w:rsidR="006E4C31" w14:paraId="5F026BAF" w14:textId="77777777" w:rsidTr="009C2284">
        <w:trPr>
          <w:trHeight w:val="357"/>
          <w:jc w:val="center"/>
        </w:trPr>
        <w:tc>
          <w:tcPr>
            <w:tcW w:w="1129" w:type="dxa"/>
          </w:tcPr>
          <w:p w14:paraId="278A8841" w14:textId="77777777" w:rsidR="006E4C31" w:rsidRDefault="0077089F">
            <w:pPr>
              <w:tabs>
                <w:tab w:val="left" w:pos="533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3405" w:type="dxa"/>
          </w:tcPr>
          <w:p w14:paraId="0899FD95" w14:textId="77777777" w:rsidR="006E4C31" w:rsidRDefault="0077089F">
            <w:pPr>
              <w:pStyle w:val="2"/>
              <w:jc w:val="left"/>
              <w:outlineLvl w:val="1"/>
            </w:pPr>
            <w:bookmarkStart w:id="7" w:name="_ytc84jwtqd0a" w:colFirst="0" w:colLast="0"/>
            <w:bookmarkEnd w:id="7"/>
            <w:r>
              <w:t>Вид работ</w:t>
            </w:r>
          </w:p>
        </w:tc>
        <w:tc>
          <w:tcPr>
            <w:tcW w:w="6135" w:type="dxa"/>
          </w:tcPr>
          <w:p w14:paraId="16A1FA0C" w14:textId="77777777" w:rsidR="006E4C31" w:rsidRDefault="0077089F" w:rsidP="00D857D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Новое строительство</w:t>
            </w:r>
          </w:p>
        </w:tc>
      </w:tr>
      <w:tr w:rsidR="006E4C31" w14:paraId="44AE3687" w14:textId="77777777" w:rsidTr="009C2284">
        <w:trPr>
          <w:trHeight w:val="357"/>
          <w:jc w:val="center"/>
        </w:trPr>
        <w:tc>
          <w:tcPr>
            <w:tcW w:w="1129" w:type="dxa"/>
          </w:tcPr>
          <w:p w14:paraId="7AEA03CB" w14:textId="77777777" w:rsidR="006E4C31" w:rsidRDefault="0077089F">
            <w:pPr>
              <w:tabs>
                <w:tab w:val="left" w:pos="533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3405" w:type="dxa"/>
          </w:tcPr>
          <w:p w14:paraId="7EA0802C" w14:textId="77777777" w:rsidR="006E4C31" w:rsidRDefault="0077089F">
            <w:pPr>
              <w:pStyle w:val="2"/>
              <w:jc w:val="left"/>
              <w:outlineLvl w:val="1"/>
            </w:pPr>
            <w:bookmarkStart w:id="8" w:name="_myojif4uuecn" w:colFirst="0" w:colLast="0"/>
            <w:bookmarkEnd w:id="8"/>
            <w:r>
              <w:t>Источник финансирования</w:t>
            </w:r>
          </w:p>
        </w:tc>
        <w:tc>
          <w:tcPr>
            <w:tcW w:w="6135" w:type="dxa"/>
          </w:tcPr>
          <w:p w14:paraId="6E621AE2" w14:textId="77777777" w:rsidR="006E4C31" w:rsidRDefault="0077089F" w:rsidP="00D857D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 Московского фонда реновации жилой застройки.</w:t>
            </w:r>
          </w:p>
        </w:tc>
      </w:tr>
      <w:tr w:rsidR="006E4C31" w14:paraId="15F084C6" w14:textId="77777777" w:rsidTr="009C2284">
        <w:trPr>
          <w:trHeight w:val="694"/>
          <w:jc w:val="center"/>
        </w:trPr>
        <w:tc>
          <w:tcPr>
            <w:tcW w:w="1129" w:type="dxa"/>
          </w:tcPr>
          <w:p w14:paraId="6A6EBE92" w14:textId="77777777" w:rsidR="006E4C31" w:rsidRDefault="0077089F">
            <w:pPr>
              <w:tabs>
                <w:tab w:val="left" w:pos="533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3405" w:type="dxa"/>
          </w:tcPr>
          <w:p w14:paraId="3591C599" w14:textId="77777777" w:rsidR="006E4C31" w:rsidRDefault="0077089F">
            <w:pPr>
              <w:pStyle w:val="2"/>
              <w:jc w:val="left"/>
              <w:outlineLvl w:val="1"/>
            </w:pPr>
            <w:bookmarkStart w:id="9" w:name="_aaq7qwg359w2" w:colFirst="0" w:colLast="0"/>
            <w:bookmarkEnd w:id="9"/>
            <w:r>
              <w:t>Стадийность проектирования</w:t>
            </w:r>
          </w:p>
        </w:tc>
        <w:tc>
          <w:tcPr>
            <w:tcW w:w="6135" w:type="dxa"/>
          </w:tcPr>
          <w:p w14:paraId="34566143" w14:textId="77777777" w:rsidR="006E4C31" w:rsidRDefault="0077089F" w:rsidP="00D857D9">
            <w:pPr>
              <w:numPr>
                <w:ilvl w:val="0"/>
                <w:numId w:val="24"/>
              </w:numPr>
              <w:spacing w:line="27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проектная документация,</w:t>
            </w:r>
          </w:p>
          <w:p w14:paraId="70DE29A5" w14:textId="77777777" w:rsidR="006E4C31" w:rsidRDefault="0077089F" w:rsidP="00D857D9">
            <w:pPr>
              <w:numPr>
                <w:ilvl w:val="0"/>
                <w:numId w:val="24"/>
              </w:numPr>
              <w:spacing w:line="27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рабочая документация.</w:t>
            </w:r>
          </w:p>
        </w:tc>
      </w:tr>
      <w:tr w:rsidR="006E4C31" w14:paraId="6C294E8F" w14:textId="77777777" w:rsidTr="009C2284">
        <w:trPr>
          <w:trHeight w:val="357"/>
          <w:jc w:val="center"/>
        </w:trPr>
        <w:tc>
          <w:tcPr>
            <w:tcW w:w="1129" w:type="dxa"/>
          </w:tcPr>
          <w:p w14:paraId="47224DB6" w14:textId="77777777" w:rsidR="006E4C31" w:rsidRDefault="0077089F">
            <w:pPr>
              <w:tabs>
                <w:tab w:val="left" w:pos="533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3405" w:type="dxa"/>
          </w:tcPr>
          <w:p w14:paraId="0A0C1849" w14:textId="77777777" w:rsidR="006E4C31" w:rsidRDefault="0077089F">
            <w:pPr>
              <w:pStyle w:val="2"/>
              <w:jc w:val="left"/>
              <w:outlineLvl w:val="1"/>
            </w:pPr>
            <w:bookmarkStart w:id="10" w:name="_n6halmqztuzw" w:colFirst="0" w:colLast="0"/>
            <w:bookmarkEnd w:id="10"/>
            <w:r>
              <w:t>Требования к выделению этапов строительства объекта</w:t>
            </w:r>
          </w:p>
        </w:tc>
        <w:tc>
          <w:tcPr>
            <w:tcW w:w="6135" w:type="dxa"/>
          </w:tcPr>
          <w:p w14:paraId="0D0C61D8" w14:textId="77777777" w:rsidR="006E4C31" w:rsidRDefault="0077089F" w:rsidP="00D857D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 требуется</w:t>
            </w:r>
          </w:p>
          <w:p w14:paraId="2F124D39" w14:textId="77777777" w:rsidR="006E4C31" w:rsidRDefault="006E4C31" w:rsidP="00D857D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E4C31" w14:paraId="592193FA" w14:textId="77777777" w:rsidTr="009C2284">
        <w:trPr>
          <w:trHeight w:val="357"/>
          <w:jc w:val="center"/>
        </w:trPr>
        <w:tc>
          <w:tcPr>
            <w:tcW w:w="1129" w:type="dxa"/>
          </w:tcPr>
          <w:p w14:paraId="07B7AF66" w14:textId="77777777" w:rsidR="006E4C31" w:rsidRDefault="0077089F">
            <w:pPr>
              <w:tabs>
                <w:tab w:val="left" w:pos="533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1.8.1</w:t>
            </w:r>
          </w:p>
        </w:tc>
        <w:tc>
          <w:tcPr>
            <w:tcW w:w="3405" w:type="dxa"/>
          </w:tcPr>
          <w:p w14:paraId="2CD0A1D0" w14:textId="77777777" w:rsidR="006E4C31" w:rsidRDefault="0077089F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Краткое наименование объекта</w:t>
            </w:r>
          </w:p>
        </w:tc>
        <w:tc>
          <w:tcPr>
            <w:tcW w:w="6135" w:type="dxa"/>
          </w:tcPr>
          <w:p w14:paraId="5ADC8685" w14:textId="526EFB9D" w:rsidR="006E4C31" w:rsidRPr="00200C93" w:rsidRDefault="00CD7612" w:rsidP="00D857D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C93">
              <w:rPr>
                <w:rFonts w:ascii="Times New Roman" w:eastAsia="Times New Roman" w:hAnsi="Times New Roman" w:cs="Times New Roman"/>
                <w:sz w:val="24"/>
                <w:szCs w:val="24"/>
              </w:rPr>
              <w:t>«Жилой дом с приспособлением подземной автостоянки под защитное сооружение гражданской обороны – «укрытие» (ЗСГО) с инженерными сетями и благоустройством территории по адресу: г. Москва, внутригородское муниципальное образование Измайлово, Сиреневый бульвар, земельный участок 4/9 (участок 6.1)»</w:t>
            </w:r>
          </w:p>
        </w:tc>
      </w:tr>
      <w:tr w:rsidR="006E4C31" w14:paraId="315BAD74" w14:textId="77777777" w:rsidTr="009C2284">
        <w:trPr>
          <w:trHeight w:val="357"/>
          <w:jc w:val="center"/>
        </w:trPr>
        <w:tc>
          <w:tcPr>
            <w:tcW w:w="1129" w:type="dxa"/>
          </w:tcPr>
          <w:p w14:paraId="7836BABA" w14:textId="77777777" w:rsidR="006E4C31" w:rsidRDefault="0077089F">
            <w:pPr>
              <w:tabs>
                <w:tab w:val="left" w:pos="533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3405" w:type="dxa"/>
          </w:tcPr>
          <w:p w14:paraId="66A67AC3" w14:textId="77777777" w:rsidR="006E4C31" w:rsidRDefault="0077089F">
            <w:pPr>
              <w:pStyle w:val="2"/>
              <w:jc w:val="left"/>
              <w:outlineLvl w:val="1"/>
            </w:pPr>
            <w:bookmarkStart w:id="11" w:name="_ce2izw8np8uo" w:colFirst="0" w:colLast="0"/>
            <w:bookmarkEnd w:id="11"/>
            <w:r>
              <w:t>Требования к основным технико-экономическим показателям объекта</w:t>
            </w:r>
          </w:p>
        </w:tc>
        <w:tc>
          <w:tcPr>
            <w:tcW w:w="6135" w:type="dxa"/>
          </w:tcPr>
          <w:p w14:paraId="2A89DF53" w14:textId="77777777" w:rsidR="00CD7612" w:rsidRPr="00200C93" w:rsidRDefault="00CD7612" w:rsidP="00CD76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C93">
              <w:rPr>
                <w:rFonts w:ascii="Times New Roman" w:eastAsia="Times New Roman" w:hAnsi="Times New Roman" w:cs="Times New Roman"/>
                <w:sz w:val="24"/>
                <w:szCs w:val="24"/>
              </w:rPr>
              <w:t>В соответствии с Градостроительным планом земельного участка № РФ-77-4-53-3-07-2023-4384-0</w:t>
            </w:r>
          </w:p>
          <w:p w14:paraId="064946C7" w14:textId="77777777" w:rsidR="00CD7612" w:rsidRPr="00200C93" w:rsidRDefault="00CD7612" w:rsidP="00CD76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C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от 14.07.2023 г., подготовленного Комитетом по архитектуре и градостроительству города Москвы, предусмотреть проектирование и строительство жилого дома с монолитным железобетонным каркасом </w:t>
            </w:r>
            <w:r w:rsidRPr="00200C9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  <w:t>по индивидуальному проекту.</w:t>
            </w:r>
          </w:p>
          <w:p w14:paraId="442CE8AE" w14:textId="77777777" w:rsidR="00CD7612" w:rsidRPr="00200C93" w:rsidRDefault="00CD7612" w:rsidP="00CD76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C93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Основные технико-экономические показатели (ТЭП) объекта не должны превышать:</w:t>
            </w:r>
          </w:p>
          <w:p w14:paraId="09E73162" w14:textId="77777777" w:rsidR="00CD7612" w:rsidRPr="00200C93" w:rsidRDefault="00CD7612" w:rsidP="00CD76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C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площадь земельного участка - 26 181 </w:t>
            </w:r>
            <w:proofErr w:type="spellStart"/>
            <w:proofErr w:type="gramStart"/>
            <w:r w:rsidRPr="00200C93">
              <w:rPr>
                <w:rFonts w:ascii="Times New Roman" w:eastAsia="Times New Roman" w:hAnsi="Times New Roman" w:cs="Times New Roman"/>
                <w:sz w:val="24"/>
                <w:szCs w:val="24"/>
              </w:rPr>
              <w:t>кв.м</w:t>
            </w:r>
            <w:proofErr w:type="spellEnd"/>
            <w:proofErr w:type="gramEnd"/>
            <w:r w:rsidRPr="00200C93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055E2BBC" w14:textId="77777777" w:rsidR="00CD7612" w:rsidRPr="00200C93" w:rsidRDefault="00CD7612" w:rsidP="00CD76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C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подзона №2, площадью 10 </w:t>
            </w:r>
            <w:proofErr w:type="gramStart"/>
            <w:r w:rsidRPr="00200C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390  </w:t>
            </w:r>
            <w:proofErr w:type="spellStart"/>
            <w:r w:rsidRPr="00200C93">
              <w:rPr>
                <w:rFonts w:ascii="Times New Roman" w:eastAsia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Pr="00200C9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200C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(многоквартирный дом);</w:t>
            </w:r>
          </w:p>
          <w:p w14:paraId="08C08871" w14:textId="77777777" w:rsidR="00CD7612" w:rsidRPr="00200C93" w:rsidRDefault="00CD7612" w:rsidP="00CD76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C93">
              <w:rPr>
                <w:rFonts w:ascii="Times New Roman" w:eastAsia="Times New Roman" w:hAnsi="Times New Roman" w:cs="Times New Roman"/>
                <w:sz w:val="24"/>
                <w:szCs w:val="24"/>
              </w:rPr>
              <w:t>- предельная высота здания - 70 м;</w:t>
            </w:r>
          </w:p>
          <w:p w14:paraId="5D3F12EB" w14:textId="77777777" w:rsidR="00CD7612" w:rsidRPr="00200C93" w:rsidRDefault="00CD7612" w:rsidP="00CD76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C9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- суммарная поэтажная площадь объекта в габаритах наружных стен - 51 752,59 </w:t>
            </w:r>
            <w:proofErr w:type="spellStart"/>
            <w:proofErr w:type="gramStart"/>
            <w:r w:rsidRPr="00200C93">
              <w:rPr>
                <w:rFonts w:ascii="Times New Roman" w:eastAsia="Times New Roman" w:hAnsi="Times New Roman" w:cs="Times New Roman"/>
                <w:sz w:val="24"/>
                <w:szCs w:val="24"/>
              </w:rPr>
              <w:t>кв.м</w:t>
            </w:r>
            <w:proofErr w:type="spellEnd"/>
            <w:proofErr w:type="gramEnd"/>
            <w:r w:rsidRPr="00200C93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B28C69D" w14:textId="77777777" w:rsidR="006E4C31" w:rsidRPr="00200C93" w:rsidRDefault="0077089F" w:rsidP="00D857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</w:pPr>
            <w:r w:rsidRPr="00200C93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Обеспечить размещение Объекта в зоне расположения объектов капитального строительства в соответствии с</w:t>
            </w:r>
            <w:r w:rsidRPr="00200C93"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  <w:t xml:space="preserve"> </w:t>
            </w:r>
            <w:r w:rsidRPr="00200C93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Постановлением Правительства Москвы от 18.08.2020 2020 № 1333 «Об утверждении проекта планировки территории по адресу: Сиреневый бульвар, вл. 4 район Измайлово города Москвы».</w:t>
            </w:r>
          </w:p>
          <w:p w14:paraId="56583134" w14:textId="77777777" w:rsidR="006E4C31" w:rsidRPr="00200C93" w:rsidRDefault="0077089F" w:rsidP="00D857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C93">
              <w:rPr>
                <w:rFonts w:ascii="Times New Roman" w:eastAsia="Times New Roman" w:hAnsi="Times New Roman" w:cs="Times New Roman"/>
                <w:sz w:val="24"/>
                <w:szCs w:val="24"/>
              </w:rPr>
              <w:t>Расчетное количество жителей определить в соответствии с таблицей 5.1 СП 42.13330.2016 «Градостроительство. Планировка и застройка городских и сельских поселений» для жилья по уровню комфорта - бизнес-класс.</w:t>
            </w:r>
          </w:p>
          <w:p w14:paraId="10646C43" w14:textId="77777777" w:rsidR="006E4C31" w:rsidRPr="00200C93" w:rsidRDefault="0077089F" w:rsidP="00D857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C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Расчетное количество работающих в нежилых помещениях без конкретной технологии принять исходя из обеспеченности 20 </w:t>
            </w:r>
            <w:proofErr w:type="spellStart"/>
            <w:r w:rsidRPr="00200C93">
              <w:rPr>
                <w:rFonts w:ascii="Times New Roman" w:eastAsia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Pr="00200C93">
              <w:rPr>
                <w:rFonts w:ascii="Times New Roman" w:eastAsia="Times New Roman" w:hAnsi="Times New Roman" w:cs="Times New Roman"/>
                <w:sz w:val="24"/>
                <w:szCs w:val="24"/>
              </w:rPr>
              <w:t>. общей площади на одного работника.</w:t>
            </w:r>
          </w:p>
          <w:p w14:paraId="779A0E0B" w14:textId="77777777" w:rsidR="006E4C31" w:rsidRPr="00200C93" w:rsidRDefault="0077089F" w:rsidP="00D857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C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</w:t>
            </w:r>
            <w:proofErr w:type="spellStart"/>
            <w:r w:rsidRPr="00200C93">
              <w:rPr>
                <w:rFonts w:ascii="Times New Roman" w:eastAsia="Times New Roman" w:hAnsi="Times New Roman" w:cs="Times New Roman"/>
                <w:sz w:val="24"/>
                <w:szCs w:val="24"/>
              </w:rPr>
              <w:t>машино</w:t>
            </w:r>
            <w:proofErr w:type="spellEnd"/>
            <w:r w:rsidRPr="00200C93">
              <w:rPr>
                <w:rFonts w:ascii="Times New Roman" w:eastAsia="Times New Roman" w:hAnsi="Times New Roman" w:cs="Times New Roman"/>
                <w:sz w:val="24"/>
                <w:szCs w:val="24"/>
              </w:rPr>
              <w:t>-мест – в соответствии с расчетом. Допускается выполнять расчет машиномест в соответствии с СТУ.</w:t>
            </w:r>
          </w:p>
          <w:p w14:paraId="6C19B5AD" w14:textId="77777777" w:rsidR="006E4C31" w:rsidRPr="00200C93" w:rsidRDefault="0077089F" w:rsidP="00D857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0C93">
              <w:rPr>
                <w:rFonts w:ascii="Times New Roman" w:eastAsia="Times New Roman" w:hAnsi="Times New Roman" w:cs="Times New Roman"/>
                <w:sz w:val="24"/>
                <w:szCs w:val="24"/>
              </w:rPr>
              <w:t>ТЭП уточнить при проектировании с учетом предельных показателей ГПЗУ.</w:t>
            </w:r>
          </w:p>
        </w:tc>
      </w:tr>
      <w:tr w:rsidR="006E4C31" w14:paraId="79102F88" w14:textId="77777777" w:rsidTr="009C2284">
        <w:trPr>
          <w:trHeight w:val="357"/>
          <w:jc w:val="center"/>
        </w:trPr>
        <w:tc>
          <w:tcPr>
            <w:tcW w:w="1129" w:type="dxa"/>
          </w:tcPr>
          <w:p w14:paraId="2519FB82" w14:textId="77777777" w:rsidR="006E4C31" w:rsidRDefault="0077089F">
            <w:pPr>
              <w:tabs>
                <w:tab w:val="left" w:pos="533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1.10</w:t>
            </w:r>
          </w:p>
        </w:tc>
        <w:tc>
          <w:tcPr>
            <w:tcW w:w="3405" w:type="dxa"/>
          </w:tcPr>
          <w:p w14:paraId="70D25ED3" w14:textId="77777777" w:rsidR="006E4C31" w:rsidRDefault="0077089F">
            <w:pPr>
              <w:pStyle w:val="2"/>
              <w:jc w:val="left"/>
              <w:outlineLvl w:val="1"/>
            </w:pPr>
            <w:bookmarkStart w:id="12" w:name="_e3x6rafs75gk" w:colFirst="0" w:colLast="0"/>
            <w:bookmarkEnd w:id="12"/>
            <w:r>
              <w:t>Тип и краткая характеристика жилого дома</w:t>
            </w:r>
          </w:p>
        </w:tc>
        <w:tc>
          <w:tcPr>
            <w:tcW w:w="6135" w:type="dxa"/>
          </w:tcPr>
          <w:p w14:paraId="07F9703B" w14:textId="77777777" w:rsidR="00CD7612" w:rsidRPr="00CD7612" w:rsidRDefault="00CD7612" w:rsidP="00CD761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7612">
              <w:rPr>
                <w:rFonts w:ascii="Times New Roman" w:eastAsia="Times New Roman" w:hAnsi="Times New Roman" w:cs="Times New Roman"/>
                <w:sz w:val="24"/>
                <w:szCs w:val="24"/>
              </w:rPr>
              <w:t>Жилой дом переменной этажностью на основе монолитного железобетонного каркаса, состоящий из нескольких корпусов, объединённых подземной автостоянкой и стилобатной частью 1 этажа с нежилыми помещениями (БКТ - помещениями без конкретной технологии, помещениями, предназначенными для размещения ресторанов/кафе, продуктовых магазинов) на 1-ом этаже, инженерными сетями, благоустройством и озеленением. </w:t>
            </w:r>
          </w:p>
          <w:p w14:paraId="1D9A37A4" w14:textId="77777777" w:rsidR="006E4C31" w:rsidRDefault="0077089F" w:rsidP="00CD7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Предусмотреть следующий набор и площади квартир:</w:t>
            </w:r>
          </w:p>
          <w:p w14:paraId="3AD3EC21" w14:textId="1AC2EDE4" w:rsidR="006E4C31" w:rsidRDefault="0077089F" w:rsidP="00D857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Площади квартир уточнить при проектировании.</w:t>
            </w:r>
          </w:p>
          <w:p w14:paraId="432D0936" w14:textId="77777777" w:rsidR="00CD7612" w:rsidRDefault="00CD7612" w:rsidP="00D857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F167C23" w14:textId="0272FC72" w:rsidR="006E4C31" w:rsidRDefault="0077089F" w:rsidP="00D857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Квартиры для инвалидов не предусматривать.</w:t>
            </w:r>
          </w:p>
          <w:tbl>
            <w:tblPr>
              <w:tblW w:w="5876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857"/>
              <w:gridCol w:w="992"/>
              <w:gridCol w:w="1559"/>
              <w:gridCol w:w="1418"/>
              <w:gridCol w:w="50"/>
            </w:tblGrid>
            <w:tr w:rsidR="00CD7612" w:rsidRPr="00CD7612" w14:paraId="230520AD" w14:textId="77777777" w:rsidTr="00644F90">
              <w:trPr>
                <w:gridAfter w:val="1"/>
                <w:wAfter w:w="50" w:type="dxa"/>
              </w:trPr>
              <w:tc>
                <w:tcPr>
                  <w:tcW w:w="185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  <w:hideMark/>
                </w:tcPr>
                <w:p w14:paraId="45BFDCB5" w14:textId="77777777" w:rsidR="00CD7612" w:rsidRPr="00CD7612" w:rsidRDefault="00CD7612" w:rsidP="00CD7612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D761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Набор квартир</w:t>
                  </w:r>
                </w:p>
              </w:tc>
              <w:tc>
                <w:tcPr>
                  <w:tcW w:w="99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  <w:hideMark/>
                </w:tcPr>
                <w:p w14:paraId="6C82DD33" w14:textId="77777777" w:rsidR="00CD7612" w:rsidRPr="00CD7612" w:rsidRDefault="00CD7612" w:rsidP="00CD7612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D761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Кол-во</w:t>
                  </w:r>
                </w:p>
              </w:tc>
              <w:tc>
                <w:tcPr>
                  <w:tcW w:w="155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  <w:hideMark/>
                </w:tcPr>
                <w:p w14:paraId="736CD85F" w14:textId="77777777" w:rsidR="00CD7612" w:rsidRPr="00CD7612" w:rsidRDefault="00CD7612" w:rsidP="00CD7612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D761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S</w:t>
                  </w:r>
                  <w:r w:rsidRPr="00CD761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4"/>
                      <w:szCs w:val="14"/>
                      <w:vertAlign w:val="subscript"/>
                    </w:rPr>
                    <w:t>общ.</w:t>
                  </w:r>
                  <w:r w:rsidRPr="00CD761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,м</w:t>
                  </w:r>
                  <w:r w:rsidRPr="00CD761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4"/>
                      <w:szCs w:val="14"/>
                      <w:vertAlign w:val="superscript"/>
                    </w:rPr>
                    <w:t>2</w:t>
                  </w:r>
                </w:p>
              </w:tc>
              <w:tc>
                <w:tcPr>
                  <w:tcW w:w="14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  <w:hideMark/>
                </w:tcPr>
                <w:p w14:paraId="31B5B59D" w14:textId="77777777" w:rsidR="00CD7612" w:rsidRPr="00CD7612" w:rsidRDefault="00CD7612" w:rsidP="00CD7612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D761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D761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S</w:t>
                  </w:r>
                  <w:r w:rsidRPr="00CD761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4"/>
                      <w:szCs w:val="14"/>
                      <w:vertAlign w:val="subscript"/>
                    </w:rPr>
                    <w:t>жил</w:t>
                  </w:r>
                  <w:proofErr w:type="spellEnd"/>
                  <w:r w:rsidRPr="00CD761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4"/>
                      <w:szCs w:val="14"/>
                      <w:vertAlign w:val="subscript"/>
                    </w:rPr>
                    <w:t>.</w:t>
                  </w:r>
                  <w:r w:rsidRPr="00CD761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, м</w:t>
                  </w:r>
                  <w:r w:rsidRPr="00CD761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4"/>
                      <w:szCs w:val="14"/>
                      <w:vertAlign w:val="superscript"/>
                    </w:rPr>
                    <w:t>2</w:t>
                  </w:r>
                </w:p>
              </w:tc>
            </w:tr>
            <w:tr w:rsidR="00CD7612" w:rsidRPr="00CD7612" w14:paraId="6DD8A2E0" w14:textId="77777777" w:rsidTr="00644F90">
              <w:trPr>
                <w:gridAfter w:val="1"/>
                <w:wAfter w:w="50" w:type="dxa"/>
                <w:trHeight w:val="440"/>
              </w:trPr>
              <w:tc>
                <w:tcPr>
                  <w:tcW w:w="185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9D9D9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  <w:hideMark/>
                </w:tcPr>
                <w:p w14:paraId="16C3621E" w14:textId="77777777" w:rsidR="00CD7612" w:rsidRPr="00CD7612" w:rsidRDefault="00CD7612" w:rsidP="00CD7612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D761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2"/>
                      <w:szCs w:val="22"/>
                    </w:rPr>
                    <w:t>1 - комнатные квартиры</w:t>
                  </w:r>
                </w:p>
              </w:tc>
              <w:tc>
                <w:tcPr>
                  <w:tcW w:w="99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9D9D9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  <w:hideMark/>
                </w:tcPr>
                <w:p w14:paraId="6097E77F" w14:textId="77777777" w:rsidR="00CD7612" w:rsidRPr="00CD7612" w:rsidRDefault="00CD7612" w:rsidP="00CD7612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9D9D9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  <w:hideMark/>
                </w:tcPr>
                <w:p w14:paraId="3E98E1BB" w14:textId="77777777" w:rsidR="00CD7612" w:rsidRPr="00CD7612" w:rsidRDefault="00CD7612" w:rsidP="00CD7612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9D9D9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hideMark/>
                </w:tcPr>
                <w:p w14:paraId="0A18A0AC" w14:textId="77777777" w:rsidR="00CD7612" w:rsidRPr="00CD7612" w:rsidRDefault="00CD7612" w:rsidP="00CD7612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CD7612" w:rsidRPr="00CD7612" w14:paraId="65FC8FD0" w14:textId="77777777" w:rsidTr="00644F90">
              <w:trPr>
                <w:gridAfter w:val="1"/>
                <w:wAfter w:w="50" w:type="dxa"/>
              </w:trPr>
              <w:tc>
                <w:tcPr>
                  <w:tcW w:w="185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  <w:hideMark/>
                </w:tcPr>
                <w:p w14:paraId="2AED54A7" w14:textId="77777777" w:rsidR="00CD7612" w:rsidRPr="00CD7612" w:rsidRDefault="00CD7612" w:rsidP="00CD7612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D761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1Ks</w:t>
                  </w:r>
                </w:p>
              </w:tc>
              <w:tc>
                <w:tcPr>
                  <w:tcW w:w="99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  <w:hideMark/>
                </w:tcPr>
                <w:p w14:paraId="6DD54615" w14:textId="77777777" w:rsidR="00CD7612" w:rsidRPr="00CD7612" w:rsidRDefault="00CD7612" w:rsidP="00CD7612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D761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62</w:t>
                  </w:r>
                </w:p>
              </w:tc>
              <w:tc>
                <w:tcPr>
                  <w:tcW w:w="155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  <w:hideMark/>
                </w:tcPr>
                <w:p w14:paraId="29EE9568" w14:textId="77777777" w:rsidR="00CD7612" w:rsidRPr="00CD7612" w:rsidRDefault="00CD7612" w:rsidP="00CD7612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D761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35,0-42,0</w:t>
                  </w:r>
                </w:p>
              </w:tc>
              <w:tc>
                <w:tcPr>
                  <w:tcW w:w="14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  <w:hideMark/>
                </w:tcPr>
                <w:p w14:paraId="40E68156" w14:textId="77777777" w:rsidR="00CD7612" w:rsidRPr="00CD7612" w:rsidRDefault="00CD7612" w:rsidP="00CD7612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D761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не менее 14</w:t>
                  </w:r>
                </w:p>
              </w:tc>
            </w:tr>
            <w:tr w:rsidR="00CD7612" w:rsidRPr="00CD7612" w14:paraId="19EA3844" w14:textId="77777777" w:rsidTr="00644F90">
              <w:trPr>
                <w:gridAfter w:val="1"/>
                <w:wAfter w:w="50" w:type="dxa"/>
              </w:trPr>
              <w:tc>
                <w:tcPr>
                  <w:tcW w:w="185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  <w:hideMark/>
                </w:tcPr>
                <w:p w14:paraId="25261B05" w14:textId="77777777" w:rsidR="00CD7612" w:rsidRPr="00CD7612" w:rsidRDefault="00CD7612" w:rsidP="00CD7612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D761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1Km </w:t>
                  </w:r>
                </w:p>
              </w:tc>
              <w:tc>
                <w:tcPr>
                  <w:tcW w:w="99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  <w:hideMark/>
                </w:tcPr>
                <w:p w14:paraId="41E75D57" w14:textId="77777777" w:rsidR="00CD7612" w:rsidRPr="00CD7612" w:rsidRDefault="00CD7612" w:rsidP="00CD7612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D761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32</w:t>
                  </w:r>
                </w:p>
              </w:tc>
              <w:tc>
                <w:tcPr>
                  <w:tcW w:w="155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  <w:hideMark/>
                </w:tcPr>
                <w:p w14:paraId="63F4BA3B" w14:textId="20C937D9" w:rsidR="00CD7612" w:rsidRPr="00CD7612" w:rsidRDefault="00CD7612" w:rsidP="00CD7612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D761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38,0-42,0</w:t>
                  </w:r>
                </w:p>
              </w:tc>
              <w:tc>
                <w:tcPr>
                  <w:tcW w:w="14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  <w:vAlign w:val="center"/>
                  <w:hideMark/>
                </w:tcPr>
                <w:p w14:paraId="3E994B4A" w14:textId="77777777" w:rsidR="00CD7612" w:rsidRPr="00CD7612" w:rsidRDefault="00CD7612" w:rsidP="00CD7612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D761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не менее 13</w:t>
                  </w:r>
                </w:p>
              </w:tc>
            </w:tr>
            <w:tr w:rsidR="00CD7612" w:rsidRPr="00CD7612" w14:paraId="7C7DCA9B" w14:textId="77777777" w:rsidTr="00644F90">
              <w:trPr>
                <w:gridAfter w:val="1"/>
                <w:wAfter w:w="50" w:type="dxa"/>
              </w:trPr>
              <w:tc>
                <w:tcPr>
                  <w:tcW w:w="185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  <w:hideMark/>
                </w:tcPr>
                <w:p w14:paraId="497D4F23" w14:textId="77777777" w:rsidR="00CD7612" w:rsidRPr="00CD7612" w:rsidRDefault="00CD7612" w:rsidP="00CD7612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D761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1K1</w:t>
                  </w:r>
                </w:p>
              </w:tc>
              <w:tc>
                <w:tcPr>
                  <w:tcW w:w="99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  <w:hideMark/>
                </w:tcPr>
                <w:p w14:paraId="6751C1A9" w14:textId="77777777" w:rsidR="00CD7612" w:rsidRPr="00CD7612" w:rsidRDefault="00CD7612" w:rsidP="00CD7612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D761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64</w:t>
                  </w:r>
                </w:p>
              </w:tc>
              <w:tc>
                <w:tcPr>
                  <w:tcW w:w="155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  <w:hideMark/>
                </w:tcPr>
                <w:p w14:paraId="467F6954" w14:textId="62703FBE" w:rsidR="00CD7612" w:rsidRPr="00CD7612" w:rsidRDefault="00CD7612" w:rsidP="00CD7612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D761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45,0-52,0</w:t>
                  </w:r>
                </w:p>
              </w:tc>
              <w:tc>
                <w:tcPr>
                  <w:tcW w:w="14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  <w:vAlign w:val="center"/>
                  <w:hideMark/>
                </w:tcPr>
                <w:p w14:paraId="20F89BCD" w14:textId="77777777" w:rsidR="00CD7612" w:rsidRPr="00CD7612" w:rsidRDefault="00CD7612" w:rsidP="00CD7612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D761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не менее 13</w:t>
                  </w:r>
                </w:p>
              </w:tc>
            </w:tr>
            <w:tr w:rsidR="00CD7612" w:rsidRPr="00CD7612" w14:paraId="57B8A7C4" w14:textId="77777777" w:rsidTr="00644F90">
              <w:trPr>
                <w:gridAfter w:val="1"/>
                <w:wAfter w:w="50" w:type="dxa"/>
              </w:trPr>
              <w:tc>
                <w:tcPr>
                  <w:tcW w:w="185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  <w:hideMark/>
                </w:tcPr>
                <w:p w14:paraId="00D292ED" w14:textId="77777777" w:rsidR="00CD7612" w:rsidRPr="00CD7612" w:rsidRDefault="00CD7612" w:rsidP="00CD7612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D761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Всего</w:t>
                  </w:r>
                </w:p>
              </w:tc>
              <w:tc>
                <w:tcPr>
                  <w:tcW w:w="99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  <w:hideMark/>
                </w:tcPr>
                <w:p w14:paraId="295B2FE4" w14:textId="77777777" w:rsidR="00CD7612" w:rsidRPr="00CD7612" w:rsidRDefault="00CD7612" w:rsidP="00CD7612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D761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158</w:t>
                  </w:r>
                </w:p>
              </w:tc>
              <w:tc>
                <w:tcPr>
                  <w:tcW w:w="155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  <w:hideMark/>
                </w:tcPr>
                <w:p w14:paraId="2A491499" w14:textId="77777777" w:rsidR="00CD7612" w:rsidRPr="00CD7612" w:rsidRDefault="00CD7612" w:rsidP="00CD7612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  <w:vAlign w:val="center"/>
                  <w:hideMark/>
                </w:tcPr>
                <w:p w14:paraId="50A7FD99" w14:textId="77777777" w:rsidR="00CD7612" w:rsidRPr="00CD7612" w:rsidRDefault="00CD7612" w:rsidP="00CD7612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CD7612" w:rsidRPr="00CD7612" w14:paraId="316B1592" w14:textId="77777777" w:rsidTr="00644F90">
              <w:trPr>
                <w:gridAfter w:val="1"/>
                <w:wAfter w:w="50" w:type="dxa"/>
                <w:trHeight w:val="440"/>
              </w:trPr>
              <w:tc>
                <w:tcPr>
                  <w:tcW w:w="185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CCCCCC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  <w:hideMark/>
                </w:tcPr>
                <w:p w14:paraId="5B8FA958" w14:textId="77777777" w:rsidR="00CD7612" w:rsidRPr="00CD7612" w:rsidRDefault="00CD7612" w:rsidP="00CD7612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D761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2"/>
                      <w:szCs w:val="22"/>
                    </w:rPr>
                    <w:t>2 - комнатные квартиры</w:t>
                  </w:r>
                </w:p>
              </w:tc>
              <w:tc>
                <w:tcPr>
                  <w:tcW w:w="99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CCCCCC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  <w:hideMark/>
                </w:tcPr>
                <w:p w14:paraId="316077A7" w14:textId="77777777" w:rsidR="00CD7612" w:rsidRPr="00CD7612" w:rsidRDefault="00CD7612" w:rsidP="00CD7612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CCCCCC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  <w:hideMark/>
                </w:tcPr>
                <w:p w14:paraId="5CDAFD9C" w14:textId="77777777" w:rsidR="00CD7612" w:rsidRPr="00CD7612" w:rsidRDefault="00CD7612" w:rsidP="00CD7612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CCCCCC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hideMark/>
                </w:tcPr>
                <w:p w14:paraId="58402F80" w14:textId="77777777" w:rsidR="00CD7612" w:rsidRPr="00CD7612" w:rsidRDefault="00CD7612" w:rsidP="00CD7612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CD7612" w:rsidRPr="00CD7612" w14:paraId="2AF808C1" w14:textId="77777777" w:rsidTr="00644F90">
              <w:trPr>
                <w:gridAfter w:val="1"/>
                <w:wAfter w:w="50" w:type="dxa"/>
              </w:trPr>
              <w:tc>
                <w:tcPr>
                  <w:tcW w:w="1857" w:type="dxa"/>
                  <w:tcBorders>
                    <w:top w:val="single" w:sz="6" w:space="0" w:color="000000"/>
                    <w:left w:val="single" w:sz="6" w:space="0" w:color="000000"/>
                    <w:bottom w:val="single" w:sz="8" w:space="0" w:color="000000"/>
                    <w:right w:val="single" w:sz="6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  <w:hideMark/>
                </w:tcPr>
                <w:p w14:paraId="7427543C" w14:textId="77777777" w:rsidR="00CD7612" w:rsidRPr="00CD7612" w:rsidRDefault="00CD7612" w:rsidP="00CD7612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D761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2Ks</w:t>
                  </w:r>
                </w:p>
              </w:tc>
              <w:tc>
                <w:tcPr>
                  <w:tcW w:w="992" w:type="dxa"/>
                  <w:tcBorders>
                    <w:top w:val="single" w:sz="6" w:space="0" w:color="000000"/>
                    <w:left w:val="single" w:sz="6" w:space="0" w:color="000000"/>
                    <w:bottom w:val="single" w:sz="8" w:space="0" w:color="000000"/>
                    <w:right w:val="single" w:sz="6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  <w:hideMark/>
                </w:tcPr>
                <w:p w14:paraId="23D7659A" w14:textId="77777777" w:rsidR="00CD7612" w:rsidRPr="00CD7612" w:rsidRDefault="00CD7612" w:rsidP="00CD7612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D761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49</w:t>
                  </w:r>
                </w:p>
              </w:tc>
              <w:tc>
                <w:tcPr>
                  <w:tcW w:w="1559" w:type="dxa"/>
                  <w:tcBorders>
                    <w:top w:val="single" w:sz="6" w:space="0" w:color="000000"/>
                    <w:left w:val="single" w:sz="6" w:space="0" w:color="000000"/>
                    <w:bottom w:val="single" w:sz="8" w:space="0" w:color="000000"/>
                    <w:right w:val="single" w:sz="6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  <w:hideMark/>
                </w:tcPr>
                <w:p w14:paraId="19619CB0" w14:textId="77777777" w:rsidR="00CD7612" w:rsidRPr="00CD7612" w:rsidRDefault="00CD7612" w:rsidP="00CD7612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D761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57,0-74,0</w:t>
                  </w:r>
                </w:p>
              </w:tc>
              <w:tc>
                <w:tcPr>
                  <w:tcW w:w="1418" w:type="dxa"/>
                  <w:tcBorders>
                    <w:top w:val="single" w:sz="6" w:space="0" w:color="000000"/>
                    <w:left w:val="single" w:sz="6" w:space="0" w:color="000000"/>
                    <w:bottom w:val="single" w:sz="8" w:space="0" w:color="000000"/>
                    <w:right w:val="single" w:sz="6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  <w:hideMark/>
                </w:tcPr>
                <w:p w14:paraId="50C4DA50" w14:textId="77777777" w:rsidR="00CD7612" w:rsidRPr="00CD7612" w:rsidRDefault="00CD7612" w:rsidP="00CD7612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D761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не менее 26</w:t>
                  </w:r>
                </w:p>
              </w:tc>
            </w:tr>
            <w:tr w:rsidR="00CD7612" w:rsidRPr="00CD7612" w14:paraId="6EC110C9" w14:textId="77777777" w:rsidTr="00644F90">
              <w:trPr>
                <w:gridAfter w:val="1"/>
                <w:wAfter w:w="50" w:type="dxa"/>
              </w:trPr>
              <w:tc>
                <w:tcPr>
                  <w:tcW w:w="185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  <w:hideMark/>
                </w:tcPr>
                <w:p w14:paraId="087497DA" w14:textId="77777777" w:rsidR="00CD7612" w:rsidRPr="00CD7612" w:rsidRDefault="00CD7612" w:rsidP="00CD7612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D761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2Km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  <w:hideMark/>
                </w:tcPr>
                <w:p w14:paraId="7BF24176" w14:textId="77777777" w:rsidR="00CD7612" w:rsidRPr="00CD7612" w:rsidRDefault="00CD7612" w:rsidP="00CD7612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D761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45</w:t>
                  </w:r>
                </w:p>
              </w:tc>
              <w:tc>
                <w:tcPr>
                  <w:tcW w:w="155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  <w:hideMark/>
                </w:tcPr>
                <w:p w14:paraId="17C63FB6" w14:textId="4A67D2C0" w:rsidR="00CD7612" w:rsidRPr="00CD7612" w:rsidRDefault="00CD7612" w:rsidP="00CD7612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D761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59,0-68,0</w:t>
                  </w:r>
                </w:p>
              </w:tc>
              <w:tc>
                <w:tcPr>
                  <w:tcW w:w="141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  <w:hideMark/>
                </w:tcPr>
                <w:p w14:paraId="2B86D5B3" w14:textId="77777777" w:rsidR="00CD7612" w:rsidRPr="00CD7612" w:rsidRDefault="00CD7612" w:rsidP="00CD7612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D761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не менее 28</w:t>
                  </w:r>
                </w:p>
              </w:tc>
            </w:tr>
            <w:tr w:rsidR="00CD7612" w:rsidRPr="00CD7612" w14:paraId="704FBEF8" w14:textId="77777777" w:rsidTr="00644F90">
              <w:trPr>
                <w:gridAfter w:val="1"/>
                <w:wAfter w:w="50" w:type="dxa"/>
              </w:trPr>
              <w:tc>
                <w:tcPr>
                  <w:tcW w:w="1857" w:type="dxa"/>
                  <w:tcBorders>
                    <w:top w:val="single" w:sz="8" w:space="0" w:color="000000"/>
                    <w:left w:val="single" w:sz="8" w:space="0" w:color="000000"/>
                    <w:bottom w:val="single" w:sz="6" w:space="0" w:color="000000"/>
                    <w:right w:val="single" w:sz="8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  <w:hideMark/>
                </w:tcPr>
                <w:p w14:paraId="7FADEA46" w14:textId="77777777" w:rsidR="00CD7612" w:rsidRPr="00CD7612" w:rsidRDefault="00CD7612" w:rsidP="00CD7612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D761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2Kl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  <w:hideMark/>
                </w:tcPr>
                <w:p w14:paraId="4E0177FD" w14:textId="77777777" w:rsidR="00CD7612" w:rsidRPr="00CD7612" w:rsidRDefault="00CD7612" w:rsidP="00CD7612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D761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74</w:t>
                  </w:r>
                </w:p>
              </w:tc>
              <w:tc>
                <w:tcPr>
                  <w:tcW w:w="155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  <w:hideMark/>
                </w:tcPr>
                <w:p w14:paraId="296508CB" w14:textId="683EA272" w:rsidR="00CD7612" w:rsidRPr="00CD7612" w:rsidRDefault="00CD7612" w:rsidP="00CD7612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D761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66,0-86,0</w:t>
                  </w:r>
                </w:p>
              </w:tc>
              <w:tc>
                <w:tcPr>
                  <w:tcW w:w="141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  <w:hideMark/>
                </w:tcPr>
                <w:p w14:paraId="240F0C18" w14:textId="77777777" w:rsidR="00CD7612" w:rsidRPr="00CD7612" w:rsidRDefault="00CD7612" w:rsidP="00CD7612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D761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не менее 28</w:t>
                  </w:r>
                </w:p>
              </w:tc>
            </w:tr>
            <w:tr w:rsidR="00CD7612" w:rsidRPr="00CD7612" w14:paraId="5AA37742" w14:textId="77777777" w:rsidTr="00644F90">
              <w:trPr>
                <w:gridAfter w:val="1"/>
                <w:wAfter w:w="50" w:type="dxa"/>
              </w:trPr>
              <w:tc>
                <w:tcPr>
                  <w:tcW w:w="1857" w:type="dxa"/>
                  <w:tcBorders>
                    <w:top w:val="single" w:sz="6" w:space="0" w:color="000000"/>
                    <w:left w:val="single" w:sz="8" w:space="0" w:color="000000"/>
                    <w:bottom w:val="single" w:sz="6" w:space="0" w:color="000000"/>
                    <w:right w:val="single" w:sz="8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  <w:hideMark/>
                </w:tcPr>
                <w:p w14:paraId="3E5E3085" w14:textId="77777777" w:rsidR="00CD7612" w:rsidRPr="00CD7612" w:rsidRDefault="00CD7612" w:rsidP="00CD7612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D761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Всего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  <w:hideMark/>
                </w:tcPr>
                <w:p w14:paraId="3E78450B" w14:textId="77777777" w:rsidR="00CD7612" w:rsidRPr="00CD7612" w:rsidRDefault="00CD7612" w:rsidP="00CD7612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D761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168</w:t>
                  </w:r>
                </w:p>
              </w:tc>
              <w:tc>
                <w:tcPr>
                  <w:tcW w:w="155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  <w:hideMark/>
                </w:tcPr>
                <w:p w14:paraId="26FD91F6" w14:textId="77777777" w:rsidR="00CD7612" w:rsidRPr="00CD7612" w:rsidRDefault="00CD7612" w:rsidP="00CD7612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  <w:hideMark/>
                </w:tcPr>
                <w:p w14:paraId="68D55179" w14:textId="77777777" w:rsidR="00CD7612" w:rsidRPr="00CD7612" w:rsidRDefault="00CD7612" w:rsidP="00CD7612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CD7612" w:rsidRPr="00CD7612" w14:paraId="62CC6880" w14:textId="77777777" w:rsidTr="00644F90">
              <w:trPr>
                <w:gridAfter w:val="1"/>
                <w:wAfter w:w="50" w:type="dxa"/>
                <w:trHeight w:val="440"/>
              </w:trPr>
              <w:tc>
                <w:tcPr>
                  <w:tcW w:w="1857" w:type="dxa"/>
                  <w:tcBorders>
                    <w:top w:val="single" w:sz="8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CCCCCC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  <w:hideMark/>
                </w:tcPr>
                <w:p w14:paraId="31EA1EB8" w14:textId="77777777" w:rsidR="00CD7612" w:rsidRPr="00CD7612" w:rsidRDefault="00CD7612" w:rsidP="00CD7612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D761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2"/>
                      <w:szCs w:val="22"/>
                    </w:rPr>
                    <w:lastRenderedPageBreak/>
                    <w:t>3 - комнатные квартиры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CCCCCC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  <w:hideMark/>
                </w:tcPr>
                <w:p w14:paraId="7DA94F88" w14:textId="77777777" w:rsidR="00CD7612" w:rsidRPr="00CD7612" w:rsidRDefault="00CD7612" w:rsidP="00CD7612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8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CCCCCC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  <w:hideMark/>
                </w:tcPr>
                <w:p w14:paraId="635D1AAD" w14:textId="77777777" w:rsidR="00CD7612" w:rsidRPr="00CD7612" w:rsidRDefault="00CD7612" w:rsidP="00CD7612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8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CCCCCC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hideMark/>
                </w:tcPr>
                <w:p w14:paraId="05D54BDF" w14:textId="77777777" w:rsidR="00CD7612" w:rsidRPr="00CD7612" w:rsidRDefault="00CD7612" w:rsidP="00CD7612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CD7612" w:rsidRPr="00CD7612" w14:paraId="43E4B8F9" w14:textId="77777777" w:rsidTr="00644F90">
              <w:trPr>
                <w:gridAfter w:val="1"/>
                <w:wAfter w:w="50" w:type="dxa"/>
                <w:trHeight w:val="276"/>
              </w:trPr>
              <w:tc>
                <w:tcPr>
                  <w:tcW w:w="1857" w:type="dxa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  <w:hideMark/>
                </w:tcPr>
                <w:p w14:paraId="56D1E312" w14:textId="77777777" w:rsidR="00CD7612" w:rsidRPr="00CD7612" w:rsidRDefault="00CD7612" w:rsidP="00CD7612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D761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3Ks</w:t>
                  </w:r>
                </w:p>
              </w:tc>
              <w:tc>
                <w:tcPr>
                  <w:tcW w:w="992" w:type="dxa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  <w:hideMark/>
                </w:tcPr>
                <w:p w14:paraId="4D010AF2" w14:textId="77777777" w:rsidR="00CD7612" w:rsidRPr="00CD7612" w:rsidRDefault="00CD7612" w:rsidP="00CD7612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D761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27</w:t>
                  </w:r>
                </w:p>
              </w:tc>
              <w:tc>
                <w:tcPr>
                  <w:tcW w:w="1559" w:type="dxa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  <w:hideMark/>
                </w:tcPr>
                <w:p w14:paraId="3C0DC4D9" w14:textId="77777777" w:rsidR="00CD7612" w:rsidRPr="00CD7612" w:rsidRDefault="00CD7612" w:rsidP="00CD7612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D761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84,0-92,0</w:t>
                  </w:r>
                </w:p>
              </w:tc>
              <w:tc>
                <w:tcPr>
                  <w:tcW w:w="1418" w:type="dxa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  <w:hideMark/>
                </w:tcPr>
                <w:p w14:paraId="774597FD" w14:textId="77777777" w:rsidR="00CD7612" w:rsidRPr="00CD7612" w:rsidRDefault="00CD7612" w:rsidP="00CD7612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D761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не менее 43</w:t>
                  </w:r>
                </w:p>
              </w:tc>
            </w:tr>
            <w:tr w:rsidR="00CD7612" w:rsidRPr="00CD7612" w14:paraId="16A781F7" w14:textId="77777777" w:rsidTr="00644F90">
              <w:tc>
                <w:tcPr>
                  <w:tcW w:w="1857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899103C" w14:textId="77777777" w:rsidR="00CD7612" w:rsidRPr="00CD7612" w:rsidRDefault="00CD7612" w:rsidP="00CD7612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310973A" w14:textId="77777777" w:rsidR="00CD7612" w:rsidRPr="00CD7612" w:rsidRDefault="00CD7612" w:rsidP="00CD7612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E866636" w14:textId="77777777" w:rsidR="00CD7612" w:rsidRPr="00CD7612" w:rsidRDefault="00CD7612" w:rsidP="00CD7612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50BECCC" w14:textId="77777777" w:rsidR="00CD7612" w:rsidRPr="00CD7612" w:rsidRDefault="00CD7612" w:rsidP="00CD7612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14:paraId="45883D61" w14:textId="77777777" w:rsidR="00CD7612" w:rsidRPr="00CD7612" w:rsidRDefault="00CD7612" w:rsidP="00CD7612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CD7612" w:rsidRPr="00CD7612" w14:paraId="5272A16C" w14:textId="77777777" w:rsidTr="00644F90">
              <w:tc>
                <w:tcPr>
                  <w:tcW w:w="1857" w:type="dxa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  <w:hideMark/>
                </w:tcPr>
                <w:p w14:paraId="33319E66" w14:textId="77777777" w:rsidR="00CD7612" w:rsidRPr="00CD7612" w:rsidRDefault="00CD7612" w:rsidP="00CD7612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D761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3Kl</w:t>
                  </w:r>
                </w:p>
              </w:tc>
              <w:tc>
                <w:tcPr>
                  <w:tcW w:w="992" w:type="dxa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  <w:hideMark/>
                </w:tcPr>
                <w:p w14:paraId="11967557" w14:textId="77777777" w:rsidR="00CD7612" w:rsidRPr="00CD7612" w:rsidRDefault="00CD7612" w:rsidP="00CD7612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D761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39</w:t>
                  </w:r>
                </w:p>
              </w:tc>
              <w:tc>
                <w:tcPr>
                  <w:tcW w:w="1559" w:type="dxa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  <w:hideMark/>
                </w:tcPr>
                <w:p w14:paraId="54204C9E" w14:textId="07A3E520" w:rsidR="00CD7612" w:rsidRPr="00CD7612" w:rsidRDefault="00CD7612" w:rsidP="00CD7612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D761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90,0-114,0</w:t>
                  </w:r>
                </w:p>
              </w:tc>
              <w:tc>
                <w:tcPr>
                  <w:tcW w:w="1418" w:type="dxa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  <w:hideMark/>
                </w:tcPr>
                <w:p w14:paraId="76282435" w14:textId="77777777" w:rsidR="00CD7612" w:rsidRPr="00CD7612" w:rsidRDefault="00CD7612" w:rsidP="00CD7612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D761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не менее 46</w:t>
                  </w:r>
                </w:p>
              </w:tc>
              <w:tc>
                <w:tcPr>
                  <w:tcW w:w="50" w:type="dxa"/>
                  <w:vAlign w:val="center"/>
                  <w:hideMark/>
                </w:tcPr>
                <w:p w14:paraId="7D020B26" w14:textId="77777777" w:rsidR="00CD7612" w:rsidRPr="00CD7612" w:rsidRDefault="00CD7612" w:rsidP="00CD7612">
                  <w:pPr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</w:tr>
            <w:tr w:rsidR="00CD7612" w:rsidRPr="00CD7612" w14:paraId="3E6C1438" w14:textId="77777777" w:rsidTr="00644F90">
              <w:tc>
                <w:tcPr>
                  <w:tcW w:w="1857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2A78660" w14:textId="77777777" w:rsidR="00CD7612" w:rsidRPr="00CD7612" w:rsidRDefault="00CD7612" w:rsidP="00CD7612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FDAD80F" w14:textId="77777777" w:rsidR="00CD7612" w:rsidRPr="00CD7612" w:rsidRDefault="00CD7612" w:rsidP="00CD7612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99F805B" w14:textId="77777777" w:rsidR="00CD7612" w:rsidRPr="00CD7612" w:rsidRDefault="00CD7612" w:rsidP="00CD7612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70BF2C9" w14:textId="77777777" w:rsidR="00CD7612" w:rsidRPr="00CD7612" w:rsidRDefault="00CD7612" w:rsidP="00CD7612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14:paraId="706DC6AF" w14:textId="77777777" w:rsidR="00CD7612" w:rsidRPr="00CD7612" w:rsidRDefault="00CD7612" w:rsidP="00CD7612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CD7612" w:rsidRPr="00CD7612" w14:paraId="77BC382D" w14:textId="77777777" w:rsidTr="00644F90">
              <w:tc>
                <w:tcPr>
                  <w:tcW w:w="1857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35090DE" w14:textId="77777777" w:rsidR="00CD7612" w:rsidRPr="00CD7612" w:rsidRDefault="00CD7612" w:rsidP="00CD7612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4D27D66" w14:textId="77777777" w:rsidR="00CD7612" w:rsidRPr="00CD7612" w:rsidRDefault="00CD7612" w:rsidP="00CD7612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A218959" w14:textId="77777777" w:rsidR="00CD7612" w:rsidRPr="00CD7612" w:rsidRDefault="00CD7612" w:rsidP="00CD7612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39EE642" w14:textId="77777777" w:rsidR="00CD7612" w:rsidRPr="00CD7612" w:rsidRDefault="00CD7612" w:rsidP="00CD7612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14:paraId="61F46464" w14:textId="77777777" w:rsidR="00CD7612" w:rsidRPr="00CD7612" w:rsidRDefault="00CD7612" w:rsidP="00CD7612">
                  <w:pPr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</w:tr>
            <w:tr w:rsidR="00CD7612" w:rsidRPr="00CD7612" w14:paraId="5A964AB2" w14:textId="77777777" w:rsidTr="00644F90">
              <w:tc>
                <w:tcPr>
                  <w:tcW w:w="1857" w:type="dxa"/>
                  <w:tcBorders>
                    <w:top w:val="single" w:sz="6" w:space="0" w:color="000000"/>
                    <w:left w:val="single" w:sz="8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  <w:hideMark/>
                </w:tcPr>
                <w:p w14:paraId="0AC40D1D" w14:textId="77777777" w:rsidR="00CD7612" w:rsidRPr="00CD7612" w:rsidRDefault="00CD7612" w:rsidP="00CD7612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D761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Всего</w:t>
                  </w:r>
                </w:p>
              </w:tc>
              <w:tc>
                <w:tcPr>
                  <w:tcW w:w="99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  <w:hideMark/>
                </w:tcPr>
                <w:p w14:paraId="1E37C144" w14:textId="77777777" w:rsidR="00CD7612" w:rsidRPr="00CD7612" w:rsidRDefault="00CD7612" w:rsidP="00CD7612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D761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66</w:t>
                  </w:r>
                </w:p>
              </w:tc>
              <w:tc>
                <w:tcPr>
                  <w:tcW w:w="155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  <w:hideMark/>
                </w:tcPr>
                <w:p w14:paraId="5BFE1C3A" w14:textId="77777777" w:rsidR="00CD7612" w:rsidRPr="00CD7612" w:rsidRDefault="00CD7612" w:rsidP="00CD7612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  <w:hideMark/>
                </w:tcPr>
                <w:p w14:paraId="3E8DC4B2" w14:textId="77777777" w:rsidR="00CD7612" w:rsidRPr="00CD7612" w:rsidRDefault="00CD7612" w:rsidP="00CD7612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14:paraId="5FBFC285" w14:textId="77777777" w:rsidR="00CD7612" w:rsidRPr="00CD7612" w:rsidRDefault="00CD7612" w:rsidP="00CD7612">
                  <w:pPr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</w:tr>
            <w:tr w:rsidR="00CD7612" w:rsidRPr="00CD7612" w14:paraId="64A3DA4B" w14:textId="77777777" w:rsidTr="00644F90">
              <w:tc>
                <w:tcPr>
                  <w:tcW w:w="185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CCCCCC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  <w:hideMark/>
                </w:tcPr>
                <w:p w14:paraId="163E516C" w14:textId="77777777" w:rsidR="00CD7612" w:rsidRPr="00CD7612" w:rsidRDefault="00CD7612" w:rsidP="00CD7612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D761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2"/>
                      <w:szCs w:val="22"/>
                    </w:rPr>
                    <w:t>4 - комнатные квартиры</w:t>
                  </w:r>
                </w:p>
              </w:tc>
              <w:tc>
                <w:tcPr>
                  <w:tcW w:w="99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CCCCCC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  <w:hideMark/>
                </w:tcPr>
                <w:p w14:paraId="6FC65F5E" w14:textId="77777777" w:rsidR="00CD7612" w:rsidRPr="00CD7612" w:rsidRDefault="00CD7612" w:rsidP="00CD7612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CCCCCC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  <w:hideMark/>
                </w:tcPr>
                <w:p w14:paraId="28458FC3" w14:textId="77777777" w:rsidR="00CD7612" w:rsidRPr="00CD7612" w:rsidRDefault="00CD7612" w:rsidP="00CD7612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CCCCCC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hideMark/>
                </w:tcPr>
                <w:p w14:paraId="0FA8F400" w14:textId="77777777" w:rsidR="00CD7612" w:rsidRPr="00CD7612" w:rsidRDefault="00CD7612" w:rsidP="00CD7612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14:paraId="5FA55467" w14:textId="77777777" w:rsidR="00CD7612" w:rsidRPr="00CD7612" w:rsidRDefault="00CD7612" w:rsidP="00CD7612">
                  <w:pPr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</w:tr>
            <w:tr w:rsidR="00CD7612" w:rsidRPr="00CD7612" w14:paraId="7D489EC4" w14:textId="77777777" w:rsidTr="00644F90">
              <w:trPr>
                <w:trHeight w:val="240"/>
              </w:trPr>
              <w:tc>
                <w:tcPr>
                  <w:tcW w:w="185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  <w:hideMark/>
                </w:tcPr>
                <w:p w14:paraId="7CFA5824" w14:textId="77777777" w:rsidR="00CD7612" w:rsidRPr="00CD7612" w:rsidRDefault="00CD7612" w:rsidP="00CD7612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D761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4K</w:t>
                  </w:r>
                </w:p>
              </w:tc>
              <w:tc>
                <w:tcPr>
                  <w:tcW w:w="99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  <w:hideMark/>
                </w:tcPr>
                <w:p w14:paraId="2B1468AC" w14:textId="77777777" w:rsidR="00CD7612" w:rsidRPr="00CD7612" w:rsidRDefault="00CD7612" w:rsidP="00CD7612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D761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24</w:t>
                  </w:r>
                </w:p>
              </w:tc>
              <w:tc>
                <w:tcPr>
                  <w:tcW w:w="155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  <w:hideMark/>
                </w:tcPr>
                <w:p w14:paraId="4900513F" w14:textId="68E6656F" w:rsidR="00CD7612" w:rsidRPr="00CD7612" w:rsidRDefault="00CD7612" w:rsidP="00CD7612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D761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110,0-135,0</w:t>
                  </w:r>
                </w:p>
              </w:tc>
              <w:tc>
                <w:tcPr>
                  <w:tcW w:w="14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  <w:hideMark/>
                </w:tcPr>
                <w:p w14:paraId="2C39B1A8" w14:textId="77777777" w:rsidR="00CD7612" w:rsidRPr="00CD7612" w:rsidRDefault="00CD7612" w:rsidP="00CD7612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D761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не менее 61</w:t>
                  </w:r>
                </w:p>
              </w:tc>
              <w:tc>
                <w:tcPr>
                  <w:tcW w:w="50" w:type="dxa"/>
                  <w:vAlign w:val="center"/>
                  <w:hideMark/>
                </w:tcPr>
                <w:p w14:paraId="3C6156B8" w14:textId="77777777" w:rsidR="00CD7612" w:rsidRPr="00CD7612" w:rsidRDefault="00CD7612" w:rsidP="00CD7612">
                  <w:pPr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</w:tr>
            <w:tr w:rsidR="00CD7612" w:rsidRPr="00CD7612" w14:paraId="28426226" w14:textId="77777777" w:rsidTr="00644F90">
              <w:trPr>
                <w:trHeight w:val="240"/>
              </w:trPr>
              <w:tc>
                <w:tcPr>
                  <w:tcW w:w="185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  <w:hideMark/>
                </w:tcPr>
                <w:p w14:paraId="65FFC1CF" w14:textId="77777777" w:rsidR="00CD7612" w:rsidRPr="00CD7612" w:rsidRDefault="00CD7612" w:rsidP="00CD7612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D761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Всего</w:t>
                  </w:r>
                </w:p>
              </w:tc>
              <w:tc>
                <w:tcPr>
                  <w:tcW w:w="99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  <w:hideMark/>
                </w:tcPr>
                <w:p w14:paraId="1FBAFEBD" w14:textId="77777777" w:rsidR="00CD7612" w:rsidRPr="00CD7612" w:rsidRDefault="00CD7612" w:rsidP="00CD7612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D761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24</w:t>
                  </w:r>
                </w:p>
              </w:tc>
              <w:tc>
                <w:tcPr>
                  <w:tcW w:w="155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  <w:hideMark/>
                </w:tcPr>
                <w:p w14:paraId="63CB58A6" w14:textId="77777777" w:rsidR="00CD7612" w:rsidRPr="00CD7612" w:rsidRDefault="00CD7612" w:rsidP="00CD7612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  <w:hideMark/>
                </w:tcPr>
                <w:p w14:paraId="0B14B6CB" w14:textId="77777777" w:rsidR="00CD7612" w:rsidRPr="00CD7612" w:rsidRDefault="00CD7612" w:rsidP="00CD7612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14:paraId="34B53F19" w14:textId="77777777" w:rsidR="00CD7612" w:rsidRPr="00CD7612" w:rsidRDefault="00CD7612" w:rsidP="00CD7612">
                  <w:pPr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</w:tr>
            <w:tr w:rsidR="00CD7612" w:rsidRPr="00CD7612" w14:paraId="70F2335E" w14:textId="77777777" w:rsidTr="00644F90">
              <w:tc>
                <w:tcPr>
                  <w:tcW w:w="185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  <w:hideMark/>
                </w:tcPr>
                <w:p w14:paraId="69D6076F" w14:textId="77777777" w:rsidR="00CD7612" w:rsidRPr="00CD7612" w:rsidRDefault="00CD7612" w:rsidP="00CD7612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D761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ИТОГО</w:t>
                  </w:r>
                </w:p>
              </w:tc>
              <w:tc>
                <w:tcPr>
                  <w:tcW w:w="99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  <w:hideMark/>
                </w:tcPr>
                <w:p w14:paraId="52E816AC" w14:textId="77777777" w:rsidR="00CD7612" w:rsidRPr="00CD7612" w:rsidRDefault="00CD7612" w:rsidP="00CD7612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D761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416</w:t>
                  </w:r>
                </w:p>
              </w:tc>
              <w:tc>
                <w:tcPr>
                  <w:tcW w:w="155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  <w:hideMark/>
                </w:tcPr>
                <w:p w14:paraId="2CBAAD29" w14:textId="77777777" w:rsidR="00CD7612" w:rsidRPr="00CD7612" w:rsidRDefault="00CD7612" w:rsidP="00CD7612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  <w:hideMark/>
                </w:tcPr>
                <w:p w14:paraId="1091CE39" w14:textId="77777777" w:rsidR="00CD7612" w:rsidRPr="00CD7612" w:rsidRDefault="00CD7612" w:rsidP="00CD7612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0" w:type="dxa"/>
                  <w:vAlign w:val="center"/>
                  <w:hideMark/>
                </w:tcPr>
                <w:p w14:paraId="44A10965" w14:textId="77777777" w:rsidR="00CD7612" w:rsidRPr="00CD7612" w:rsidRDefault="00CD7612" w:rsidP="00CD7612">
                  <w:pPr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</w:tr>
          </w:tbl>
          <w:p w14:paraId="61D3A6A4" w14:textId="77777777" w:rsidR="00D857D9" w:rsidRDefault="00D857D9" w:rsidP="00D857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CA535DD" w14:textId="2E3E0F81" w:rsidR="00CD7612" w:rsidRDefault="0077089F" w:rsidP="00AB2C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Предусмотреть между верхним жилым этажом и кровлей, а также между первым и вторым этажами техническое пространство - чердак высотой менее 1,8 м и/или технический чердак высотой более 1,8 м (при обосновании).</w:t>
            </w:r>
          </w:p>
        </w:tc>
      </w:tr>
      <w:tr w:rsidR="006E4C31" w14:paraId="0CC8F443" w14:textId="77777777" w:rsidTr="009C2284">
        <w:trPr>
          <w:trHeight w:val="357"/>
          <w:jc w:val="center"/>
        </w:trPr>
        <w:tc>
          <w:tcPr>
            <w:tcW w:w="1129" w:type="dxa"/>
          </w:tcPr>
          <w:p w14:paraId="7CFC62D9" w14:textId="77777777" w:rsidR="006E4C31" w:rsidRDefault="0077089F">
            <w:pPr>
              <w:tabs>
                <w:tab w:val="left" w:pos="533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1.11</w:t>
            </w:r>
          </w:p>
        </w:tc>
        <w:tc>
          <w:tcPr>
            <w:tcW w:w="3405" w:type="dxa"/>
          </w:tcPr>
          <w:p w14:paraId="79691524" w14:textId="77777777" w:rsidR="006E4C31" w:rsidRDefault="0077089F">
            <w:pPr>
              <w:pStyle w:val="2"/>
              <w:jc w:val="left"/>
              <w:outlineLvl w:val="1"/>
            </w:pPr>
            <w:bookmarkStart w:id="13" w:name="_kxk612me104m" w:colFirst="0" w:colLast="0"/>
            <w:bookmarkEnd w:id="13"/>
            <w:r>
              <w:t>Требования к составу проектной и рабочей документации</w:t>
            </w:r>
          </w:p>
        </w:tc>
        <w:tc>
          <w:tcPr>
            <w:tcW w:w="6135" w:type="dxa"/>
          </w:tcPr>
          <w:p w14:paraId="3E333E6E" w14:textId="61052458" w:rsidR="00AB2C17" w:rsidRDefault="00AB2C17" w:rsidP="00AB2C1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Проектную документацию разработать в соответствии с ПП РФ от 27.05.2022 № 87 «О составе разделов проектной документации и требованиях к их содержанию» в объеме необходимом и достаточном для получения положительного заключения Мосгосэкспертизы.</w:t>
            </w:r>
          </w:p>
          <w:p w14:paraId="4EEED3DB" w14:textId="77777777" w:rsidR="00AB2C17" w:rsidRPr="004C329B" w:rsidRDefault="00AB2C17" w:rsidP="00AB2C1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4C329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Раздел 1 «Пояснительная записка» разделить на отдельные части: </w:t>
            </w:r>
          </w:p>
          <w:p w14:paraId="3B4266DB" w14:textId="77777777" w:rsidR="00AB2C17" w:rsidRPr="004C329B" w:rsidRDefault="00AB2C17" w:rsidP="00AB2C1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4C329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- Часть 1 «Состав проектной документации»; </w:t>
            </w:r>
          </w:p>
          <w:p w14:paraId="7D70A16B" w14:textId="77777777" w:rsidR="00AB2C17" w:rsidRPr="004C329B" w:rsidRDefault="00AB2C17" w:rsidP="00AB2C1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4C329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- Часть 2 «Пояснительная записка»; </w:t>
            </w:r>
          </w:p>
          <w:p w14:paraId="64ED791C" w14:textId="77777777" w:rsidR="00AB2C17" w:rsidRDefault="00AB2C17" w:rsidP="00AB2C1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4C329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- Часть 3 «Задание на разработку проектной и рабочей документации».</w:t>
            </w:r>
          </w:p>
          <w:p w14:paraId="51EC0973" w14:textId="77777777" w:rsidR="00AB2C17" w:rsidRPr="004C329B" w:rsidRDefault="00AB2C17" w:rsidP="00AB2C1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4C329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Раздел 1 Часть 3 «Задание на разработку проектной и рабочей документации» включает в себя:</w:t>
            </w:r>
          </w:p>
          <w:p w14:paraId="673352AC" w14:textId="77777777" w:rsidR="00AB2C17" w:rsidRPr="004C329B" w:rsidRDefault="00AB2C17" w:rsidP="00AB2C1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4C329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- Задание на разработку проектной и рабочей документации; </w:t>
            </w:r>
          </w:p>
          <w:p w14:paraId="36F77EC8" w14:textId="77777777" w:rsidR="00AB2C17" w:rsidRPr="004C329B" w:rsidRDefault="00AB2C17" w:rsidP="00AB2C1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4C329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- дополнение к Заданию на разработку проектной и рабочей документации;</w:t>
            </w:r>
          </w:p>
          <w:p w14:paraId="4FC78085" w14:textId="77777777" w:rsidR="00AB2C17" w:rsidRDefault="00AB2C17" w:rsidP="00AB2C1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4C329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- Задание на корректировку проектной и рабочей документации.</w:t>
            </w:r>
          </w:p>
          <w:p w14:paraId="3EDDAE94" w14:textId="77777777" w:rsidR="00AB2C17" w:rsidRPr="004C329B" w:rsidRDefault="00AB2C17" w:rsidP="00AB2C1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4C329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Раздел 1 Часть 3 в обязательном порядке подписываются усиленной квалифицированной цифровой подписью (УКЭП) Московского фонда реновации жилой застройки.</w:t>
            </w:r>
          </w:p>
          <w:p w14:paraId="597F2D32" w14:textId="77777777" w:rsidR="00AB2C17" w:rsidRPr="004C329B" w:rsidRDefault="00AB2C17" w:rsidP="00AB2C1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4C329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Государственная экспертиза на этапе оказании Государственной услуги «Государственная экспертиза проектной документации и результатов инженерных изысканий» осуществляет проверку наличия УКЭП Московского фонда реновации жилой застройки.     </w:t>
            </w:r>
          </w:p>
          <w:p w14:paraId="329FC485" w14:textId="279F8856" w:rsidR="00AB2C17" w:rsidRDefault="00AB2C17" w:rsidP="00AB2C1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29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Рабочую документацию разработать в соответствии с утвержденной проектной документацией в объеме необходимом и достаточном для строительства и ввода объекта в эксплуатацию. </w:t>
            </w:r>
          </w:p>
          <w:p w14:paraId="4EE6F16E" w14:textId="3642EB5F" w:rsidR="006E4C31" w:rsidRDefault="00AB2C17" w:rsidP="00AB2C1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Обеспечить согласование проектной и рабочей документации в установленном порядке.</w:t>
            </w:r>
          </w:p>
        </w:tc>
      </w:tr>
      <w:tr w:rsidR="006E4C31" w14:paraId="353CD497" w14:textId="77777777" w:rsidTr="009C2284">
        <w:trPr>
          <w:trHeight w:val="357"/>
          <w:jc w:val="center"/>
        </w:trPr>
        <w:tc>
          <w:tcPr>
            <w:tcW w:w="1129" w:type="dxa"/>
          </w:tcPr>
          <w:p w14:paraId="144F6604" w14:textId="77777777" w:rsidR="006E4C31" w:rsidRDefault="0077089F">
            <w:pPr>
              <w:tabs>
                <w:tab w:val="left" w:pos="533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1.12</w:t>
            </w:r>
          </w:p>
        </w:tc>
        <w:tc>
          <w:tcPr>
            <w:tcW w:w="3405" w:type="dxa"/>
          </w:tcPr>
          <w:p w14:paraId="4509595B" w14:textId="77777777" w:rsidR="006E4C31" w:rsidRDefault="0077089F">
            <w:pPr>
              <w:pStyle w:val="2"/>
              <w:jc w:val="left"/>
              <w:outlineLvl w:val="1"/>
            </w:pPr>
            <w:bookmarkStart w:id="14" w:name="_otb3shjggkeb" w:colFirst="0" w:colLast="0"/>
            <w:bookmarkEnd w:id="14"/>
            <w:r>
              <w:t>Требования к качеству, конкурентоспособности, экологичности и</w:t>
            </w:r>
          </w:p>
          <w:p w14:paraId="12B5D0DA" w14:textId="77777777" w:rsidR="006E4C31" w:rsidRDefault="007708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энергоэффективности проектных решений</w:t>
            </w:r>
          </w:p>
        </w:tc>
        <w:tc>
          <w:tcPr>
            <w:tcW w:w="6135" w:type="dxa"/>
          </w:tcPr>
          <w:p w14:paraId="44642B57" w14:textId="77777777" w:rsidR="00AB1292" w:rsidRPr="00AB1292" w:rsidRDefault="00AB1292" w:rsidP="00AB129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1292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Проектная и рабочая документация должны соответствовать требованиям:</w:t>
            </w:r>
          </w:p>
          <w:p w14:paraId="51DF9028" w14:textId="77777777" w:rsidR="00AB1292" w:rsidRPr="00AB1292" w:rsidRDefault="00AB1292" w:rsidP="00AB129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1292">
              <w:rPr>
                <w:rFonts w:ascii="Times New Roman" w:eastAsia="Times New Roman" w:hAnsi="Times New Roman" w:cs="Times New Roman"/>
                <w:sz w:val="24"/>
                <w:szCs w:val="24"/>
              </w:rPr>
              <w:t>- Федерального закона от 29.12.2004 № 190-ФЗ «Градостроительный кодекс Российской Федерации»;</w:t>
            </w:r>
          </w:p>
          <w:p w14:paraId="08AA296C" w14:textId="77777777" w:rsidR="00AB1292" w:rsidRPr="00AB1292" w:rsidRDefault="00AB1292" w:rsidP="00AB129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1292">
              <w:rPr>
                <w:rFonts w:ascii="Times New Roman" w:eastAsia="Times New Roman" w:hAnsi="Times New Roman" w:cs="Times New Roman"/>
                <w:sz w:val="24"/>
                <w:szCs w:val="24"/>
              </w:rPr>
              <w:t>- Федерального закона от 30.12.2009 № 384-ФЗ «Технический регламент о безопасности зданий и сооружений»;</w:t>
            </w:r>
          </w:p>
          <w:p w14:paraId="0303D461" w14:textId="77777777" w:rsidR="00AB1292" w:rsidRPr="00AB1292" w:rsidRDefault="00AB1292" w:rsidP="00AB129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1292">
              <w:rPr>
                <w:rFonts w:ascii="Times New Roman" w:eastAsia="Times New Roman" w:hAnsi="Times New Roman" w:cs="Times New Roman"/>
                <w:sz w:val="24"/>
                <w:szCs w:val="24"/>
              </w:rPr>
              <w:t>- Федерального закона от 22.07.2008 № 123-ФЗ «Технический регламент о требованиях пожарной безопасности»;</w:t>
            </w:r>
          </w:p>
          <w:p w14:paraId="44F72CEF" w14:textId="77777777" w:rsidR="00AB1292" w:rsidRPr="00AB1292" w:rsidRDefault="00AB1292" w:rsidP="00AB129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1292">
              <w:rPr>
                <w:rFonts w:ascii="Times New Roman" w:eastAsia="Times New Roman" w:hAnsi="Times New Roman" w:cs="Times New Roman"/>
                <w:sz w:val="24"/>
                <w:szCs w:val="24"/>
              </w:rPr>
              <w:t>- Постановления Правительства от 20.05.2022 № 914 «О внесении изменений в постановление Правительства Российской Федерации от 28.05.2021 №815»</w:t>
            </w:r>
          </w:p>
          <w:p w14:paraId="5983A04C" w14:textId="77777777" w:rsidR="00AB1292" w:rsidRPr="00AB1292" w:rsidRDefault="00AB1292" w:rsidP="00AB129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12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Приказа Федерального агентства по техническому регулированию и метрологии от 2 апреля 2020 года № 687 «Об утверждении перечня документов в области стандартизации, в результате применения которых на добровольной основе обеспечивается соблюдение требований Федерального закона от 30 декабря 2009 г. № 384-ФЗ "Технический регламент о безопасности зданий и сооружений"»;</w:t>
            </w:r>
          </w:p>
          <w:p w14:paraId="29A95B6D" w14:textId="77777777" w:rsidR="00AB1292" w:rsidRPr="00AB1292" w:rsidRDefault="00AB1292" w:rsidP="00AB129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1292">
              <w:rPr>
                <w:rFonts w:ascii="Times New Roman" w:eastAsia="Times New Roman" w:hAnsi="Times New Roman" w:cs="Times New Roman"/>
                <w:sz w:val="24"/>
                <w:szCs w:val="24"/>
              </w:rPr>
              <w:t>- Федерального закона «Об энергосбережении и о повышении энергетической эффективности, и о внесении изменений в отдельные законодательные акты Российской Федерации» от 23.11.2009 № 261-ФЗ (далее 261-ФЗ);</w:t>
            </w:r>
          </w:p>
          <w:p w14:paraId="612539F0" w14:textId="77777777" w:rsidR="00AB1292" w:rsidRPr="00AB1292" w:rsidRDefault="00AB1292" w:rsidP="00AB129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1292">
              <w:rPr>
                <w:rFonts w:ascii="Times New Roman" w:eastAsia="Times New Roman" w:hAnsi="Times New Roman" w:cs="Times New Roman"/>
                <w:sz w:val="24"/>
                <w:szCs w:val="24"/>
              </w:rPr>
              <w:t>- Постановления Правительства РФ от 12.11.2016 № 1159 «О критериях экономической эффективности проектной документации»;</w:t>
            </w:r>
          </w:p>
          <w:p w14:paraId="6C2CA81E" w14:textId="77777777" w:rsidR="00AB1292" w:rsidRPr="00AB1292" w:rsidRDefault="00AB1292" w:rsidP="00AB129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1292">
              <w:rPr>
                <w:rFonts w:ascii="Times New Roman" w:eastAsia="Times New Roman" w:hAnsi="Times New Roman" w:cs="Times New Roman"/>
                <w:sz w:val="24"/>
                <w:szCs w:val="24"/>
              </w:rPr>
              <w:t>- Постановления Правительства Москвы от 21.05.2015 № 305-ПП «Об утверждении Требований к архитектурно-градостроительным решениям многоквартирных жилых зданий, проектирование и строительство которых осуществляется за счет средств бюджета города Москвы» (в ред. постановлений Правительства Москвы от 02.06.2020 N 694-ПП, от 21.03.2023 N 455-ПП);</w:t>
            </w:r>
          </w:p>
          <w:p w14:paraId="642BBDDD" w14:textId="77777777" w:rsidR="00AB1292" w:rsidRPr="00AB1292" w:rsidRDefault="00AB1292" w:rsidP="00AB129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1292">
              <w:rPr>
                <w:rFonts w:ascii="Times New Roman" w:eastAsia="Times New Roman" w:hAnsi="Times New Roman" w:cs="Times New Roman"/>
                <w:sz w:val="24"/>
                <w:szCs w:val="24"/>
              </w:rPr>
              <w:t>- Постановления Правительства Москвы от 03.11.2015 № 728-ПП «Об утверждении технических требований к проектной документации, размещаемой в электронном виде в информационных системах города Москвы»;</w:t>
            </w:r>
          </w:p>
          <w:p w14:paraId="7D1FBE31" w14:textId="77777777" w:rsidR="00AB1292" w:rsidRPr="00AB1292" w:rsidRDefault="00AB1292" w:rsidP="00AB129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1292">
              <w:rPr>
                <w:rFonts w:ascii="Times New Roman" w:eastAsia="Times New Roman" w:hAnsi="Times New Roman" w:cs="Times New Roman"/>
                <w:sz w:val="24"/>
                <w:szCs w:val="24"/>
              </w:rPr>
              <w:t>- Приказа Министерства строительства и жилищно-коммунального хозяйства Российской Федерации от 26.10.2017 № 1484/</w:t>
            </w:r>
            <w:proofErr w:type="spellStart"/>
            <w:r w:rsidRPr="00AB1292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AB12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«Об утверждении методики расчета совокупного выделения в воздух внутренней среды помещений химических веществ с учетом совместного </w:t>
            </w:r>
            <w:r w:rsidRPr="00AB129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использования строительных материалов, применяемых в проектируемом объекте капитального строительства»;</w:t>
            </w:r>
          </w:p>
          <w:p w14:paraId="45D0681E" w14:textId="77777777" w:rsidR="00AB1292" w:rsidRPr="00AB1292" w:rsidRDefault="00AB1292" w:rsidP="00AB129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1292">
              <w:rPr>
                <w:rFonts w:ascii="Times New Roman" w:eastAsia="Times New Roman" w:hAnsi="Times New Roman" w:cs="Times New Roman"/>
                <w:sz w:val="24"/>
                <w:szCs w:val="24"/>
              </w:rPr>
              <w:t>- иными действующими сводами правил;</w:t>
            </w:r>
          </w:p>
          <w:p w14:paraId="67372CB9" w14:textId="77777777" w:rsidR="00AB1292" w:rsidRPr="00AB1292" w:rsidRDefault="00AB1292" w:rsidP="00AB129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1292">
              <w:rPr>
                <w:rFonts w:ascii="Times New Roman" w:eastAsia="Times New Roman" w:hAnsi="Times New Roman" w:cs="Times New Roman"/>
                <w:sz w:val="24"/>
                <w:szCs w:val="24"/>
              </w:rPr>
              <w:t>- СанПиН 2.1.3684-21 «Санитарно-эпидемиологические требования к содержанию территории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санитарно-противоэпидемиологических (профилактических) мероприятий»;</w:t>
            </w:r>
          </w:p>
          <w:p w14:paraId="4ABBAFA4" w14:textId="77777777" w:rsidR="00AB1292" w:rsidRPr="00AB1292" w:rsidRDefault="00AB1292" w:rsidP="00AB129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1292">
              <w:rPr>
                <w:rFonts w:ascii="Times New Roman" w:eastAsia="Times New Roman" w:hAnsi="Times New Roman" w:cs="Times New Roman"/>
                <w:sz w:val="24"/>
                <w:szCs w:val="24"/>
              </w:rPr>
              <w:t>- СанПиН 1.2.3685-21 «Гигиенические нормативы и требования к обеспечению безопасности и (или) безвредности для человека факторов среды обитания».</w:t>
            </w:r>
          </w:p>
          <w:p w14:paraId="1D4DF8C7" w14:textId="77777777" w:rsidR="00AB1292" w:rsidRPr="00AB1292" w:rsidRDefault="00AB1292" w:rsidP="00AB129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12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Постановления Главного государственного санитарного врача Российской Федерации от 24 декабря 2020 №44 «Об утверждении санитарных правил СП 2.1.3678-20 "Санитарно-эпидемиологические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услуг" </w:t>
            </w:r>
          </w:p>
          <w:p w14:paraId="534DA7BC" w14:textId="77777777" w:rsidR="00AB1292" w:rsidRPr="00AB1292" w:rsidRDefault="00AB1292" w:rsidP="00AB129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1292">
              <w:rPr>
                <w:rFonts w:ascii="Times New Roman" w:eastAsia="Times New Roman" w:hAnsi="Times New Roman" w:cs="Times New Roman"/>
                <w:sz w:val="24"/>
                <w:szCs w:val="24"/>
              </w:rPr>
              <w:t>- ГОСТ Р 21.101-2020 «Национальный стандарт РФ. Система проектной документации для строительства. Основные требования к проектной и рабочей документации»;</w:t>
            </w:r>
          </w:p>
          <w:p w14:paraId="72A33B57" w14:textId="64CFE102" w:rsidR="006E4C31" w:rsidRDefault="00AB1292" w:rsidP="00AB129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1292">
              <w:rPr>
                <w:rFonts w:ascii="Times New Roman" w:eastAsia="Times New Roman" w:hAnsi="Times New Roman" w:cs="Times New Roman"/>
                <w:sz w:val="24"/>
                <w:szCs w:val="24"/>
              </w:rPr>
              <w:t>- СП 1.13330.2022 «Свод правил. Системы противопожарной защиты. Эвакуационные пути и выходы" с учетом Изменения 1, утвержденного Приказом МЧС России от 21.11.2023 №1203;</w:t>
            </w:r>
          </w:p>
          <w:p w14:paraId="57FD8DFC" w14:textId="1DE58D8D" w:rsidR="006E4C31" w:rsidRDefault="0077089F" w:rsidP="00AB2C1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Проектные параметры здания должны соответствовать параметрам, позволяющим присвоить класс энергоэффективности зданию не ниже «В» в соответствии с 261-ФЗ от 23.11.2009.</w:t>
            </w:r>
          </w:p>
        </w:tc>
      </w:tr>
      <w:tr w:rsidR="006E4C31" w14:paraId="0BBDB46A" w14:textId="77777777" w:rsidTr="009C2284">
        <w:trPr>
          <w:trHeight w:val="357"/>
          <w:jc w:val="center"/>
        </w:trPr>
        <w:tc>
          <w:tcPr>
            <w:tcW w:w="1129" w:type="dxa"/>
          </w:tcPr>
          <w:p w14:paraId="79B468BD" w14:textId="77777777" w:rsidR="006E4C31" w:rsidRDefault="0077089F">
            <w:pPr>
              <w:pStyle w:val="a4"/>
              <w:jc w:val="left"/>
            </w:pPr>
            <w:bookmarkStart w:id="15" w:name="_pi8s2ixkyfta" w:colFirst="0" w:colLast="0"/>
            <w:bookmarkEnd w:id="15"/>
            <w:r>
              <w:lastRenderedPageBreak/>
              <w:t>1.13</w:t>
            </w:r>
          </w:p>
        </w:tc>
        <w:tc>
          <w:tcPr>
            <w:tcW w:w="3405" w:type="dxa"/>
          </w:tcPr>
          <w:p w14:paraId="19230A3B" w14:textId="77777777" w:rsidR="006E4C31" w:rsidRDefault="0077089F">
            <w:pPr>
              <w:pStyle w:val="2"/>
              <w:jc w:val="left"/>
              <w:outlineLvl w:val="1"/>
            </w:pPr>
            <w:bookmarkStart w:id="16" w:name="_q4bll5lbu5p3" w:colFirst="0" w:colLast="0"/>
            <w:bookmarkEnd w:id="16"/>
            <w:r>
              <w:t>Необходимость выполнения инженерных изысканий для подготовки</w:t>
            </w:r>
          </w:p>
          <w:p w14:paraId="704C3EBD" w14:textId="77777777" w:rsidR="006E4C31" w:rsidRDefault="0077089F">
            <w:pPr>
              <w:pStyle w:val="2"/>
              <w:jc w:val="left"/>
              <w:outlineLvl w:val="1"/>
            </w:pPr>
            <w:bookmarkStart w:id="17" w:name="_qgb65eyxedxk" w:colFirst="0" w:colLast="0"/>
            <w:bookmarkEnd w:id="17"/>
            <w:r>
              <w:t>проектной документации</w:t>
            </w:r>
          </w:p>
        </w:tc>
        <w:tc>
          <w:tcPr>
            <w:tcW w:w="6135" w:type="dxa"/>
          </w:tcPr>
          <w:p w14:paraId="380FD98A" w14:textId="77777777" w:rsidR="006E4C31" w:rsidRDefault="0077089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Выполнить инженерно-геодезические, инженерно-геологические и инженерно-экологические изыскания в соответствии с требованиями технических регламентов в объеме, необходимом для разработки проектно-сметной документации, получения положительного заключения Мосгосэкспертизы и разработки рабочей документации.</w:t>
            </w:r>
          </w:p>
          <w:p w14:paraId="531946CB" w14:textId="77777777" w:rsidR="006E4C31" w:rsidRDefault="0077089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 необходимости выполнить и археологические изыскания.</w:t>
            </w:r>
          </w:p>
        </w:tc>
      </w:tr>
      <w:tr w:rsidR="006E4C31" w14:paraId="76185FC2" w14:textId="77777777" w:rsidTr="009C2284">
        <w:trPr>
          <w:trHeight w:val="357"/>
          <w:jc w:val="center"/>
        </w:trPr>
        <w:tc>
          <w:tcPr>
            <w:tcW w:w="1129" w:type="dxa"/>
          </w:tcPr>
          <w:p w14:paraId="07BEF1BF" w14:textId="77777777" w:rsidR="006E4C31" w:rsidRDefault="0077089F">
            <w:pPr>
              <w:pStyle w:val="1"/>
              <w:tabs>
                <w:tab w:val="left" w:pos="533"/>
              </w:tabs>
              <w:outlineLvl w:val="0"/>
            </w:pPr>
            <w:bookmarkStart w:id="18" w:name="_44a4d8q6uijf" w:colFirst="0" w:colLast="0"/>
            <w:bookmarkEnd w:id="18"/>
            <w:r>
              <w:t>2</w:t>
            </w:r>
          </w:p>
        </w:tc>
        <w:tc>
          <w:tcPr>
            <w:tcW w:w="9540" w:type="dxa"/>
            <w:gridSpan w:val="2"/>
          </w:tcPr>
          <w:p w14:paraId="434CD872" w14:textId="77777777" w:rsidR="006E4C31" w:rsidRDefault="0077089F">
            <w:pPr>
              <w:pStyle w:val="1"/>
              <w:outlineLvl w:val="0"/>
            </w:pPr>
            <w:bookmarkStart w:id="19" w:name="_iynf38fds4d" w:colFirst="0" w:colLast="0"/>
            <w:bookmarkEnd w:id="19"/>
            <w:r>
              <w:t>ТРЕБОВАНИЯ К ПРОЕКТНЫМ РЕШЕНИЯМ</w:t>
            </w:r>
          </w:p>
        </w:tc>
      </w:tr>
      <w:tr w:rsidR="006E4C31" w14:paraId="0F0A2F00" w14:textId="77777777" w:rsidTr="009C2284">
        <w:trPr>
          <w:trHeight w:val="357"/>
          <w:jc w:val="center"/>
        </w:trPr>
        <w:tc>
          <w:tcPr>
            <w:tcW w:w="1129" w:type="dxa"/>
          </w:tcPr>
          <w:p w14:paraId="201E8738" w14:textId="77777777" w:rsidR="006E4C31" w:rsidRDefault="0077089F">
            <w:pPr>
              <w:tabs>
                <w:tab w:val="left" w:pos="533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405" w:type="dxa"/>
          </w:tcPr>
          <w:p w14:paraId="4E363EFE" w14:textId="77777777" w:rsidR="006E4C31" w:rsidRDefault="0077089F">
            <w:pPr>
              <w:pStyle w:val="2"/>
              <w:jc w:val="left"/>
              <w:outlineLvl w:val="1"/>
            </w:pPr>
            <w:bookmarkStart w:id="20" w:name="_bryl3xiv2t58" w:colFirst="0" w:colLast="0"/>
            <w:bookmarkEnd w:id="20"/>
            <w:r>
              <w:t>Требования к схеме планировочной организации земельного участка</w:t>
            </w:r>
          </w:p>
        </w:tc>
        <w:tc>
          <w:tcPr>
            <w:tcW w:w="6135" w:type="dxa"/>
          </w:tcPr>
          <w:p w14:paraId="121B7356" w14:textId="77777777" w:rsidR="006E4C31" w:rsidRDefault="0077089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Проектную и рабочую документацию разработать в соответствии с требованиями СП 82.13330.2016 «Благоустройство территорий», СП 42.13330.2016 «Градостроительство. Планировка и застройка городских и сельских поселений», СП 59.13330.2020 «Доступность зданий и сооружений для маломобильных групп населения». </w:t>
            </w:r>
          </w:p>
          <w:p w14:paraId="422474A5" w14:textId="77777777" w:rsidR="006E4C31" w:rsidRDefault="006E4C3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B9BC5F2" w14:textId="77777777" w:rsidR="006E4C31" w:rsidRDefault="0077089F" w:rsidP="00D857D9">
            <w:pPr>
              <w:spacing w:line="276" w:lineRule="auto"/>
              <w:ind w:lef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Проектные решения должны включать:</w:t>
            </w:r>
          </w:p>
          <w:p w14:paraId="72058CE2" w14:textId="77777777" w:rsidR="006E4C31" w:rsidRDefault="0077089F" w:rsidP="00D857D9">
            <w:pPr>
              <w:numPr>
                <w:ilvl w:val="0"/>
                <w:numId w:val="21"/>
              </w:numPr>
              <w:spacing w:line="276" w:lineRule="auto"/>
              <w:ind w:left="67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Планировочную организацию земельного участка (баланс территории, размещении парковочных мест для хранения автотранспорта, детских и спортивных площадок, площадок для отдыха, </w:t>
            </w:r>
            <w:r>
              <w:rPr>
                <w:rFonts w:ascii="Times New Roman" w:eastAsia="Times New Roman" w:hAnsi="Times New Roman" w:cs="Times New Roman"/>
                <w:color w:val="FF00FF"/>
                <w:sz w:val="24"/>
                <w:szCs w:val="24"/>
              </w:rPr>
              <w:t>площадку с установкой мусорных контейнеров для раздельного сбора мусора и т.д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.);</w:t>
            </w:r>
          </w:p>
          <w:p w14:paraId="59FAAE3D" w14:textId="77777777" w:rsidR="006E4C31" w:rsidRDefault="0077089F" w:rsidP="00D857D9">
            <w:pPr>
              <w:numPr>
                <w:ilvl w:val="0"/>
                <w:numId w:val="21"/>
              </w:numPr>
              <w:spacing w:line="276" w:lineRule="auto"/>
              <w:ind w:left="67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Организацию рельефа (план организации рельефа и план земляных масс);</w:t>
            </w:r>
          </w:p>
          <w:p w14:paraId="00FB48FC" w14:textId="77777777" w:rsidR="006E4C31" w:rsidRDefault="0077089F" w:rsidP="00D857D9">
            <w:pPr>
              <w:numPr>
                <w:ilvl w:val="0"/>
                <w:numId w:val="21"/>
              </w:numPr>
              <w:spacing w:line="276" w:lineRule="auto"/>
              <w:ind w:left="67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 и озеленение территории (включая решения по малым архитектурным формам, конструкциям дорожных одежд и объемам работ);</w:t>
            </w:r>
          </w:p>
          <w:p w14:paraId="432B9176" w14:textId="02BBDC4B" w:rsidR="006E4C31" w:rsidRDefault="0077089F" w:rsidP="00D857D9">
            <w:pPr>
              <w:numPr>
                <w:ilvl w:val="0"/>
                <w:numId w:val="21"/>
              </w:numPr>
              <w:spacing w:line="276" w:lineRule="auto"/>
              <w:ind w:left="67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Ситуационный план размещения объектов капитального строительства</w:t>
            </w:r>
            <w:r w:rsidR="0014101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783242" w14:textId="77777777" w:rsidR="006E4C31" w:rsidRDefault="006E4C31" w:rsidP="00D857D9">
            <w:pPr>
              <w:spacing w:line="276" w:lineRule="auto"/>
              <w:ind w:lef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32D03D8" w14:textId="77777777" w:rsidR="006E4C31" w:rsidRDefault="0077089F" w:rsidP="00D857D9">
            <w:pPr>
              <w:spacing w:line="276" w:lineRule="auto"/>
              <w:ind w:lef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Обеспечить реализацию концепции «двор без машин». </w:t>
            </w:r>
          </w:p>
          <w:p w14:paraId="40F91E4E" w14:textId="77777777" w:rsidR="006E4C31" w:rsidRDefault="0077089F" w:rsidP="00D857D9">
            <w:pPr>
              <w:spacing w:line="276" w:lineRule="auto"/>
              <w:ind w:lef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 установке трансформаторной подстанции (ТП) в границах участка обеспечить её размещение за пределами кровли подземной автостоянки. При невозможности – обеспечить проектные решения, исключающие устройство дебаркадера для обслуживания ТП. </w:t>
            </w:r>
          </w:p>
          <w:p w14:paraId="300C6FF4" w14:textId="77777777" w:rsidR="006E4C31" w:rsidRDefault="0077089F" w:rsidP="00D857D9">
            <w:pPr>
              <w:spacing w:line="276" w:lineRule="auto"/>
              <w:ind w:lef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Высоту «пирога» над кровлей подземной автостоянки предусмотреть с учетом требуемой высоты для прокладки наружных инженерных сетей. </w:t>
            </w:r>
          </w:p>
          <w:p w14:paraId="682FA068" w14:textId="77777777" w:rsidR="006E4C31" w:rsidRDefault="0077089F" w:rsidP="00D857D9">
            <w:pPr>
              <w:spacing w:line="276" w:lineRule="auto"/>
              <w:ind w:lef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Предусмотреть следующий набор элементов благоустройства с индивидуальными решениями:</w:t>
            </w:r>
          </w:p>
          <w:p w14:paraId="06299B8A" w14:textId="77777777" w:rsidR="006E4C31" w:rsidRDefault="0077089F" w:rsidP="00D857D9">
            <w:pPr>
              <w:numPr>
                <w:ilvl w:val="0"/>
                <w:numId w:val="1"/>
              </w:numPr>
              <w:spacing w:line="276" w:lineRule="auto"/>
              <w:ind w:left="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прогулочные дорожки, выложенные штучным материалом (брусчаткой);</w:t>
            </w:r>
          </w:p>
          <w:p w14:paraId="0540A3E0" w14:textId="77777777" w:rsidR="006E4C31" w:rsidRDefault="0077089F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клумбы с газонной травой, цветники в бетонных чашах (катках);</w:t>
            </w:r>
          </w:p>
          <w:p w14:paraId="1BDB7855" w14:textId="77777777" w:rsidR="006E4C31" w:rsidRDefault="0077089F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кустарник на газонах или в чашах;</w:t>
            </w:r>
          </w:p>
          <w:p w14:paraId="4DA411F2" w14:textId="77777777" w:rsidR="006E4C31" w:rsidRDefault="0077089F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стилизованные лавочки, современные энергосберегающие фонари и светильники;</w:t>
            </w:r>
          </w:p>
          <w:p w14:paraId="2A514C2E" w14:textId="77777777" w:rsidR="006E4C31" w:rsidRDefault="0077089F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детские игровые площадки (5-7 лет);</w:t>
            </w:r>
          </w:p>
          <w:p w14:paraId="0BE43D55" w14:textId="77777777" w:rsidR="006E4C31" w:rsidRDefault="0077089F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 главной входной группе при входе в подъезд расположить «коврик» из натурального камня.</w:t>
            </w:r>
          </w:p>
          <w:p w14:paraId="4E119755" w14:textId="77777777" w:rsidR="006E4C31" w:rsidRDefault="0077089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Предусмотреть точки подключения для полива газонов и подключения электро-инвентаря. </w:t>
            </w:r>
          </w:p>
          <w:p w14:paraId="13E76D3A" w14:textId="77777777" w:rsidR="006E4C31" w:rsidRDefault="0077089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Для всех зон увязать покрытие входных групп с тротуарным покрытием как главного, так и дворового входов.</w:t>
            </w:r>
          </w:p>
          <w:p w14:paraId="3055F947" w14:textId="77777777" w:rsidR="006E4C31" w:rsidRDefault="0077089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 необходимости и по согласованию с Застройщиком предусмотреть следующие работы за границами ГПЗУ: </w:t>
            </w:r>
          </w:p>
          <w:p w14:paraId="6D48DCE6" w14:textId="77777777" w:rsidR="006E4C31" w:rsidRDefault="0077089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устройство покрытия с целью организации заезда транспорта на участок жилого дома с существующего проезда улично-дорожной сети;</w:t>
            </w:r>
          </w:p>
          <w:p w14:paraId="1F4F6808" w14:textId="77777777" w:rsidR="006E4C31" w:rsidRDefault="0077089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устройство тротуаров, с целью организации пешеходного движения и выхода на пешеходную сеть улично-дорожной сети; </w:t>
            </w:r>
          </w:p>
          <w:p w14:paraId="4456B3C7" w14:textId="77777777" w:rsidR="006E4C31" w:rsidRDefault="0077089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размещение на территории УДС дождеприёмных решеток для сбора дождевых вод с твердых покрытий территории жилого дома за границами.</w:t>
            </w:r>
          </w:p>
          <w:p w14:paraId="4D3BADF6" w14:textId="77777777" w:rsidR="006E4C31" w:rsidRDefault="0077089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случае если в границах участка предусмотрено разделение на подзоны (объекты капитального строительства, внутриквартальные дороги (пожарные проезды, покрытия, МАФ, земляные массы и т.д.) и территории общего благоустройства) предусмотреть в проекте соответствующее разделение объемов.</w:t>
            </w:r>
          </w:p>
          <w:p w14:paraId="058D99F3" w14:textId="77777777" w:rsidR="006E4C31" w:rsidRDefault="0077089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Необходимо предусмотреть организацию въезда в разгрузочную зону коммерческих нежилых помещений со стороны уличной сети. </w:t>
            </w:r>
          </w:p>
          <w:p w14:paraId="2457C21E" w14:textId="77777777" w:rsidR="006E4C31" w:rsidRDefault="0077089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 необходимости установки шумозащитных экранов обеспечить согласование их внешнего вида с Москомархитектурой.</w:t>
            </w:r>
          </w:p>
          <w:p w14:paraId="55BEAD46" w14:textId="77777777" w:rsidR="006E4C31" w:rsidRDefault="0077089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случае если в границах участка предусмотрено разделение на подзоны (объекты капитального строительства, внутриквартальные дороги (пожарные проезды, покрытия, МАФ, земляные массы и т.д.) и территории общего благоустройства) предусмотреть в проекте соответствующее разделение объемов.</w:t>
            </w:r>
          </w:p>
        </w:tc>
      </w:tr>
      <w:tr w:rsidR="006E4C31" w14:paraId="4CCF47F0" w14:textId="77777777" w:rsidTr="009C2284">
        <w:trPr>
          <w:trHeight w:val="357"/>
          <w:jc w:val="center"/>
        </w:trPr>
        <w:tc>
          <w:tcPr>
            <w:tcW w:w="1129" w:type="dxa"/>
          </w:tcPr>
          <w:p w14:paraId="14B9BAF1" w14:textId="77777777" w:rsidR="006E4C31" w:rsidRDefault="0077089F">
            <w:pPr>
              <w:tabs>
                <w:tab w:val="left" w:pos="533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3405" w:type="dxa"/>
          </w:tcPr>
          <w:p w14:paraId="34455BE9" w14:textId="77777777" w:rsidR="006E4C31" w:rsidRDefault="0077089F">
            <w:pPr>
              <w:pStyle w:val="2"/>
              <w:jc w:val="left"/>
              <w:outlineLvl w:val="1"/>
            </w:pPr>
            <w:bookmarkStart w:id="21" w:name="_wtboyrjsfyr5" w:colFirst="0" w:colLast="0"/>
            <w:bookmarkEnd w:id="21"/>
            <w:r>
              <w:t>Требования   к   архитектурно-планировочным решениям</w:t>
            </w:r>
          </w:p>
        </w:tc>
        <w:tc>
          <w:tcPr>
            <w:tcW w:w="6135" w:type="dxa"/>
          </w:tcPr>
          <w:p w14:paraId="63E3C180" w14:textId="77777777" w:rsidR="006E4C31" w:rsidRDefault="0077089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Архитектурно-планировочные решения выполнить на основании заданного набора квартир (п.1.10) в соответствии с действующими нормами.</w:t>
            </w:r>
          </w:p>
          <w:p w14:paraId="33832CC2" w14:textId="77777777" w:rsidR="006E4C31" w:rsidRDefault="0077089F" w:rsidP="00D857D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Требования к высоте помещений:</w:t>
            </w:r>
          </w:p>
          <w:p w14:paraId="4A58DF79" w14:textId="77777777" w:rsidR="006E4C31" w:rsidRDefault="0077089F" w:rsidP="00D857D9">
            <w:pPr>
              <w:numPr>
                <w:ilvl w:val="0"/>
                <w:numId w:val="20"/>
              </w:numPr>
              <w:spacing w:line="276" w:lineRule="auto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Высоту помещений подземной части здания и подземной автостоянки принять исходя из нормативных требований к минимальной высоте помещений хранения автомобилей, проездов и проходов на путях эвакуации (не менее 2 метров) с учетом размещения инженерных коммуникаций и подвесного оборудования;</w:t>
            </w:r>
          </w:p>
          <w:p w14:paraId="4E820C5C" w14:textId="37A2E635" w:rsidR="006E4C31" w:rsidRPr="00D857D9" w:rsidRDefault="0077089F" w:rsidP="00D857D9">
            <w:pPr>
              <w:numPr>
                <w:ilvl w:val="0"/>
                <w:numId w:val="20"/>
              </w:numPr>
              <w:spacing w:line="276" w:lineRule="auto"/>
              <w:ind w:left="0" w:firstLine="0"/>
              <w:jc w:val="both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 w:rsidRPr="00D857D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Высоту помещений 1-го нежилого этажа от уровня пола до низа перекрытия обеспечить </w:t>
            </w:r>
            <w:r w:rsidR="00D857D9" w:rsidRPr="00D857D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не менее 4 м</w:t>
            </w:r>
            <w:r w:rsidRPr="00D857D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, при этом высота от уровня пола до низа потолка в чистовой отделке должна быть не менее 3,3 м.;</w:t>
            </w:r>
          </w:p>
          <w:p w14:paraId="6E20F25F" w14:textId="77777777" w:rsidR="006E4C31" w:rsidRDefault="0077089F" w:rsidP="00D857D9">
            <w:pPr>
              <w:numPr>
                <w:ilvl w:val="0"/>
                <w:numId w:val="20"/>
              </w:numPr>
              <w:spacing w:line="276" w:lineRule="auto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Высоту жилых комнат и кухонь от пола до потолка (в чистовой отделке) принять не менее 2,80 м.</w:t>
            </w:r>
          </w:p>
          <w:p w14:paraId="00FF1543" w14:textId="77777777" w:rsidR="006E4C31" w:rsidRPr="006D62BA" w:rsidRDefault="0077089F" w:rsidP="00D857D9">
            <w:pPr>
              <w:numPr>
                <w:ilvl w:val="0"/>
                <w:numId w:val="20"/>
              </w:numPr>
              <w:spacing w:line="276" w:lineRule="auto"/>
              <w:ind w:left="0" w:firstLine="0"/>
              <w:jc w:val="both"/>
              <w:rPr>
                <w:sz w:val="24"/>
                <w:szCs w:val="24"/>
                <w:highlight w:val="yellow"/>
              </w:rPr>
            </w:pPr>
            <w:r w:rsidRPr="006D62BA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Высоту </w:t>
            </w:r>
            <w:proofErr w:type="spellStart"/>
            <w:r w:rsidRPr="006D62BA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внеквартирных</w:t>
            </w:r>
            <w:proofErr w:type="spellEnd"/>
            <w:r w:rsidRPr="006D62BA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коридоров типовых этажей от пола до потолка (в чистовой отделке) допускается принимать не менее 2,65 м.</w:t>
            </w:r>
          </w:p>
          <w:p w14:paraId="54DF4A6F" w14:textId="77777777" w:rsidR="006E4C31" w:rsidRDefault="0077089F" w:rsidP="00D857D9">
            <w:pPr>
              <w:numPr>
                <w:ilvl w:val="0"/>
                <w:numId w:val="20"/>
              </w:numPr>
              <w:spacing w:line="276" w:lineRule="auto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Предусмотреть между верхним жилым этажом и кровлей чердак, а также между первым и вторым этажами техническое пространство высотой менее      1,8 м. и/или технический чердак высотой более 1,8 м (при необходимости).</w:t>
            </w:r>
          </w:p>
          <w:p w14:paraId="15376CC7" w14:textId="77777777" w:rsidR="006E4C31" w:rsidRDefault="0077089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Требования к планировочным решениям подземной части здания:</w:t>
            </w:r>
          </w:p>
          <w:p w14:paraId="0A54D52E" w14:textId="007EF8C4" w:rsidR="006E4C31" w:rsidRDefault="0077089F">
            <w:pPr>
              <w:tabs>
                <w:tab w:val="left" w:pos="266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● Предусмотреть размещение необходимых технических помещений в подземной части здания. Допускается размещение электрощитовых в подземной части здания.</w:t>
            </w:r>
          </w:p>
          <w:p w14:paraId="7382F2BD" w14:textId="77777777" w:rsidR="006E4C31" w:rsidRDefault="007708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6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● Планировочные решения разработать исходя из обеспечения максимально возможного количества машиномест. Размер машиноместа в подземной автостоянке принять в соответствии с Приказом Министерства экономического развития РФ от 7 декабря 2016 г. № 792 «Об установлении минимально и максимально допустимых размеров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машино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-места». Зависимые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машино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-места, а также места для хранения мототранспорта или иных транспортных средств не предусматривать.</w:t>
            </w:r>
          </w:p>
          <w:p w14:paraId="01A7433C" w14:textId="046787A9" w:rsidR="006E4C31" w:rsidRDefault="007708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6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●   Предусмотреть организацию доступа со всех этажей автостоянки   в МОП всех этажей жилой части здания с помощью лифтов.</w:t>
            </w:r>
          </w:p>
          <w:p w14:paraId="12CC20B6" w14:textId="25DE3D87" w:rsidR="00AA3301" w:rsidRDefault="00AA33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6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3301">
              <w:rPr>
                <w:rFonts w:ascii="Times New Roman" w:eastAsia="Times New Roman" w:hAnsi="Times New Roman" w:cs="Times New Roman"/>
                <w:sz w:val="24"/>
                <w:szCs w:val="24"/>
              </w:rPr>
              <w:t>●</w:t>
            </w:r>
            <w:r w:rsidRPr="00AA3301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Предусмотреть автостоянку без механизированной парковки. Планировочные решения разработать исходя из обеспечения максимально возможного количества машиномест. Размер машиноместа в автостоянке принять в соответствии с Приказом Министерства экономического развития РФ от 7 декабря 2016 г. № 792 «Об установлении минимально и максимально допустимых размеров </w:t>
            </w:r>
            <w:proofErr w:type="spellStart"/>
            <w:r w:rsidRPr="00AA3301">
              <w:rPr>
                <w:rFonts w:ascii="Times New Roman" w:eastAsia="Times New Roman" w:hAnsi="Times New Roman" w:cs="Times New Roman"/>
                <w:sz w:val="24"/>
                <w:szCs w:val="24"/>
              </w:rPr>
              <w:t>машино</w:t>
            </w:r>
            <w:proofErr w:type="spellEnd"/>
            <w:r w:rsidRPr="00AA33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-места». Сдвоенные («семейные») </w:t>
            </w:r>
            <w:proofErr w:type="spellStart"/>
            <w:r w:rsidRPr="00AA3301">
              <w:rPr>
                <w:rFonts w:ascii="Times New Roman" w:eastAsia="Times New Roman" w:hAnsi="Times New Roman" w:cs="Times New Roman"/>
                <w:sz w:val="24"/>
                <w:szCs w:val="24"/>
              </w:rPr>
              <w:t>машино</w:t>
            </w:r>
            <w:proofErr w:type="spellEnd"/>
            <w:r w:rsidRPr="00AA3301">
              <w:rPr>
                <w:rFonts w:ascii="Times New Roman" w:eastAsia="Times New Roman" w:hAnsi="Times New Roman" w:cs="Times New Roman"/>
                <w:sz w:val="24"/>
                <w:szCs w:val="24"/>
              </w:rPr>
              <w:t>-места, а также места для хранения мототранспорта или иных транспортных средств не предусматривать.</w:t>
            </w:r>
          </w:p>
          <w:p w14:paraId="59EB320B" w14:textId="339C2E83" w:rsidR="00AA3301" w:rsidRPr="00AA3301" w:rsidRDefault="00AA33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6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3301">
              <w:rPr>
                <w:rFonts w:ascii="Times New Roman" w:eastAsia="Times New Roman" w:hAnsi="Times New Roman" w:cs="Times New Roman"/>
                <w:sz w:val="24"/>
                <w:szCs w:val="24"/>
              </w:rPr>
              <w:t>●</w:t>
            </w:r>
            <w:r w:rsidRPr="00AA3301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Предусмотреть функциональную связь помещения автостоянки со всеми этажами жилой части здания.</w:t>
            </w:r>
          </w:p>
          <w:p w14:paraId="08CB10F8" w14:textId="77777777" w:rsidR="006E4C31" w:rsidRDefault="0077089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Требования к планировочным решениям первого нежилого этажа:</w:t>
            </w:r>
          </w:p>
          <w:p w14:paraId="7156A819" w14:textId="77777777" w:rsidR="006E4C31" w:rsidRDefault="0077089F" w:rsidP="00D857D9">
            <w:pPr>
              <w:numPr>
                <w:ilvl w:val="0"/>
                <w:numId w:val="2"/>
              </w:numPr>
              <w:spacing w:line="276" w:lineRule="auto"/>
              <w:ind w:left="67" w:firstLine="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Размещение входов в жилую часть предусмотреть со стороны двора и с улицы (в односекционных домах допускается устройство входа в жилую часть только со стороны двора), в помещения общественного назначения – только с улицы.</w:t>
            </w:r>
          </w:p>
          <w:p w14:paraId="247BC0A8" w14:textId="77777777" w:rsidR="006E4C31" w:rsidRDefault="0077089F" w:rsidP="00D857D9">
            <w:pPr>
              <w:numPr>
                <w:ilvl w:val="0"/>
                <w:numId w:val="2"/>
              </w:numPr>
              <w:spacing w:line="276" w:lineRule="auto"/>
              <w:ind w:left="67" w:firstLine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Входы в жилую часть должны проектироваться с минимальным перепадом между уровнем тротуара и уровнем пола входного вестибюля.</w:t>
            </w:r>
          </w:p>
          <w:p w14:paraId="3A9AA8C0" w14:textId="77777777" w:rsidR="006E4C31" w:rsidRDefault="0077089F" w:rsidP="00D857D9">
            <w:pPr>
              <w:numPr>
                <w:ilvl w:val="0"/>
                <w:numId w:val="2"/>
              </w:numPr>
              <w:spacing w:line="276" w:lineRule="auto"/>
              <w:ind w:left="67" w:firstLine="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Предусмотреть единый уровень отметки пола первого этажа, без перепадов уровней между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вестибюльно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-входной группой и лифтовым холлом.</w:t>
            </w:r>
          </w:p>
          <w:p w14:paraId="5A489EAC" w14:textId="77777777" w:rsidR="006E4C31" w:rsidRDefault="0077089F" w:rsidP="00D857D9">
            <w:pPr>
              <w:numPr>
                <w:ilvl w:val="0"/>
                <w:numId w:val="2"/>
              </w:numPr>
              <w:spacing w:line="276" w:lineRule="auto"/>
              <w:ind w:left="67" w:firstLine="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Предусмотреть устройство помещений без конкретной технологии БКТ, свободной планировки с минимальным количеством конструктивных элементов и возможностью объединения помещений,</w:t>
            </w:r>
          </w:p>
          <w:p w14:paraId="2EFC0CEB" w14:textId="77777777" w:rsidR="006E4C31" w:rsidRDefault="0077089F" w:rsidP="00D857D9">
            <w:pPr>
              <w:numPr>
                <w:ilvl w:val="0"/>
                <w:numId w:val="2"/>
              </w:numPr>
              <w:spacing w:line="276" w:lineRule="auto"/>
              <w:ind w:left="67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Предусмотреть устройство нежилых коммерческих помещений</w:t>
            </w:r>
          </w:p>
          <w:p w14:paraId="16886472" w14:textId="2073A892" w:rsidR="006E4C31" w:rsidRDefault="0077089F" w:rsidP="00D857D9">
            <w:pPr>
              <w:numPr>
                <w:ilvl w:val="0"/>
                <w:numId w:val="9"/>
              </w:numPr>
              <w:spacing w:line="276" w:lineRule="auto"/>
              <w:ind w:left="67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помещение для продуктового (сетевого) магазина площадью не менее </w:t>
            </w:r>
            <w:r w:rsidR="00D857D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CD761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D857D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кв.м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класс функциональной пожарной опасности Ф3.1</w:t>
            </w:r>
          </w:p>
          <w:p w14:paraId="0982316C" w14:textId="5C0BE08C" w:rsidR="006E4C31" w:rsidRDefault="0077089F" w:rsidP="00D857D9">
            <w:pPr>
              <w:numPr>
                <w:ilvl w:val="0"/>
                <w:numId w:val="9"/>
              </w:numPr>
              <w:spacing w:line="276" w:lineRule="auto"/>
              <w:ind w:left="67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помещение для </w:t>
            </w:r>
            <w:r w:rsidR="00CD7612">
              <w:rPr>
                <w:rFonts w:ascii="Times New Roman" w:eastAsia="Times New Roman" w:hAnsi="Times New Roman" w:cs="Times New Roman"/>
                <w:sz w:val="24"/>
                <w:szCs w:val="24"/>
              </w:rPr>
              <w:t>кафе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полного технологического цикла площадью не менее </w:t>
            </w:r>
            <w:r w:rsidR="00CD7612">
              <w:rPr>
                <w:rFonts w:ascii="Times New Roman" w:eastAsia="Times New Roman" w:hAnsi="Times New Roman" w:cs="Times New Roman"/>
                <w:sz w:val="24"/>
                <w:szCs w:val="24"/>
              </w:rPr>
              <w:t>160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., класс функциональной пожарной опасности Ф3.2</w:t>
            </w:r>
          </w:p>
          <w:p w14:paraId="62AEC510" w14:textId="3612B814" w:rsidR="006E4C31" w:rsidRPr="00CD7612" w:rsidRDefault="0077089F" w:rsidP="00D857D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7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Организацию въезда в разгрузочные зоны магазина и </w:t>
            </w:r>
            <w:r w:rsidR="00644F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кафе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необходимо предусмотреть со стороны улично-дорожной сети с устройством въезда и ворот </w:t>
            </w:r>
            <w:r>
              <w:rPr>
                <w:rFonts w:ascii="Times New Roman" w:eastAsia="Times New Roman" w:hAnsi="Times New Roman" w:cs="Times New Roman"/>
                <w:color w:val="FF00FF"/>
                <w:sz w:val="24"/>
                <w:szCs w:val="24"/>
              </w:rPr>
              <w:t>(уточнить проектом).</w:t>
            </w:r>
          </w:p>
          <w:p w14:paraId="27ECAE0F" w14:textId="165A7086" w:rsidR="00CD7612" w:rsidRDefault="00CD7612" w:rsidP="00D857D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7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7612">
              <w:rPr>
                <w:rFonts w:ascii="Times New Roman" w:eastAsia="Times New Roman" w:hAnsi="Times New Roman" w:cs="Times New Roman"/>
                <w:sz w:val="24"/>
                <w:szCs w:val="24"/>
              </w:rPr>
              <w:t>Для помещений кафе отдельную зону разгрузки не предусматривать.</w:t>
            </w:r>
          </w:p>
          <w:p w14:paraId="65CAE5EE" w14:textId="77777777" w:rsidR="006E4C31" w:rsidRDefault="0077089F" w:rsidP="00D857D9">
            <w:pPr>
              <w:numPr>
                <w:ilvl w:val="0"/>
                <w:numId w:val="2"/>
              </w:numPr>
              <w:spacing w:line="276" w:lineRule="auto"/>
              <w:ind w:left="67" w:firstLine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Предусмотреть устройство помещения слаботочных систем площадью не менее 10 м2 в каждом пожарном отсеке жилой части. Помещения не следует размещать непосредственно под или рядом (через стену) с санузлами, ванными комнатами, душевыми и другими помещениями, связанными с мокрыми технологическими процессами.</w:t>
            </w:r>
          </w:p>
          <w:p w14:paraId="33E3C39D" w14:textId="2068AD06" w:rsidR="006E4C31" w:rsidRDefault="0077089F" w:rsidP="00D857D9">
            <w:pPr>
              <w:numPr>
                <w:ilvl w:val="0"/>
                <w:numId w:val="10"/>
              </w:numPr>
              <w:spacing w:line="276" w:lineRule="auto"/>
              <w:ind w:left="67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Предусмотреть </w:t>
            </w:r>
            <w:r w:rsidR="00D857D9">
              <w:rPr>
                <w:rFonts w:ascii="Times New Roman" w:eastAsia="Times New Roman" w:hAnsi="Times New Roman" w:cs="Times New Roman"/>
                <w:sz w:val="24"/>
                <w:szCs w:val="24"/>
              </w:rPr>
              <w:t>в жилом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доме устройство помещения сетей связи по КТУ АНО «МПТЦ». Площадь и место размещения определить в соответствии с требованиями КТУ АНО «МПТЦ». Помещение не следует размещать непосредственно под или рядом (через стену) с санузлами, ванными комнатами, душевыми и другими помещениями, связанными с мокрыми технологическими процессами.</w:t>
            </w:r>
          </w:p>
          <w:p w14:paraId="43D423F1" w14:textId="77777777" w:rsidR="006E4C31" w:rsidRDefault="0077089F" w:rsidP="00D857D9">
            <w:pPr>
              <w:numPr>
                <w:ilvl w:val="0"/>
                <w:numId w:val="2"/>
              </w:numPr>
              <w:spacing w:line="276" w:lineRule="auto"/>
              <w:ind w:left="67" w:firstLine="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Предусмотреть устройство помещения ОДС (площадь уточнить согласно ТУ ГБУ «ЕИРЦ города Москвы») (при необходимости).</w:t>
            </w:r>
          </w:p>
          <w:p w14:paraId="3C73C073" w14:textId="77777777" w:rsidR="006E4C31" w:rsidRPr="00AA3301" w:rsidRDefault="0077089F" w:rsidP="00D857D9">
            <w:pPr>
              <w:numPr>
                <w:ilvl w:val="0"/>
                <w:numId w:val="2"/>
              </w:numPr>
              <w:spacing w:line="276" w:lineRule="auto"/>
              <w:ind w:left="67" w:firstLine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Предусмотреть в каждом подъезде помещение консьержа с санузлом, помещение колясочной (площадью не менее 15 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 и помещение для уборочного инвентаря</w:t>
            </w:r>
            <w:r w:rsidRPr="00AA3301">
              <w:rPr>
                <w:rFonts w:ascii="Times New Roman" w:eastAsia="Times New Roman" w:hAnsi="Times New Roman" w:cs="Times New Roman"/>
                <w:sz w:val="24"/>
                <w:szCs w:val="24"/>
              </w:rPr>
              <w:t>, предусмотреть помещения мойки лап животных.</w:t>
            </w:r>
          </w:p>
          <w:p w14:paraId="3FAAC4D5" w14:textId="77777777" w:rsidR="006E4C31" w:rsidRDefault="0077089F" w:rsidP="00D857D9">
            <w:pPr>
              <w:numPr>
                <w:ilvl w:val="0"/>
                <w:numId w:val="10"/>
              </w:numPr>
              <w:spacing w:line="276" w:lineRule="auto"/>
              <w:ind w:left="67" w:firstLine="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Предусмотреть устройство помещения охраны с санузлом для подземной автостоянки с естественным освещением (в зоне въезда-выезда надземной части рампы или на 1-м этаже жилого здания с возможностью прямого обзора въезда в автостоянку).  </w:t>
            </w:r>
          </w:p>
          <w:p w14:paraId="6BF1446B" w14:textId="77777777" w:rsidR="006E4C31" w:rsidRDefault="0077089F" w:rsidP="00D857D9">
            <w:pPr>
              <w:numPr>
                <w:ilvl w:val="0"/>
                <w:numId w:val="2"/>
              </w:numPr>
              <w:spacing w:line="276" w:lineRule="auto"/>
              <w:ind w:left="67" w:firstLine="142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Предусмотреть места для размещения точек автоматизированного сервисного обслуживания во входных группах жилых домов (габаритами в плане 2х1 м). В каждой точке автоматизированного сервисного обслуживания необходимо предусмотреть возможность размещения не менее двух сервисных аппаратов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инфоматы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вендинговые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аппараты,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постоматы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 В каждой точке автоматизированного сервисного обслуживания необходимо предусмотреть возможность размещения вертикально ориентированной навесной телевизионной жидкокристаллической или плазменной панели с диагональю ориентировочно 32 дюйма на высоте не менее 1,6 м от пола до нижней границы экрана, с углом наклона вниз от вертикальной плоскости стены на 5°.</w:t>
            </w:r>
          </w:p>
          <w:p w14:paraId="21DAAA45" w14:textId="7AF8F772" w:rsidR="006E4C31" w:rsidRDefault="0077089F" w:rsidP="00D857D9">
            <w:pPr>
              <w:numPr>
                <w:ilvl w:val="0"/>
                <w:numId w:val="2"/>
              </w:numPr>
              <w:spacing w:line="276" w:lineRule="auto"/>
              <w:ind w:left="67"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Предусмотреть автостоянку без механизированной парковки. Размер машиноместа в автостоянке принять в соответствии с Приказом Министерства экономического развития РФ от 7 декабря 2016 г. № 792 «Об установлении минимально и максимально допустимых размеров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машино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-места». Сдвоенные («семейные»)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машино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-места, а также места для хранения мототранспорта или иных транспортных средств не предусматривать.</w:t>
            </w:r>
          </w:p>
          <w:p w14:paraId="5CC2D409" w14:textId="77777777" w:rsidR="006E4C31" w:rsidRDefault="0077089F" w:rsidP="00D857D9">
            <w:pPr>
              <w:numPr>
                <w:ilvl w:val="0"/>
                <w:numId w:val="2"/>
              </w:numPr>
              <w:spacing w:line="276" w:lineRule="auto"/>
              <w:ind w:left="67"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Предусмотреть функциональную связь помещения автостоянки со всеми этажами жилой части здания.</w:t>
            </w:r>
          </w:p>
          <w:p w14:paraId="394D353C" w14:textId="77777777" w:rsidR="006E4C31" w:rsidRDefault="006E4C3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2002213" w14:textId="77777777" w:rsidR="006E4C31" w:rsidRDefault="0077089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Требования к планировочным решениям жилых этажей:</w:t>
            </w:r>
          </w:p>
          <w:p w14:paraId="3A282698" w14:textId="77777777" w:rsidR="006E4C31" w:rsidRDefault="0077089F" w:rsidP="00AA3301">
            <w:pPr>
              <w:numPr>
                <w:ilvl w:val="0"/>
                <w:numId w:val="14"/>
              </w:numPr>
              <w:spacing w:line="276" w:lineRule="auto"/>
              <w:ind w:left="67" w:firstLine="142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Ширину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внеквартирного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коридора предусмотреть в соответствии с СП59.13330.2020, но не менее 1,56 м при условии организации разъездов (карманов) для кресел-колясок длиной не менее 2 м при общей с коридором ширине не менее 1,8 м.</w:t>
            </w:r>
          </w:p>
          <w:p w14:paraId="315D5A14" w14:textId="77777777" w:rsidR="006E4C31" w:rsidRDefault="0077089F" w:rsidP="00AA3301">
            <w:pPr>
              <w:numPr>
                <w:ilvl w:val="0"/>
                <w:numId w:val="17"/>
              </w:numPr>
              <w:spacing w:line="276" w:lineRule="auto"/>
              <w:ind w:left="67" w:firstLine="14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Открывание дверей квартир предусмотреть по пути эвакуации (во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внеквартирный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коридор).</w:t>
            </w:r>
          </w:p>
          <w:p w14:paraId="65558855" w14:textId="77777777" w:rsidR="006E4C31" w:rsidRDefault="0077089F" w:rsidP="00AA3301">
            <w:pPr>
              <w:numPr>
                <w:ilvl w:val="0"/>
                <w:numId w:val="17"/>
              </w:numPr>
              <w:spacing w:line="276" w:lineRule="auto"/>
              <w:ind w:left="67"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 необходимости предусмотреть устройство технических лоджий для возможности размещения оборудования системы кондиционирования.</w:t>
            </w:r>
          </w:p>
          <w:p w14:paraId="1D5C0145" w14:textId="77777777" w:rsidR="006E4C31" w:rsidRDefault="0077089F" w:rsidP="00AA3301">
            <w:pPr>
              <w:numPr>
                <w:ilvl w:val="0"/>
                <w:numId w:val="17"/>
              </w:numPr>
              <w:spacing w:line="276" w:lineRule="auto"/>
              <w:ind w:left="67" w:firstLine="142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 жилые помещения (их размеры, пропорции, расположение окон и дверей) должны быть спроектированы с учетом удобного размещения предметов обстановки.</w:t>
            </w:r>
          </w:p>
          <w:p w14:paraId="6DA9661E" w14:textId="77777777" w:rsidR="006E4C31" w:rsidRDefault="0077089F" w:rsidP="00AA3301">
            <w:pPr>
              <w:numPr>
                <w:ilvl w:val="0"/>
                <w:numId w:val="17"/>
              </w:numPr>
              <w:spacing w:line="276" w:lineRule="auto"/>
              <w:ind w:left="67" w:firstLine="142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квартирах от двух комнат и более предусмотреть раздельный санузел. В случае рассредоточенного расположения предусмотреть установку унитаза в ванной комнате и умывальника в туалете. Габариты санузлов должны обеспечивать скрытый монтаж инженерных коммуникаций. При этом обеспечить возможность ремонта и обслуживания соединений и запорной арматуры. В санузле предусмотреть место для установки полноразмерной (600 х 600 мм) стиральной машины.</w:t>
            </w:r>
          </w:p>
          <w:p w14:paraId="16BF73A1" w14:textId="77777777" w:rsidR="006E4C31" w:rsidRDefault="0077089F" w:rsidP="00AA3301">
            <w:pPr>
              <w:numPr>
                <w:ilvl w:val="0"/>
                <w:numId w:val="17"/>
              </w:numPr>
              <w:spacing w:line="276" w:lineRule="auto"/>
              <w:ind w:left="67" w:firstLine="142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Шахты и шкафы для инженерных коммуникаций, расположенные 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внеквартирном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коридоре и вестибюле, не должны выступать из плоскостей стен и должны обеспечивать беспрепятственный доступ (для ревизий и проведения регламентных инженерных мероприятий).</w:t>
            </w:r>
          </w:p>
          <w:p w14:paraId="49C39C2A" w14:textId="77777777" w:rsidR="006E4C31" w:rsidRDefault="006E4C31">
            <w:pPr>
              <w:spacing w:line="276" w:lineRule="auto"/>
              <w:ind w:left="78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04AC555" w14:textId="77777777" w:rsidR="006E4C31" w:rsidRDefault="0077089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Требования к планировочным решениям кровли:</w:t>
            </w:r>
          </w:p>
          <w:p w14:paraId="7F81320E" w14:textId="77777777" w:rsidR="006E4C31" w:rsidRDefault="0077089F">
            <w:pPr>
              <w:numPr>
                <w:ilvl w:val="0"/>
                <w:numId w:val="3"/>
              </w:numPr>
              <w:spacing w:line="27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Предусмотреть устройство помещения слаботочных систем высотой не менее 2 м и площадью не менее 10 кв. м для размещения шкафов управления вентиляцией, управления противодымной защиты, диспетчеризации, телекоммуникационных систем дома и т.п. Выходы из этих помещений должны быть обособленными.</w:t>
            </w:r>
          </w:p>
          <w:p w14:paraId="1A6A3DBF" w14:textId="77777777" w:rsidR="006E4C31" w:rsidRDefault="006E4C3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8CF8932" w14:textId="77777777" w:rsidR="006E4C31" w:rsidRDefault="0077089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составе раздела «Архитектурные решения» отдельным томом разработать комплект рабочих чертежей «Архитектурные решения интерьеров» для мест общего пользования.</w:t>
            </w:r>
          </w:p>
        </w:tc>
      </w:tr>
      <w:tr w:rsidR="006E4C31" w14:paraId="7A8418CD" w14:textId="77777777" w:rsidTr="009C2284">
        <w:trPr>
          <w:trHeight w:val="357"/>
          <w:jc w:val="center"/>
        </w:trPr>
        <w:tc>
          <w:tcPr>
            <w:tcW w:w="1129" w:type="dxa"/>
          </w:tcPr>
          <w:p w14:paraId="470796EE" w14:textId="77777777" w:rsidR="006E4C31" w:rsidRDefault="0077089F">
            <w:pPr>
              <w:tabs>
                <w:tab w:val="left" w:pos="533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9540" w:type="dxa"/>
            <w:gridSpan w:val="2"/>
          </w:tcPr>
          <w:p w14:paraId="09361303" w14:textId="45E953E9" w:rsidR="006E4C31" w:rsidRDefault="00AA3301">
            <w:pPr>
              <w:pStyle w:val="2"/>
              <w:jc w:val="left"/>
              <w:outlineLvl w:val="1"/>
            </w:pPr>
            <w:bookmarkStart w:id="22" w:name="_j0q0dyt9zq15" w:colFirst="0" w:colLast="0"/>
            <w:bookmarkEnd w:id="22"/>
            <w:r>
              <w:t>Требования к конструктивным и объемно</w:t>
            </w:r>
            <w:r w:rsidR="0077089F">
              <w:t>-</w:t>
            </w:r>
            <w:r>
              <w:t>планировочным решениям</w:t>
            </w:r>
            <w:r w:rsidR="0077089F">
              <w:t>:</w:t>
            </w:r>
          </w:p>
        </w:tc>
      </w:tr>
      <w:tr w:rsidR="006E4C31" w14:paraId="23A45BC5" w14:textId="77777777" w:rsidTr="009C2284">
        <w:trPr>
          <w:trHeight w:val="357"/>
          <w:jc w:val="center"/>
        </w:trPr>
        <w:tc>
          <w:tcPr>
            <w:tcW w:w="1129" w:type="dxa"/>
          </w:tcPr>
          <w:p w14:paraId="38B871F3" w14:textId="77777777" w:rsidR="006E4C31" w:rsidRDefault="0077089F">
            <w:pPr>
              <w:tabs>
                <w:tab w:val="left" w:pos="533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2.3.1</w:t>
            </w:r>
          </w:p>
        </w:tc>
        <w:tc>
          <w:tcPr>
            <w:tcW w:w="3405" w:type="dxa"/>
          </w:tcPr>
          <w:p w14:paraId="16F84C53" w14:textId="77777777" w:rsidR="006E4C31" w:rsidRDefault="0077089F">
            <w:pPr>
              <w:pStyle w:val="3"/>
              <w:outlineLvl w:val="2"/>
            </w:pPr>
            <w:bookmarkStart w:id="23" w:name="_ejl26cwrctn5" w:colFirst="0" w:colLast="0"/>
            <w:bookmarkEnd w:id="23"/>
            <w:r>
              <w:t>Порядок выбора и применения материалов, изделий, конструкций,</w:t>
            </w:r>
          </w:p>
          <w:p w14:paraId="4E94C5D9" w14:textId="77777777" w:rsidR="006E4C31" w:rsidRDefault="0077089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оборудования и их согласования застройщиком </w:t>
            </w:r>
          </w:p>
        </w:tc>
        <w:tc>
          <w:tcPr>
            <w:tcW w:w="6135" w:type="dxa"/>
          </w:tcPr>
          <w:p w14:paraId="3C76EA6D" w14:textId="77777777" w:rsidR="006E4C31" w:rsidRDefault="0077089F" w:rsidP="00AA330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Предусмотреть применение материалов, изделий и оборудования отечественного производства. Применение импортных материалов, изделий и оборудования возможно при наличии соответствующего обоснования.</w:t>
            </w:r>
          </w:p>
          <w:p w14:paraId="390C3436" w14:textId="77777777" w:rsidR="006E4C31" w:rsidRDefault="0077089F" w:rsidP="00AA330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проектной документации исключить указание конкретных производителей материалов, изделий и оборудования. </w:t>
            </w:r>
          </w:p>
          <w:p w14:paraId="243BC294" w14:textId="77777777" w:rsidR="006E4C31" w:rsidRDefault="0077089F" w:rsidP="00AA330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Производители должны быть указаны в рабочей документации, при этом в целях обеспечения выполнения требований Федерального закона от 26.07.2006 № 135-ФЗ «О защите конкуренции», рабочая документация должна содержать запись, указывающую на возможность замены указанных материалов, изделий и оборудования на аналоги с идентичными техническими характеристиками.</w:t>
            </w:r>
          </w:p>
        </w:tc>
      </w:tr>
      <w:tr w:rsidR="006E4C31" w14:paraId="22DBA53C" w14:textId="77777777" w:rsidTr="009C2284">
        <w:trPr>
          <w:trHeight w:val="357"/>
          <w:jc w:val="center"/>
        </w:trPr>
        <w:tc>
          <w:tcPr>
            <w:tcW w:w="1129" w:type="dxa"/>
          </w:tcPr>
          <w:p w14:paraId="73614A4A" w14:textId="77777777" w:rsidR="006E4C31" w:rsidRDefault="0077089F">
            <w:pPr>
              <w:tabs>
                <w:tab w:val="left" w:pos="533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2.3.2</w:t>
            </w:r>
          </w:p>
        </w:tc>
        <w:tc>
          <w:tcPr>
            <w:tcW w:w="9540" w:type="dxa"/>
            <w:gridSpan w:val="2"/>
          </w:tcPr>
          <w:p w14:paraId="766BDBC9" w14:textId="77777777" w:rsidR="006E4C31" w:rsidRDefault="0077089F">
            <w:pPr>
              <w:pStyle w:val="3"/>
              <w:outlineLvl w:val="2"/>
              <w:rPr>
                <w:b/>
              </w:rPr>
            </w:pPr>
            <w:bookmarkStart w:id="24" w:name="_16n7ita625kz" w:colFirst="0" w:colLast="0"/>
            <w:bookmarkEnd w:id="24"/>
            <w:r>
              <w:rPr>
                <w:b/>
              </w:rPr>
              <w:t>Требования к строительным конструкциям:</w:t>
            </w:r>
          </w:p>
        </w:tc>
      </w:tr>
      <w:tr w:rsidR="006E4C31" w14:paraId="2A588F5C" w14:textId="77777777" w:rsidTr="009C2284">
        <w:trPr>
          <w:trHeight w:val="357"/>
          <w:jc w:val="center"/>
        </w:trPr>
        <w:tc>
          <w:tcPr>
            <w:tcW w:w="1129" w:type="dxa"/>
          </w:tcPr>
          <w:p w14:paraId="5F5EA1F9" w14:textId="77777777" w:rsidR="006E4C31" w:rsidRDefault="0077089F">
            <w:pPr>
              <w:tabs>
                <w:tab w:val="left" w:pos="533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2.3.2.1</w:t>
            </w:r>
          </w:p>
        </w:tc>
        <w:tc>
          <w:tcPr>
            <w:tcW w:w="3405" w:type="dxa"/>
          </w:tcPr>
          <w:p w14:paraId="4C78A99E" w14:textId="77777777" w:rsidR="006E4C31" w:rsidRDefault="0077089F">
            <w:pPr>
              <w:pStyle w:val="4"/>
              <w:outlineLvl w:val="3"/>
            </w:pPr>
            <w:bookmarkStart w:id="25" w:name="_73ih9nlbg94y" w:colFirst="0" w:colLast="0"/>
            <w:bookmarkEnd w:id="25"/>
            <w:r>
              <w:t>Требования к ограждающим конструкциям котлована:</w:t>
            </w:r>
          </w:p>
        </w:tc>
        <w:tc>
          <w:tcPr>
            <w:tcW w:w="6135" w:type="dxa"/>
          </w:tcPr>
          <w:p w14:paraId="4C0FFC46" w14:textId="77777777" w:rsidR="006E4C31" w:rsidRDefault="0077089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Тип ограждающих конструкций котлована определить исходя из глубины котлована, инженерно-геологического строения площадки строительства, гидрогеологических условий, а также с учетом наличия в зоне влияния окружающей застройки и инженерных коммуникаций.</w:t>
            </w:r>
          </w:p>
          <w:p w14:paraId="1C4DD629" w14:textId="77777777" w:rsidR="006E4C31" w:rsidRDefault="0077089F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A330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При необходимости предусмотреть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дренаж и мероприятия по строительному водопонижению.</w:t>
            </w:r>
          </w:p>
          <w:p w14:paraId="711D965E" w14:textId="77777777" w:rsidR="006E4C31" w:rsidRDefault="0077089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Проектирование подпорных сооружений вести в соответствии с СП 381.1325800.2018. «Свод правил. Сооружения подпорные. Правила проектирования». При проектировании подпорных сооружений предпочтение следует отдавать консольным схемам (без подкосов и распорок) или схемам с минимальным количеством ярусов крепления. </w:t>
            </w:r>
          </w:p>
          <w:p w14:paraId="171E8C30" w14:textId="77777777" w:rsidR="006E4C31" w:rsidRDefault="0077089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Предусмотреть мероприятия, исключающие негативное влияние нового строительства на окружающую застройку и инженерные сети.</w:t>
            </w:r>
          </w:p>
          <w:p w14:paraId="09F4C09E" w14:textId="77777777" w:rsidR="006E4C31" w:rsidRDefault="0077089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 необходимости предусмотреть ограждение котлована, мониторинг за окружающей застройкой, укрепление грунтов основания в соответствии с требованиями действующих норм.</w:t>
            </w:r>
          </w:p>
          <w:p w14:paraId="0D8E2333" w14:textId="77777777" w:rsidR="006E4C31" w:rsidRDefault="0077089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Котлованы при обосновании допускается выполнять в естественных откосах.</w:t>
            </w:r>
          </w:p>
          <w:p w14:paraId="20E91F0A" w14:textId="77777777" w:rsidR="006E4C31" w:rsidRDefault="0077089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 выполнении строительных работ, на всех этапах строительства (котлован, подземная и/или надземная часть зданий), необходимо контролировать дополнительные деформации ограждения котлована, зданий окружающей застройки и инженерных коммуникаций, для чего на площадке строительства объекта предусмотреть геотехнический мониторинг, соответствующий требованиям главы 12 СП 22.13330.2016 «Основания зданий и сооружений» в объеме, указанном в согласованной «Программе геотехнического мониторинга».</w:t>
            </w:r>
          </w:p>
        </w:tc>
      </w:tr>
      <w:tr w:rsidR="006E4C31" w14:paraId="7D491CD6" w14:textId="77777777" w:rsidTr="009C2284">
        <w:trPr>
          <w:trHeight w:val="357"/>
          <w:jc w:val="center"/>
        </w:trPr>
        <w:tc>
          <w:tcPr>
            <w:tcW w:w="1129" w:type="dxa"/>
          </w:tcPr>
          <w:p w14:paraId="22809643" w14:textId="77777777" w:rsidR="006E4C31" w:rsidRDefault="0077089F">
            <w:pPr>
              <w:tabs>
                <w:tab w:val="left" w:pos="533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2.3.2.2</w:t>
            </w:r>
          </w:p>
        </w:tc>
        <w:tc>
          <w:tcPr>
            <w:tcW w:w="3405" w:type="dxa"/>
          </w:tcPr>
          <w:p w14:paraId="3A115A03" w14:textId="77777777" w:rsidR="006E4C31" w:rsidRDefault="0077089F">
            <w:pPr>
              <w:pStyle w:val="4"/>
              <w:outlineLvl w:val="3"/>
            </w:pPr>
            <w:bookmarkStart w:id="26" w:name="_rj7j6rcn6hhd" w:colFirst="0" w:colLast="0"/>
            <w:bookmarkEnd w:id="26"/>
            <w:r>
              <w:t>Требования к фундаментам:</w:t>
            </w:r>
          </w:p>
        </w:tc>
        <w:tc>
          <w:tcPr>
            <w:tcW w:w="6135" w:type="dxa"/>
          </w:tcPr>
          <w:p w14:paraId="46B6FE7B" w14:textId="77777777" w:rsidR="006E4C31" w:rsidRDefault="0077089F" w:rsidP="00AA33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Проектирование вести в соответствии с СП 22.13330.2016 «Основания зданий и сооружений». </w:t>
            </w:r>
          </w:p>
          <w:p w14:paraId="754D82E8" w14:textId="77777777" w:rsidR="006E4C31" w:rsidRDefault="0077089F" w:rsidP="00AA33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Тип фундамента определить исходя из инженерно-геологического строения площадки строительства и гидрогеологических условий. </w:t>
            </w:r>
          </w:p>
          <w:p w14:paraId="39A3F066" w14:textId="77777777" w:rsidR="006E4C31" w:rsidRDefault="0077089F" w:rsidP="00AA33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Фундаментные конструкции, габариты, армирование и прочие характеристики определить расчетом. Постоянные и временные нагрузки принимать согласно СП 20.13330.2016 «Нагрузки и воздействия». </w:t>
            </w:r>
          </w:p>
          <w:p w14:paraId="614A451B" w14:textId="77777777" w:rsidR="006E4C31" w:rsidRDefault="0077089F" w:rsidP="00AA330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 бетона определить расчетом. Применение бетона классом по прочности выше, чем В30 допускается только при обосновании по предварительному согласованию с Застройщиком. </w:t>
            </w:r>
          </w:p>
          <w:p w14:paraId="794A04A8" w14:textId="77777777" w:rsidR="006E4C31" w:rsidRDefault="0077089F" w:rsidP="00AA330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Многоэтажные и малоэтажные (стилобатные) части зданий на естественном основании отделить друг от друга деформационно-осадочными швами.</w:t>
            </w:r>
          </w:p>
          <w:p w14:paraId="27A197CB" w14:textId="77777777" w:rsidR="006E4C31" w:rsidRDefault="0077089F" w:rsidP="00AA330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strike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Предусмотреть устройство гидроизоляции фундаментной плиты. Независимо от гидрогеологических условий предусмотреть гидроизоляцию деформационных и рабочих швов бетонирования в виде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гидрошпонок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или набухающих шнуров.</w:t>
            </w:r>
          </w:p>
        </w:tc>
      </w:tr>
      <w:tr w:rsidR="006E4C31" w14:paraId="00916E82" w14:textId="77777777" w:rsidTr="009C2284">
        <w:trPr>
          <w:trHeight w:val="357"/>
          <w:jc w:val="center"/>
        </w:trPr>
        <w:tc>
          <w:tcPr>
            <w:tcW w:w="1129" w:type="dxa"/>
          </w:tcPr>
          <w:p w14:paraId="78E432A1" w14:textId="77777777" w:rsidR="006E4C31" w:rsidRDefault="0077089F">
            <w:pPr>
              <w:tabs>
                <w:tab w:val="left" w:pos="533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2.3.2.3</w:t>
            </w:r>
          </w:p>
        </w:tc>
        <w:tc>
          <w:tcPr>
            <w:tcW w:w="3405" w:type="dxa"/>
          </w:tcPr>
          <w:p w14:paraId="6577321D" w14:textId="77777777" w:rsidR="006E4C31" w:rsidRDefault="0077089F">
            <w:pPr>
              <w:pStyle w:val="4"/>
              <w:outlineLvl w:val="3"/>
            </w:pPr>
            <w:bookmarkStart w:id="27" w:name="_bex30pfqpftn" w:colFirst="0" w:colLast="0"/>
            <w:bookmarkEnd w:id="27"/>
            <w:r>
              <w:t>Требования к вертикальным несущим конструкциям подземной части здания:</w:t>
            </w:r>
          </w:p>
        </w:tc>
        <w:tc>
          <w:tcPr>
            <w:tcW w:w="6135" w:type="dxa"/>
          </w:tcPr>
          <w:p w14:paraId="28CA6478" w14:textId="77777777" w:rsidR="006E4C31" w:rsidRDefault="0077089F" w:rsidP="00AA330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Вертикальные несущие конструкции подземной части – монолитные, железобетонные. Габариты, армирование и прочие характеристики вертикальных несущих конструкций определить расчетом. </w:t>
            </w:r>
          </w:p>
          <w:p w14:paraId="777D1294" w14:textId="77777777" w:rsidR="006E4C31" w:rsidRDefault="0077089F" w:rsidP="00AA330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Постоянные и временные нагрузки принимать согласно СП 20.13330.2016 «Нагрузки и воздействия». </w:t>
            </w:r>
          </w:p>
          <w:p w14:paraId="143EA072" w14:textId="6A977E60" w:rsidR="006E4C31" w:rsidRDefault="0077089F" w:rsidP="00AA330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 бетона определить расчетом. Применение бетона классом по прочности </w:t>
            </w:r>
            <w:r w:rsidR="00AA3301">
              <w:rPr>
                <w:rFonts w:ascii="Times New Roman" w:eastAsia="Times New Roman" w:hAnsi="Times New Roman" w:cs="Times New Roman"/>
                <w:sz w:val="24"/>
                <w:szCs w:val="24"/>
              </w:rPr>
              <w:t>выше,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чем В30 допускается только при обосновании по предварительному согласованию с Застройщиком. </w:t>
            </w:r>
          </w:p>
          <w:p w14:paraId="419DDF73" w14:textId="77777777" w:rsidR="006E4C31" w:rsidRDefault="0077089F" w:rsidP="00AA330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Предусмотреть устройство гидроизоляции наружных стен подземной части здания. Независимо от гидрогеологических условий предусмотреть гидроизоляцию рабочих швов бетонирования в виде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гидрошпонок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или набухающих шнуров.</w:t>
            </w:r>
          </w:p>
          <w:p w14:paraId="609214CB" w14:textId="77777777" w:rsidR="006E4C31" w:rsidRDefault="0077089F" w:rsidP="00AA330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 необходимости предусмотреть решения по устройству технологических проемов через несущие элементы зданий, а также решения по их последующей заделке, восстановлению арматуры и гидроизоляции.</w:t>
            </w:r>
          </w:p>
          <w:p w14:paraId="5F349DAA" w14:textId="77777777" w:rsidR="006E4C31" w:rsidRDefault="0077089F" w:rsidP="00AA3301">
            <w:pPr>
              <w:spacing w:line="276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соответствии с п.9 СП 296.1325800.2017 нормативное значение нагрузки от транспортных средств общей массой свыше 16 т, в том числе пожарного автотранспорта, на стены подвалов и покрытие подземной части зданий следует принимать не менее 36 кПа. </w:t>
            </w:r>
          </w:p>
        </w:tc>
      </w:tr>
      <w:tr w:rsidR="006E4C31" w14:paraId="3DBC9712" w14:textId="77777777" w:rsidTr="009C2284">
        <w:trPr>
          <w:trHeight w:val="357"/>
          <w:jc w:val="center"/>
        </w:trPr>
        <w:tc>
          <w:tcPr>
            <w:tcW w:w="1129" w:type="dxa"/>
          </w:tcPr>
          <w:p w14:paraId="66492C58" w14:textId="77777777" w:rsidR="006E4C31" w:rsidRDefault="0077089F">
            <w:pPr>
              <w:tabs>
                <w:tab w:val="left" w:pos="533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2.3.2.4</w:t>
            </w:r>
          </w:p>
        </w:tc>
        <w:tc>
          <w:tcPr>
            <w:tcW w:w="3405" w:type="dxa"/>
          </w:tcPr>
          <w:p w14:paraId="203711E0" w14:textId="77777777" w:rsidR="006E4C31" w:rsidRDefault="0077089F">
            <w:pPr>
              <w:pStyle w:val="4"/>
              <w:outlineLvl w:val="3"/>
            </w:pPr>
            <w:bookmarkStart w:id="28" w:name="_wyax14n1z5sx" w:colFirst="0" w:colLast="0"/>
            <w:bookmarkEnd w:id="28"/>
            <w:r>
              <w:t>Требования к несущим конструкциям надземной части:</w:t>
            </w:r>
          </w:p>
        </w:tc>
        <w:tc>
          <w:tcPr>
            <w:tcW w:w="6135" w:type="dxa"/>
          </w:tcPr>
          <w:p w14:paraId="7BB57E83" w14:textId="77777777" w:rsidR="006E4C31" w:rsidRDefault="0077089F" w:rsidP="00AA330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Несущие конструкции надземной части – монолитные или из сборного железобетона (по предварительному согласованию с Застройщиком). </w:t>
            </w:r>
          </w:p>
          <w:p w14:paraId="7CC35402" w14:textId="77777777" w:rsidR="006E4C31" w:rsidRDefault="0077089F" w:rsidP="00AA330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Постоянные и временные нагрузки принимать согласно СП 20.13330.2016 «Нагрузки и воздействия». </w:t>
            </w:r>
          </w:p>
          <w:p w14:paraId="6C7ACAA2" w14:textId="77777777" w:rsidR="006E4C31" w:rsidRDefault="0077089F" w:rsidP="00AA330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Габариты, армирование и прочие характеристики несущих конструкций определить расчетом. Класс бетона определить расчетом. Применение бетона классом по прочности выше, чем В30 допускается только при обосновании по предварительному согласованию с Застройщиком.</w:t>
            </w:r>
          </w:p>
        </w:tc>
      </w:tr>
      <w:tr w:rsidR="006E4C31" w14:paraId="2D70DCCA" w14:textId="77777777" w:rsidTr="009C2284">
        <w:trPr>
          <w:trHeight w:val="357"/>
          <w:jc w:val="center"/>
        </w:trPr>
        <w:tc>
          <w:tcPr>
            <w:tcW w:w="1129" w:type="dxa"/>
          </w:tcPr>
          <w:p w14:paraId="06FC6EE0" w14:textId="77777777" w:rsidR="006E4C31" w:rsidRDefault="0077089F">
            <w:pPr>
              <w:tabs>
                <w:tab w:val="left" w:pos="533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2.3.2.5</w:t>
            </w:r>
          </w:p>
        </w:tc>
        <w:tc>
          <w:tcPr>
            <w:tcW w:w="3405" w:type="dxa"/>
          </w:tcPr>
          <w:p w14:paraId="1D3638FB" w14:textId="77777777" w:rsidR="006E4C31" w:rsidRDefault="0077089F">
            <w:pPr>
              <w:pStyle w:val="4"/>
              <w:outlineLvl w:val="3"/>
            </w:pPr>
            <w:bookmarkStart w:id="29" w:name="_i3lua84vjn5" w:colFirst="0" w:colLast="0"/>
            <w:bookmarkEnd w:id="29"/>
            <w:r>
              <w:t>Требования к наружным стенам и наружной отделке (фасадным решениям):</w:t>
            </w:r>
          </w:p>
        </w:tc>
        <w:tc>
          <w:tcPr>
            <w:tcW w:w="6135" w:type="dxa"/>
          </w:tcPr>
          <w:p w14:paraId="4434B21A" w14:textId="7618FC59" w:rsidR="006E4C31" w:rsidRDefault="0077089F" w:rsidP="00AA330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Конструкцию наружных стен определить проектом исходя из противопожарных требований, требований по тепловой защите здания и энергоэффективности, безопасности и долговечности материалов и конструкций.</w:t>
            </w:r>
          </w:p>
          <w:p w14:paraId="34A15CC6" w14:textId="4D31B9D4" w:rsidR="006E4C31" w:rsidRPr="0045525A" w:rsidRDefault="0045525A" w:rsidP="00AA330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Вентилируемый фасад на</w:t>
            </w:r>
            <w:r w:rsidRPr="004552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алюминиев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</w:t>
            </w:r>
            <w:r w:rsidRPr="004552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подсистем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е.</w:t>
            </w:r>
          </w:p>
        </w:tc>
      </w:tr>
      <w:tr w:rsidR="006E4C31" w14:paraId="58F18962" w14:textId="77777777" w:rsidTr="009C2284">
        <w:trPr>
          <w:trHeight w:val="357"/>
          <w:jc w:val="center"/>
        </w:trPr>
        <w:tc>
          <w:tcPr>
            <w:tcW w:w="1129" w:type="dxa"/>
          </w:tcPr>
          <w:p w14:paraId="5DD30873" w14:textId="77777777" w:rsidR="006E4C31" w:rsidRDefault="0077089F">
            <w:pPr>
              <w:tabs>
                <w:tab w:val="left" w:pos="533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2.3.2.6</w:t>
            </w:r>
          </w:p>
        </w:tc>
        <w:tc>
          <w:tcPr>
            <w:tcW w:w="3405" w:type="dxa"/>
          </w:tcPr>
          <w:p w14:paraId="03F8002B" w14:textId="77777777" w:rsidR="006E4C31" w:rsidRDefault="0077089F">
            <w:pPr>
              <w:pStyle w:val="4"/>
              <w:outlineLvl w:val="3"/>
            </w:pPr>
            <w:bookmarkStart w:id="30" w:name="_y4wjj1d2w40n" w:colFirst="0" w:colLast="0"/>
            <w:bookmarkEnd w:id="30"/>
            <w:r>
              <w:t>Требования к внутренним ненесущим стенам и перегородкам:</w:t>
            </w:r>
          </w:p>
        </w:tc>
        <w:tc>
          <w:tcPr>
            <w:tcW w:w="6135" w:type="dxa"/>
          </w:tcPr>
          <w:p w14:paraId="5C2B23AC" w14:textId="77777777" w:rsidR="006E4C31" w:rsidRDefault="0077089F" w:rsidP="00AA330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 материала для межквартирных стен вести исходя из обеспечения противопожарных, прочностных и звукоизоляционных требований, для внутриквартирных перегородок обеспечить выполнение нормативных требований по звукоизоляции помещений.</w:t>
            </w:r>
          </w:p>
          <w:p w14:paraId="7E046435" w14:textId="77777777" w:rsidR="006E4C31" w:rsidRDefault="0077089F" w:rsidP="00AA330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Для межквартирных стен применять преимущественно монолитные железобетонные конструкции.</w:t>
            </w:r>
          </w:p>
          <w:p w14:paraId="09854695" w14:textId="77777777" w:rsidR="006E4C31" w:rsidRDefault="0077089F" w:rsidP="00AA330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Внутриквартирных перегородок выполняются из гипсовых и силикатных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пазогребневых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блоков, блоков из ячеистого бетона, керамических блоков, мелкоштучные изделия или блоков из других материалов на высоту 1 блока/кирпича.</w:t>
            </w:r>
          </w:p>
        </w:tc>
      </w:tr>
      <w:tr w:rsidR="006E4C31" w14:paraId="60D35D67" w14:textId="77777777" w:rsidTr="009C2284">
        <w:trPr>
          <w:trHeight w:val="357"/>
          <w:jc w:val="center"/>
        </w:trPr>
        <w:tc>
          <w:tcPr>
            <w:tcW w:w="1129" w:type="dxa"/>
          </w:tcPr>
          <w:p w14:paraId="45306AD7" w14:textId="77777777" w:rsidR="006E4C31" w:rsidRDefault="0077089F">
            <w:pPr>
              <w:tabs>
                <w:tab w:val="left" w:pos="533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2.3.2.7</w:t>
            </w:r>
          </w:p>
        </w:tc>
        <w:tc>
          <w:tcPr>
            <w:tcW w:w="3405" w:type="dxa"/>
          </w:tcPr>
          <w:p w14:paraId="6D7F85B5" w14:textId="77777777" w:rsidR="006E4C31" w:rsidRDefault="0077089F">
            <w:pPr>
              <w:pStyle w:val="4"/>
              <w:outlineLvl w:val="3"/>
            </w:pPr>
            <w:r>
              <w:t>Требования к полам:</w:t>
            </w:r>
          </w:p>
        </w:tc>
        <w:tc>
          <w:tcPr>
            <w:tcW w:w="6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395528" w14:textId="77777777" w:rsidR="006E4C31" w:rsidRDefault="0077089F">
            <w:pPr>
              <w:tabs>
                <w:tab w:val="left" w:pos="196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Тип покрытия в местах общего пользования в соответствии с требованиями Постановления Правительства Москвы от 08.08.2017 № 516-ПП в редакции Постановления Правительства Москвы от 11.11.2019 №1465-ПП. В иных помещениях – в зависимости от функционального назначения помещения.</w:t>
            </w:r>
          </w:p>
          <w:p w14:paraId="4284C8A8" w14:textId="77777777" w:rsidR="006E4C31" w:rsidRDefault="0077089F">
            <w:pPr>
              <w:tabs>
                <w:tab w:val="left" w:pos="196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качестве основания под покрытие пола помещений подземного этажа следует применять армированные бетонные стяжки с обеспечением нормативного уклона. В помещениях стоянки автомобилей (при наличии) применить систему для гидроизоляции полов под стяжкой по железобетонному основанию с помощью жидкой полимерной композиции, а в качестве финишного покрытия применить систему устройства тонкослойных износостойких полов. В технических помещениях и помещениях общего доступа подземного этажа применить полусухие цементно-песчаные стяжки, армированные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фиброволокном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12A8CC" w14:textId="77777777" w:rsidR="006E4C31" w:rsidRDefault="0077089F">
            <w:pPr>
              <w:tabs>
                <w:tab w:val="left" w:pos="196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качестве основания под покрытие пола (выравнивание поверхности и укрытие трубопроводов) нежилых помещений первого этажа применять полусухие бетонные стяжки с армированием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фиброволокном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Необходимость устройства гидро- и звукоизоляционных слоев определить в зависимости от функционального назначения помещения. Необходимость устройства теплоизолирующего слоя определить исходя из требований по тепловой защите здания в соответствии с СП 50.13330.2012.</w:t>
            </w:r>
          </w:p>
          <w:p w14:paraId="15E29D29" w14:textId="77777777" w:rsidR="006E4C31" w:rsidRDefault="0077089F">
            <w:pPr>
              <w:tabs>
                <w:tab w:val="left" w:pos="196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качестве основания под покрытие пола (выравнивание поверхности и укрытие трубопроводов) помещений типовых (жилых) этажей применять полусухие бетонные стяжки с армированием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фиброволокном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Подготовка пола в квартирах выполняется собственником после ввода в эксплуатацию. Необходимость устройства гидро- и звукоизоляционных слоев определить в зависимости от функционального назначения помещения в соответствии с СП 51.13330.2011.</w:t>
            </w:r>
          </w:p>
          <w:p w14:paraId="31B3FBE5" w14:textId="77777777" w:rsidR="006E4C31" w:rsidRDefault="0077089F">
            <w:pPr>
              <w:tabs>
                <w:tab w:val="left" w:pos="196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/Применение других типов конструкций полов допускается при обосновании/</w:t>
            </w:r>
          </w:p>
        </w:tc>
      </w:tr>
      <w:tr w:rsidR="006E4C31" w14:paraId="655FE2D5" w14:textId="77777777" w:rsidTr="009C2284">
        <w:trPr>
          <w:trHeight w:val="357"/>
          <w:jc w:val="center"/>
        </w:trPr>
        <w:tc>
          <w:tcPr>
            <w:tcW w:w="1129" w:type="dxa"/>
          </w:tcPr>
          <w:p w14:paraId="27B310C3" w14:textId="77777777" w:rsidR="006E4C31" w:rsidRDefault="0077089F">
            <w:pPr>
              <w:tabs>
                <w:tab w:val="left" w:pos="533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2.3.2.8</w:t>
            </w:r>
          </w:p>
        </w:tc>
        <w:tc>
          <w:tcPr>
            <w:tcW w:w="3405" w:type="dxa"/>
          </w:tcPr>
          <w:p w14:paraId="1B96C23D" w14:textId="77777777" w:rsidR="006E4C31" w:rsidRDefault="0077089F">
            <w:pPr>
              <w:pStyle w:val="4"/>
              <w:outlineLvl w:val="3"/>
            </w:pPr>
            <w:r>
              <w:t>Требования к лестницам</w:t>
            </w:r>
          </w:p>
        </w:tc>
        <w:tc>
          <w:tcPr>
            <w:tcW w:w="6135" w:type="dxa"/>
          </w:tcPr>
          <w:p w14:paraId="01A656E3" w14:textId="77777777" w:rsidR="006E4C31" w:rsidRDefault="0077089F" w:rsidP="00AA3301">
            <w:pPr>
              <w:tabs>
                <w:tab w:val="left" w:pos="196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Лестничные площадки и марши монолитные и/или сборные железобетонные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(определить проектом)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E4C31" w14:paraId="59B57678" w14:textId="77777777" w:rsidTr="009C2284">
        <w:trPr>
          <w:trHeight w:val="357"/>
          <w:jc w:val="center"/>
        </w:trPr>
        <w:tc>
          <w:tcPr>
            <w:tcW w:w="1129" w:type="dxa"/>
          </w:tcPr>
          <w:p w14:paraId="2A8DF134" w14:textId="77777777" w:rsidR="006E4C31" w:rsidRDefault="0077089F">
            <w:pPr>
              <w:tabs>
                <w:tab w:val="left" w:pos="533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2.3.2.9</w:t>
            </w:r>
          </w:p>
        </w:tc>
        <w:tc>
          <w:tcPr>
            <w:tcW w:w="3405" w:type="dxa"/>
          </w:tcPr>
          <w:p w14:paraId="226B2572" w14:textId="77777777" w:rsidR="006E4C31" w:rsidRDefault="0077089F">
            <w:pPr>
              <w:pStyle w:val="4"/>
              <w:outlineLvl w:val="3"/>
            </w:pPr>
            <w:r>
              <w:t>Требования к кровле:</w:t>
            </w:r>
          </w:p>
        </w:tc>
        <w:tc>
          <w:tcPr>
            <w:tcW w:w="6135" w:type="dxa"/>
          </w:tcPr>
          <w:p w14:paraId="038839D2" w14:textId="77777777" w:rsidR="006E4C31" w:rsidRDefault="0077089F" w:rsidP="00AA3301">
            <w:pPr>
              <w:tabs>
                <w:tab w:val="left" w:pos="196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Кровля – плоская, с внутренним водостоком.</w:t>
            </w:r>
          </w:p>
          <w:p w14:paraId="1C1ED1A2" w14:textId="77777777" w:rsidR="006E4C31" w:rsidRDefault="0077089F" w:rsidP="00AA3301">
            <w:pPr>
              <w:tabs>
                <w:tab w:val="left" w:pos="196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теплоизоляционном слое кровли предусматривать вентиляционные каналы и аэрационные патрубки.</w:t>
            </w:r>
          </w:p>
          <w:p w14:paraId="655CEAFF" w14:textId="77777777" w:rsidR="006E4C31" w:rsidRDefault="0077089F" w:rsidP="00AA3301">
            <w:pPr>
              <w:tabs>
                <w:tab w:val="left" w:pos="196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Обеспечить устройство несгораемых проходов и площадок для размещения оборудования на поверхности кровли в соответствии с СП 1.13130.2020. Конструкция несгораемых проходов не должна препятствовать оттоку воды, материал проходов принять с учетом требований по безопасной эксплуатации и долговечности.</w:t>
            </w:r>
          </w:p>
          <w:p w14:paraId="38B02CDA" w14:textId="77777777" w:rsidR="006E4C31" w:rsidRDefault="006E4C31" w:rsidP="00AA3301">
            <w:pPr>
              <w:tabs>
                <w:tab w:val="left" w:pos="196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E4C31" w14:paraId="16C073A8" w14:textId="77777777" w:rsidTr="009C2284">
        <w:trPr>
          <w:trHeight w:val="357"/>
          <w:jc w:val="center"/>
        </w:trPr>
        <w:tc>
          <w:tcPr>
            <w:tcW w:w="1129" w:type="dxa"/>
          </w:tcPr>
          <w:p w14:paraId="218EBA2E" w14:textId="77777777" w:rsidR="006E4C31" w:rsidRDefault="0077089F">
            <w:pPr>
              <w:tabs>
                <w:tab w:val="left" w:pos="533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2.3.2.10</w:t>
            </w:r>
          </w:p>
        </w:tc>
        <w:tc>
          <w:tcPr>
            <w:tcW w:w="3405" w:type="dxa"/>
          </w:tcPr>
          <w:p w14:paraId="7B892F5A" w14:textId="77777777" w:rsidR="006E4C31" w:rsidRDefault="0077089F">
            <w:pPr>
              <w:pStyle w:val="4"/>
              <w:outlineLvl w:val="3"/>
            </w:pPr>
            <w:bookmarkStart w:id="31" w:name="_lybm8nnjq73" w:colFirst="0" w:colLast="0"/>
            <w:bookmarkEnd w:id="31"/>
            <w:r>
              <w:t>Требования к витражам, окнам:</w:t>
            </w:r>
          </w:p>
        </w:tc>
        <w:tc>
          <w:tcPr>
            <w:tcW w:w="6135" w:type="dxa"/>
          </w:tcPr>
          <w:p w14:paraId="58EA9C2F" w14:textId="77777777" w:rsidR="006E4C31" w:rsidRDefault="0077089F" w:rsidP="002F6786">
            <w:pPr>
              <w:numPr>
                <w:ilvl w:val="0"/>
                <w:numId w:val="7"/>
              </w:numPr>
              <w:tabs>
                <w:tab w:val="left" w:pos="196"/>
              </w:tabs>
              <w:spacing w:before="40"/>
              <w:ind w:left="0" w:firstLine="209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Оконные и балконные дверные блоки жилых помещений (квартир) предусмотреть энергосберегающими класса А (по приведенному сопротивлению теплопередаче не менее 0,75 м2·°C/Вт) из профилей ПВХ, дерева или алюминиевого сплава с двухкамерным стеклопакетом. В соответствии с Постановлением Правительства Москвы от 08.08.2017 N 516-ПП в редакции Постановления Правительства Москвы от 11.11.2019 №1465-ПП с учетом Постановления Правительства Москвы от 28.03.2023 №470-ПП</w:t>
            </w:r>
          </w:p>
          <w:p w14:paraId="3B76A718" w14:textId="77777777" w:rsidR="006E4C31" w:rsidRDefault="0077089F" w:rsidP="002F6786">
            <w:pPr>
              <w:numPr>
                <w:ilvl w:val="0"/>
                <w:numId w:val="7"/>
              </w:numPr>
              <w:tabs>
                <w:tab w:val="left" w:pos="196"/>
              </w:tabs>
              <w:spacing w:before="40"/>
              <w:ind w:left="0" w:firstLine="209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Оконные и балконные блоки должны удовлетворять требованиям по звукоизоляции в соответствии с СП 51.13330.2011. Свод правил. Защита от шума. </w:t>
            </w:r>
          </w:p>
          <w:p w14:paraId="51F50C66" w14:textId="77777777" w:rsidR="006E4C31" w:rsidRDefault="0077089F" w:rsidP="002F6786">
            <w:pPr>
              <w:numPr>
                <w:ilvl w:val="0"/>
                <w:numId w:val="7"/>
              </w:numPr>
              <w:tabs>
                <w:tab w:val="left" w:pos="196"/>
              </w:tabs>
              <w:spacing w:before="40"/>
              <w:ind w:left="0" w:firstLine="209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Для обеспечения безопасности, в целях предотвращения травматизма и возможности выпадения детей из окон в квартирах оконные блоки должны быть укомплектованы замками безопасности в соответствии с ГОСТ 23166-2021.</w:t>
            </w:r>
          </w:p>
          <w:p w14:paraId="40E9863D" w14:textId="77777777" w:rsidR="006E4C31" w:rsidRDefault="0077089F" w:rsidP="002F6786">
            <w:pPr>
              <w:numPr>
                <w:ilvl w:val="0"/>
                <w:numId w:val="7"/>
              </w:numPr>
              <w:spacing w:before="40"/>
              <w:ind w:left="67" w:firstLine="142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Оконные и балконные блоки должны соответствовать действующим нормативными документами и государственными стандартами, в том числе:</w:t>
            </w:r>
          </w:p>
          <w:p w14:paraId="59CF9C30" w14:textId="77777777" w:rsidR="006E4C31" w:rsidRDefault="0077089F" w:rsidP="002F6786">
            <w:pPr>
              <w:spacing w:before="40"/>
              <w:ind w:left="67"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ГОСТ 23166-99 Блоки оконные. Общие технические условия.</w:t>
            </w:r>
          </w:p>
          <w:p w14:paraId="0CA7C8F7" w14:textId="77777777" w:rsidR="006E4C31" w:rsidRDefault="0077089F" w:rsidP="002F6786">
            <w:pPr>
              <w:spacing w:before="40"/>
              <w:ind w:left="67"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ГОСТ Р 56926-2016 Конструкции оконные и балконные различного функционального назначения для жилых зданий. Общие технические условия.</w:t>
            </w:r>
          </w:p>
          <w:p w14:paraId="1BD551F2" w14:textId="77777777" w:rsidR="006E4C31" w:rsidRDefault="0077089F" w:rsidP="002F6786">
            <w:pPr>
              <w:spacing w:before="40"/>
              <w:ind w:left="67"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ГОСТ 30674-99 Блоки оконные из поливинилхлоридных профилей. Технические условия.</w:t>
            </w:r>
          </w:p>
          <w:p w14:paraId="61B57CD1" w14:textId="77777777" w:rsidR="006E4C31" w:rsidRDefault="0077089F" w:rsidP="002F6786">
            <w:pPr>
              <w:spacing w:before="40"/>
              <w:ind w:left="67"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ГОСТ 24700-99 Блоки оконные деревянные со стеклопакетами. Технические условия.</w:t>
            </w:r>
          </w:p>
          <w:p w14:paraId="0A8237D8" w14:textId="77777777" w:rsidR="006E4C31" w:rsidRDefault="0077089F" w:rsidP="002F6786">
            <w:pPr>
              <w:spacing w:before="40"/>
              <w:ind w:left="67"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ГОСТ 21519-2003 Блоки оконные из алюминиевых сплавов. Технические условия.</w:t>
            </w:r>
          </w:p>
          <w:p w14:paraId="40A50BBF" w14:textId="77777777" w:rsidR="006E4C31" w:rsidRDefault="0077089F" w:rsidP="002F6786">
            <w:pPr>
              <w:ind w:left="67"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ГОСТ 23747-2015 Блоки дверные из алюминиевых сплавов. Технические условия.</w:t>
            </w:r>
          </w:p>
        </w:tc>
      </w:tr>
      <w:tr w:rsidR="006E4C31" w14:paraId="2117BBDB" w14:textId="77777777" w:rsidTr="009C2284">
        <w:trPr>
          <w:trHeight w:val="357"/>
          <w:jc w:val="center"/>
        </w:trPr>
        <w:tc>
          <w:tcPr>
            <w:tcW w:w="1129" w:type="dxa"/>
          </w:tcPr>
          <w:p w14:paraId="7021C2A1" w14:textId="77777777" w:rsidR="006E4C31" w:rsidRDefault="0077089F">
            <w:pPr>
              <w:tabs>
                <w:tab w:val="left" w:pos="533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2.3.2.11</w:t>
            </w:r>
          </w:p>
        </w:tc>
        <w:tc>
          <w:tcPr>
            <w:tcW w:w="3405" w:type="dxa"/>
          </w:tcPr>
          <w:p w14:paraId="5A348915" w14:textId="77777777" w:rsidR="006E4C31" w:rsidRDefault="0077089F">
            <w:pPr>
              <w:pStyle w:val="4"/>
              <w:outlineLvl w:val="3"/>
            </w:pPr>
            <w:bookmarkStart w:id="32" w:name="_ito37icp8syh" w:colFirst="0" w:colLast="0"/>
            <w:bookmarkEnd w:id="32"/>
            <w:r>
              <w:t>Требования к дверям:</w:t>
            </w:r>
          </w:p>
        </w:tc>
        <w:tc>
          <w:tcPr>
            <w:tcW w:w="6135" w:type="dxa"/>
          </w:tcPr>
          <w:p w14:paraId="2C7BC85E" w14:textId="77777777" w:rsidR="006E4C31" w:rsidRDefault="0077089F" w:rsidP="002F6786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Входные квартирные</w:t>
            </w:r>
            <w:r>
              <w:rPr>
                <w:rFonts w:ascii="Times New Roman" w:eastAsia="Times New Roman" w:hAnsi="Times New Roman" w:cs="Times New Roman"/>
                <w:color w:val="A4C2F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двери выполнить в соответствии с требованиями Постановления Правительства Москвы от 08.08.2017 №516-ПП в редакции Постановления Правительства Москвы от 11.11.2019 №1465-ПП с учетом требований по звукоизоляции. Дверное полотно входной двери предусмотреть шириной не менее 900 мм.</w:t>
            </w:r>
          </w:p>
          <w:p w14:paraId="23C27A8B" w14:textId="77777777" w:rsidR="006E4C31" w:rsidRDefault="0077089F" w:rsidP="002F6786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Металлические двери мест общего пользования (МОП) предусмотреть в соответствии с действующими нормами пожарной безопасности.</w:t>
            </w:r>
          </w:p>
          <w:p w14:paraId="76E3E967" w14:textId="77777777" w:rsidR="006E4C31" w:rsidRDefault="0077089F" w:rsidP="002F6786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Входные двери жилой части здания предусмотреть витражными с учетом требований СП 50.13330.2012.</w:t>
            </w:r>
          </w:p>
          <w:p w14:paraId="207E1C7D" w14:textId="68BC1A59" w:rsidR="006E4C31" w:rsidRDefault="0077089F" w:rsidP="002F6786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Двери в технические помещения предусмотреть глухими металлическими или витражными с учетом требований по укрепленности в зависимости от назначения помещения.</w:t>
            </w:r>
          </w:p>
        </w:tc>
      </w:tr>
      <w:tr w:rsidR="006E4C31" w14:paraId="7212E9A9" w14:textId="77777777" w:rsidTr="009C2284">
        <w:trPr>
          <w:trHeight w:val="357"/>
          <w:jc w:val="center"/>
        </w:trPr>
        <w:tc>
          <w:tcPr>
            <w:tcW w:w="1129" w:type="dxa"/>
          </w:tcPr>
          <w:p w14:paraId="268E8F3C" w14:textId="77777777" w:rsidR="006E4C31" w:rsidRDefault="0077089F">
            <w:pPr>
              <w:tabs>
                <w:tab w:val="left" w:pos="533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2.3.2.12</w:t>
            </w:r>
          </w:p>
        </w:tc>
        <w:tc>
          <w:tcPr>
            <w:tcW w:w="3405" w:type="dxa"/>
          </w:tcPr>
          <w:p w14:paraId="4619BFFF" w14:textId="77777777" w:rsidR="006E4C31" w:rsidRDefault="0077089F">
            <w:pPr>
              <w:pStyle w:val="4"/>
              <w:outlineLvl w:val="3"/>
            </w:pPr>
            <w:bookmarkStart w:id="33" w:name="_nem5aci8mrku" w:colFirst="0" w:colLast="0"/>
            <w:bookmarkEnd w:id="33"/>
            <w:r>
              <w:t>Требования к внутренней отделке:</w:t>
            </w:r>
          </w:p>
        </w:tc>
        <w:tc>
          <w:tcPr>
            <w:tcW w:w="6135" w:type="dxa"/>
          </w:tcPr>
          <w:p w14:paraId="5FB7CAD9" w14:textId="77777777" w:rsidR="00691EBD" w:rsidRDefault="00691EBD" w:rsidP="002F6786">
            <w:pPr>
              <w:spacing w:line="276" w:lineRule="auto"/>
              <w:jc w:val="both"/>
              <w:rPr>
                <w:ins w:id="34" w:author="Anastasiya" w:date="2025-04-23T19:22:00Z"/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ins w:id="35" w:author="Anastasiya" w:date="2025-04-23T19:21:00Z">
              <w:r w:rsidRPr="00691EBD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u w:val="single"/>
                  <w:rPrChange w:id="36" w:author="Anastasiya" w:date="2025-04-23T19:21:00Z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rPrChange>
                </w:rPr>
                <w:t>Авт</w:t>
              </w:r>
              <w:r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u w:val="single"/>
                </w:rPr>
                <w:t>ост</w:t>
              </w:r>
            </w:ins>
            <w:ins w:id="37" w:author="Anastasiya" w:date="2025-04-23T19:22:00Z">
              <w:r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u w:val="single"/>
                </w:rPr>
                <w:t>о</w:t>
              </w:r>
            </w:ins>
            <w:ins w:id="38" w:author="Anastasiya" w:date="2025-04-23T19:21:00Z">
              <w:r w:rsidRPr="00691EBD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u w:val="single"/>
                  <w:rPrChange w:id="39" w:author="Anastasiya" w:date="2025-04-23T19:21:00Z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rPrChange>
                </w:rPr>
                <w:t>янка</w:t>
              </w:r>
            </w:ins>
            <w:ins w:id="40" w:author="Anastasiya" w:date="2025-04-23T19:22:00Z">
              <w:r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u w:val="single"/>
                </w:rPr>
                <w:t>:</w:t>
              </w:r>
            </w:ins>
          </w:p>
          <w:p w14:paraId="553BE725" w14:textId="77777777" w:rsidR="00691EBD" w:rsidRDefault="00691EBD" w:rsidP="00691EBD">
            <w:pPr>
              <w:jc w:val="both"/>
              <w:rPr>
                <w:ins w:id="41" w:author="Anastasiya" w:date="2025-04-23T19:22:00Z"/>
                <w:rFonts w:ascii="Times New Roman" w:eastAsia="Times New Roman" w:hAnsi="Times New Roman" w:cs="Times New Roman"/>
                <w:sz w:val="24"/>
                <w:szCs w:val="24"/>
              </w:rPr>
            </w:pPr>
            <w:ins w:id="42" w:author="Anastasiya" w:date="2025-04-23T19:22:00Z">
              <w:r w:rsidRPr="0011556F">
                <w:rPr>
                  <w:rFonts w:ascii="Times New Roman" w:eastAsia="Times New Roman" w:hAnsi="Times New Roman" w:cs="Times New Roman"/>
                  <w:b/>
                  <w:sz w:val="24"/>
                  <w:szCs w:val="24"/>
                </w:rPr>
                <w:t>-Полы.</w:t>
              </w:r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ins>
          </w:p>
          <w:p w14:paraId="2A12AEEF" w14:textId="76E0653A" w:rsidR="00691EBD" w:rsidRDefault="00936C59" w:rsidP="00691EBD">
            <w:pPr>
              <w:widowControl w:val="0"/>
              <w:autoSpaceDE w:val="0"/>
              <w:autoSpaceDN w:val="0"/>
              <w:adjustRightInd w:val="0"/>
              <w:rPr>
                <w:ins w:id="43" w:author="Anastasiya" w:date="2025-04-23T19:33:00Z"/>
                <w:rFonts w:ascii="Times New Roman" w:eastAsia="Times New Roman" w:hAnsi="Times New Roman" w:cs="Times New Roman"/>
                <w:sz w:val="24"/>
                <w:szCs w:val="24"/>
              </w:rPr>
            </w:pPr>
            <w:ins w:id="44" w:author="Anastasiya" w:date="2025-04-23T19:33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Предусмотреть ц</w:t>
              </w:r>
            </w:ins>
            <w:ins w:id="45" w:author="Anastasiya" w:date="2025-04-23T19:30:00Z">
              <w:r w:rsidR="00691EBD" w:rsidRPr="00691EBD">
                <w:rPr>
                  <w:rFonts w:ascii="Times New Roman" w:eastAsia="Times New Roman" w:hAnsi="Times New Roman" w:cs="Times New Roman"/>
                  <w:sz w:val="24"/>
                  <w:szCs w:val="24"/>
                  <w:rPrChange w:id="46" w:author="Anastasiya" w:date="2025-04-23T19:30:00Z">
                    <w:rPr>
                      <w:rFonts w:ascii="Calibri" w:hAnsi="Calibri" w:cs="Calibri"/>
                      <w:color w:val="212121"/>
                    </w:rPr>
                  </w:rPrChange>
                </w:rPr>
                <w:t xml:space="preserve">ветное окрашенное </w:t>
              </w:r>
              <w:proofErr w:type="spellStart"/>
              <w:r w:rsidR="00691EBD" w:rsidRPr="00691EBD">
                <w:rPr>
                  <w:rFonts w:ascii="Times New Roman" w:eastAsia="Times New Roman" w:hAnsi="Times New Roman" w:cs="Times New Roman"/>
                  <w:sz w:val="24"/>
                  <w:szCs w:val="24"/>
                  <w:rPrChange w:id="47" w:author="Anastasiya" w:date="2025-04-23T19:30:00Z">
                    <w:rPr>
                      <w:rFonts w:ascii="Calibri" w:hAnsi="Calibri" w:cs="Calibri"/>
                      <w:color w:val="212121"/>
                    </w:rPr>
                  </w:rPrChange>
                </w:rPr>
                <w:t>кварценаполненное</w:t>
              </w:r>
              <w:proofErr w:type="spellEnd"/>
              <w:r w:rsidR="00691EBD" w:rsidRPr="00691EBD">
                <w:rPr>
                  <w:rFonts w:ascii="Times New Roman" w:eastAsia="Times New Roman" w:hAnsi="Times New Roman" w:cs="Times New Roman"/>
                  <w:sz w:val="24"/>
                  <w:szCs w:val="24"/>
                  <w:rPrChange w:id="48" w:author="Anastasiya" w:date="2025-04-23T19:30:00Z">
                    <w:rPr>
                      <w:rFonts w:ascii="Calibri" w:hAnsi="Calibri" w:cs="Calibri"/>
                      <w:color w:val="212121"/>
                    </w:rPr>
                  </w:rPrChange>
                </w:rPr>
                <w:t xml:space="preserve"> покрытие горизонтальной части паркинга</w:t>
              </w:r>
            </w:ins>
            <w:ins w:id="49" w:author="Anastasiya" w:date="2025-04-23T19:38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и рампы с учетом необходимых конструктивных слоев и прочностных характеристик</w:t>
              </w:r>
            </w:ins>
            <w:ins w:id="50" w:author="Anastasiya" w:date="2025-04-23T19:33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, </w:t>
              </w:r>
              <w:proofErr w:type="spellStart"/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цв</w:t>
              </w:r>
              <w:proofErr w:type="spellEnd"/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. </w:t>
              </w:r>
            </w:ins>
            <w:ins w:id="51" w:author="Anastasiya" w:date="2025-04-23T19:30:00Z">
              <w:r w:rsidR="00691EBD" w:rsidRPr="00691EBD">
                <w:rPr>
                  <w:rFonts w:ascii="Times New Roman" w:eastAsia="Times New Roman" w:hAnsi="Times New Roman" w:cs="Times New Roman"/>
                  <w:sz w:val="24"/>
                  <w:szCs w:val="24"/>
                  <w:rPrChange w:id="52" w:author="Anastasiya" w:date="2025-04-23T19:30:00Z">
                    <w:rPr>
                      <w:rFonts w:ascii="Calibri" w:hAnsi="Calibri" w:cs="Calibri"/>
                      <w:color w:val="212121"/>
                    </w:rPr>
                  </w:rPrChange>
                </w:rPr>
                <w:t>RAL 7035</w:t>
              </w:r>
            </w:ins>
          </w:p>
          <w:p w14:paraId="051EB345" w14:textId="77777777" w:rsidR="00936C59" w:rsidRDefault="00936C59" w:rsidP="00936C59">
            <w:pPr>
              <w:widowControl w:val="0"/>
              <w:autoSpaceDE w:val="0"/>
              <w:autoSpaceDN w:val="0"/>
              <w:adjustRightInd w:val="0"/>
              <w:rPr>
                <w:ins w:id="53" w:author="Anastasiya" w:date="2025-04-23T19:39:00Z"/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5E11A28" w14:textId="00A6CC7B" w:rsidR="00936C59" w:rsidRPr="00936C59" w:rsidRDefault="00936C59" w:rsidP="00936C59">
            <w:pPr>
              <w:widowControl w:val="0"/>
              <w:autoSpaceDE w:val="0"/>
              <w:autoSpaceDN w:val="0"/>
              <w:adjustRightInd w:val="0"/>
              <w:rPr>
                <w:ins w:id="54" w:author="Anastasiya" w:date="2025-04-23T19:33:00Z"/>
                <w:rFonts w:ascii="Times New Roman" w:eastAsia="Times New Roman" w:hAnsi="Times New Roman" w:cs="Times New Roman"/>
                <w:sz w:val="24"/>
                <w:szCs w:val="24"/>
                <w:rPrChange w:id="55" w:author="Anastasiya" w:date="2025-04-23T19:33:00Z">
                  <w:rPr>
                    <w:ins w:id="56" w:author="Anastasiya" w:date="2025-04-23T19:33:00Z"/>
                    <w:rFonts w:ascii="Calibri" w:hAnsi="Calibri" w:cs="Calibri"/>
                    <w:sz w:val="24"/>
                    <w:szCs w:val="24"/>
                  </w:rPr>
                </w:rPrChange>
              </w:rPr>
            </w:pPr>
            <w:ins w:id="57" w:author="Anastasiya" w:date="2025-04-23T19:33:00Z">
              <w:r w:rsidRPr="00936C59">
                <w:rPr>
                  <w:rFonts w:ascii="Times New Roman" w:eastAsia="Times New Roman" w:hAnsi="Times New Roman" w:cs="Times New Roman"/>
                  <w:sz w:val="24"/>
                  <w:szCs w:val="24"/>
                  <w:rPrChange w:id="58" w:author="Anastasiya" w:date="2025-04-23T19:33:00Z">
                    <w:rPr>
                      <w:rFonts w:ascii="Calibri" w:hAnsi="Calibri" w:cs="Calibri"/>
                      <w:b/>
                      <w:bCs/>
                      <w:color w:val="3B3838"/>
                    </w:rPr>
                  </w:rPrChange>
                </w:rPr>
                <w:t xml:space="preserve">Для устройства разметки применяется краска QTP 1751 </w:t>
              </w:r>
            </w:ins>
            <w:proofErr w:type="spellStart"/>
            <w:ins w:id="59" w:author="Anastasiya" w:date="2025-04-23T19:39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цв</w:t>
              </w:r>
              <w:proofErr w:type="spellEnd"/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. </w:t>
              </w:r>
            </w:ins>
            <w:ins w:id="60" w:author="Anastasiya" w:date="2025-04-23T19:33:00Z">
              <w:r w:rsidRPr="00936C59">
                <w:rPr>
                  <w:rFonts w:ascii="Times New Roman" w:eastAsia="Times New Roman" w:hAnsi="Times New Roman" w:cs="Times New Roman"/>
                  <w:sz w:val="24"/>
                  <w:szCs w:val="24"/>
                  <w:rPrChange w:id="61" w:author="Anastasiya" w:date="2025-04-23T19:33:00Z">
                    <w:rPr>
                      <w:rFonts w:ascii="Calibri" w:hAnsi="Calibri" w:cs="Calibri"/>
                      <w:b/>
                      <w:bCs/>
                      <w:color w:val="3B3838"/>
                    </w:rPr>
                  </w:rPrChange>
                </w:rPr>
                <w:t>RAL 7024</w:t>
              </w:r>
            </w:ins>
          </w:p>
          <w:p w14:paraId="0BC3B240" w14:textId="77777777" w:rsidR="00936C59" w:rsidRPr="00691EBD" w:rsidRDefault="00936C59" w:rsidP="00691EBD">
            <w:pPr>
              <w:widowControl w:val="0"/>
              <w:autoSpaceDE w:val="0"/>
              <w:autoSpaceDN w:val="0"/>
              <w:adjustRightInd w:val="0"/>
              <w:rPr>
                <w:ins w:id="62" w:author="Anastasiya" w:date="2025-04-23T19:30:00Z"/>
                <w:rFonts w:ascii="Times New Roman" w:eastAsia="Times New Roman" w:hAnsi="Times New Roman" w:cs="Times New Roman"/>
                <w:sz w:val="24"/>
                <w:szCs w:val="24"/>
                <w:rPrChange w:id="63" w:author="Anastasiya" w:date="2025-04-23T19:30:00Z">
                  <w:rPr>
                    <w:ins w:id="64" w:author="Anastasiya" w:date="2025-04-23T19:30:00Z"/>
                    <w:rFonts w:ascii="Calibri" w:hAnsi="Calibri" w:cs="Calibri"/>
                    <w:sz w:val="24"/>
                    <w:szCs w:val="24"/>
                  </w:rPr>
                </w:rPrChange>
              </w:rPr>
            </w:pPr>
          </w:p>
          <w:p w14:paraId="652113BB" w14:textId="77777777" w:rsidR="00936C59" w:rsidRDefault="00936C59" w:rsidP="00936C59">
            <w:pPr>
              <w:spacing w:line="276" w:lineRule="auto"/>
              <w:jc w:val="both"/>
              <w:rPr>
                <w:ins w:id="65" w:author="Anastasiya" w:date="2025-04-23T19:40:00Z"/>
                <w:rFonts w:ascii="Times New Roman" w:hAnsi="Times New Roman" w:cs="Times New Roman"/>
                <w:b/>
                <w:sz w:val="24"/>
                <w:szCs w:val="24"/>
              </w:rPr>
            </w:pPr>
            <w:ins w:id="66" w:author="Anastasiya" w:date="2025-04-23T19:40:00Z">
              <w:r>
                <w:rPr>
                  <w:rFonts w:ascii="Times New Roman" w:hAnsi="Times New Roman" w:cs="Times New Roman"/>
                  <w:b/>
                  <w:sz w:val="24"/>
                  <w:szCs w:val="24"/>
                </w:rPr>
                <w:t>- Потолки</w:t>
              </w:r>
            </w:ins>
          </w:p>
          <w:p w14:paraId="40FED130" w14:textId="72B4D365" w:rsidR="00936C59" w:rsidRDefault="00936C59" w:rsidP="00936C59">
            <w:pPr>
              <w:jc w:val="both"/>
              <w:rPr>
                <w:ins w:id="67" w:author="Anastasiya" w:date="2025-04-23T19:40:00Z"/>
                <w:rFonts w:ascii="Times New Roman" w:hAnsi="Times New Roman" w:cs="Times New Roman"/>
                <w:sz w:val="24"/>
                <w:szCs w:val="24"/>
              </w:rPr>
            </w:pPr>
            <w:ins w:id="68" w:author="Anastasiya" w:date="2025-04-23T19:40:00Z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Не предусматривать конструкцию потолков. Отделку плиты перекрытия, коммуникаций и примыкающих стен на высоту от 3,0м от </w:t>
              </w:r>
              <w:proofErr w:type="spellStart"/>
              <w:r>
                <w:rPr>
                  <w:rFonts w:ascii="Times New Roman" w:hAnsi="Times New Roman" w:cs="Times New Roman"/>
                  <w:sz w:val="24"/>
                  <w:szCs w:val="24"/>
                </w:rPr>
                <w:t>ур.ч.п</w:t>
              </w:r>
              <w:proofErr w:type="spellEnd"/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. (уточнить проектом) до плиты перекрытия выполнить высококачественной с окраской в черный цвет </w:t>
              </w:r>
              <w:r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RAL</w:t>
              </w:r>
              <w:r w:rsidRPr="0011556F">
                <w:rPr>
                  <w:rFonts w:ascii="Times New Roman" w:hAnsi="Times New Roman" w:cs="Times New Roman"/>
                  <w:sz w:val="24"/>
                  <w:szCs w:val="24"/>
                </w:rPr>
                <w:t>9017</w:t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/9005/9004, </w:t>
              </w:r>
              <w:commentRangeStart w:id="69"/>
              <w:proofErr w:type="gramStart"/>
              <w:r w:rsidRPr="0011556F">
                <w:rPr>
                  <w:rFonts w:ascii="Times New Roman" w:hAnsi="Times New Roman" w:cs="Times New Roman"/>
                  <w:sz w:val="24"/>
                  <w:szCs w:val="24"/>
                  <w:highlight w:val="yellow"/>
                </w:rPr>
                <w:t xml:space="preserve">краска </w:t>
              </w:r>
            </w:ins>
            <w:ins w:id="70" w:author="Anastasiya" w:date="2025-04-23T20:35:00Z">
              <w:r w:rsidR="003365C8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proofErr w:type="spellStart"/>
              <w:r w:rsidR="003365C8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Dufa</w:t>
              </w:r>
              <w:proofErr w:type="spellEnd"/>
              <w:proofErr w:type="gramEnd"/>
              <w:r w:rsidR="003365C8" w:rsidRPr="003365C8">
                <w:rPr>
                  <w:rFonts w:ascii="Times New Roman" w:hAnsi="Times New Roman" w:cs="Times New Roman"/>
                  <w:sz w:val="24"/>
                  <w:szCs w:val="24"/>
                  <w:rPrChange w:id="71" w:author="Anastasiya" w:date="2025-04-23T20:35:00Z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rPrChange>
                </w:rPr>
                <w:t xml:space="preserve"> </w:t>
              </w:r>
            </w:ins>
            <w:ins w:id="72" w:author="Anastasiya" w:date="2025-04-23T19:42:00Z">
              <w:r w:rsidR="00EC40FB" w:rsidRPr="00EC40FB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TREND</w:t>
              </w:r>
              <w:r w:rsidR="00EC40FB" w:rsidRPr="00EC40FB">
                <w:rPr>
                  <w:rFonts w:ascii="Times New Roman" w:hAnsi="Times New Roman" w:cs="Times New Roman"/>
                  <w:sz w:val="24"/>
                  <w:szCs w:val="24"/>
                  <w:rPrChange w:id="73" w:author="Anastasiya" w:date="2025-04-23T19:42:00Z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rPrChange>
                </w:rPr>
                <w:t xml:space="preserve"> </w:t>
              </w:r>
              <w:r w:rsidR="00EC40FB" w:rsidRPr="00EC40FB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FARBE</w:t>
              </w:r>
              <w:r w:rsidR="00EC40FB" w:rsidRPr="00EC40FB">
                <w:rPr>
                  <w:rFonts w:ascii="Times New Roman" w:hAnsi="Times New Roman" w:cs="Times New Roman"/>
                  <w:sz w:val="24"/>
                  <w:szCs w:val="24"/>
                  <w:rPrChange w:id="74" w:author="Anastasiya" w:date="2025-04-23T19:42:00Z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rPrChange>
                </w:rPr>
                <w:t xml:space="preserve"> </w:t>
              </w:r>
              <w:r w:rsidR="00EC40FB" w:rsidRPr="00EC40FB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BLACK</w:t>
              </w:r>
              <w:r w:rsidR="00EC40FB" w:rsidRPr="00EC40FB">
                <w:rPr>
                  <w:rFonts w:ascii="Times New Roman" w:hAnsi="Times New Roman" w:cs="Times New Roman"/>
                  <w:sz w:val="24"/>
                  <w:szCs w:val="24"/>
                  <w:rPrChange w:id="75" w:author="Anastasiya" w:date="2025-04-23T19:42:00Z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rPrChange>
                </w:rPr>
                <w:t xml:space="preserve"> </w:t>
              </w:r>
              <w:r w:rsidR="00EC40FB">
                <w:rPr>
                  <w:rFonts w:ascii="Times New Roman" w:hAnsi="Times New Roman" w:cs="Times New Roman"/>
                  <w:sz w:val="24"/>
                  <w:szCs w:val="24"/>
                </w:rPr>
                <w:t>«</w:t>
              </w:r>
              <w:r w:rsidR="00EC40FB" w:rsidRPr="00EC40FB">
                <w:rPr>
                  <w:rFonts w:ascii="Times New Roman" w:hAnsi="Times New Roman" w:cs="Times New Roman"/>
                  <w:sz w:val="24"/>
                  <w:szCs w:val="24"/>
                  <w:rPrChange w:id="76" w:author="Anastasiya" w:date="2025-04-23T19:42:00Z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rPrChange>
                </w:rPr>
                <w:t>Чёрная краска для внутренних работ</w:t>
              </w:r>
              <w:r w:rsidR="00EC40FB">
                <w:rPr>
                  <w:rFonts w:ascii="Times New Roman" w:hAnsi="Times New Roman" w:cs="Times New Roman"/>
                  <w:sz w:val="24"/>
                  <w:szCs w:val="24"/>
                </w:rPr>
                <w:t>»</w:t>
              </w:r>
            </w:ins>
            <w:ins w:id="77" w:author="Anastasiya" w:date="2025-04-23T19:40:00Z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. </w:t>
              </w:r>
            </w:ins>
            <w:commentRangeEnd w:id="69"/>
            <w:ins w:id="78" w:author="Anastasiya" w:date="2025-04-23T20:35:00Z">
              <w:r w:rsidR="003365C8">
                <w:rPr>
                  <w:rStyle w:val="ab"/>
                </w:rPr>
                <w:commentReference w:id="69"/>
              </w:r>
            </w:ins>
            <w:ins w:id="79" w:author="Anastasiya" w:date="2025-04-23T19:40:00Z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Предусмотреть подвесные светильники на высоте 3,0м. от </w:t>
              </w:r>
              <w:proofErr w:type="spellStart"/>
              <w:r>
                <w:rPr>
                  <w:rFonts w:ascii="Times New Roman" w:hAnsi="Times New Roman" w:cs="Times New Roman"/>
                  <w:sz w:val="24"/>
                  <w:szCs w:val="24"/>
                </w:rPr>
                <w:t>ур.</w:t>
              </w:r>
              <w:proofErr w:type="gramStart"/>
              <w:r>
                <w:rPr>
                  <w:rFonts w:ascii="Times New Roman" w:hAnsi="Times New Roman" w:cs="Times New Roman"/>
                  <w:sz w:val="24"/>
                  <w:szCs w:val="24"/>
                </w:rPr>
                <w:t>ч.п</w:t>
              </w:r>
              <w:proofErr w:type="spellEnd"/>
              <w:proofErr w:type="gramEnd"/>
              <w:r w:rsidRPr="0011556F">
                <w:rPr>
                  <w:rFonts w:ascii="Times New Roman" w:hAnsi="Times New Roman" w:cs="Times New Roman"/>
                  <w:sz w:val="24"/>
                  <w:szCs w:val="24"/>
                </w:rPr>
                <w:t xml:space="preserve"> (</w:t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t>уточнить проектом), для визуальной отбивки окрашенного пространства.</w:t>
              </w:r>
            </w:ins>
          </w:p>
          <w:p w14:paraId="0AABF9A1" w14:textId="77777777" w:rsidR="00936C59" w:rsidRDefault="00936C59" w:rsidP="00936C59">
            <w:pPr>
              <w:jc w:val="both"/>
              <w:rPr>
                <w:ins w:id="80" w:author="Anastasiya" w:date="2025-04-23T19:40:00Z"/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2944B24" w14:textId="77777777" w:rsidR="00936C59" w:rsidRDefault="00936C59" w:rsidP="00936C59">
            <w:pPr>
              <w:spacing w:line="276" w:lineRule="auto"/>
              <w:jc w:val="both"/>
              <w:rPr>
                <w:ins w:id="81" w:author="Anastasiya" w:date="2025-04-23T19:40:00Z"/>
                <w:rFonts w:ascii="Times New Roman" w:hAnsi="Times New Roman" w:cs="Times New Roman"/>
                <w:b/>
                <w:sz w:val="24"/>
                <w:szCs w:val="24"/>
              </w:rPr>
            </w:pPr>
            <w:ins w:id="82" w:author="Anastasiya" w:date="2025-04-23T19:40:00Z">
              <w:r>
                <w:rPr>
                  <w:rFonts w:ascii="Times New Roman" w:hAnsi="Times New Roman" w:cs="Times New Roman"/>
                  <w:b/>
                  <w:sz w:val="24"/>
                  <w:szCs w:val="24"/>
                </w:rPr>
                <w:t>- Стены</w:t>
              </w:r>
            </w:ins>
          </w:p>
          <w:p w14:paraId="0E1359A8" w14:textId="6B96CC91" w:rsidR="00936C59" w:rsidRPr="003365C8" w:rsidRDefault="00936C59" w:rsidP="00936C59">
            <w:pPr>
              <w:widowControl w:val="0"/>
              <w:autoSpaceDE w:val="0"/>
              <w:autoSpaceDN w:val="0"/>
              <w:adjustRightInd w:val="0"/>
              <w:rPr>
                <w:ins w:id="83" w:author="Anastasiya" w:date="2025-04-23T19:40:00Z"/>
                <w:rFonts w:ascii="Times New Roman" w:eastAsia="Times New Roman" w:hAnsi="Times New Roman" w:cs="Times New Roman"/>
                <w:sz w:val="24"/>
                <w:szCs w:val="24"/>
              </w:rPr>
            </w:pPr>
            <w:ins w:id="84" w:author="Anastasiya" w:date="2025-04-23T19:40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Отделку стен выполнить высококачественной с окраской </w:t>
              </w:r>
              <w:proofErr w:type="spellStart"/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глубокоматово</w:t>
              </w:r>
              <w:commentRangeStart w:id="85"/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й</w:t>
              </w:r>
            </w:ins>
            <w:proofErr w:type="spellEnd"/>
            <w:ins w:id="86" w:author="Anastasiya" w:date="2025-04-23T20:36:00Z">
              <w:r w:rsidR="003365C8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на основе силикатной </w:t>
              </w:r>
            </w:ins>
            <w:ins w:id="87" w:author="Anastasiya" w:date="2025-04-23T19:40:00Z"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краск</w:t>
              </w:r>
            </w:ins>
            <w:ins w:id="88" w:author="Anastasiya" w:date="2025-04-23T20:36:00Z">
              <w:r w:rsidR="003365C8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и</w:t>
              </w:r>
            </w:ins>
            <w:ins w:id="89" w:author="Anastasiya" w:date="2025-04-23T19:40:00Z"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  <w:proofErr w:type="spellStart"/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Dulux</w:t>
              </w:r>
            </w:ins>
            <w:proofErr w:type="spellEnd"/>
            <w:ins w:id="90" w:author="Anastasiya" w:date="2025-04-23T20:36:00Z">
              <w:r w:rsidR="003365C8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  <w:r w:rsidR="003365C8">
                <w:rPr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Professional</w:t>
              </w:r>
            </w:ins>
            <w:ins w:id="91" w:author="Anastasiya" w:date="2025-04-23T19:40:00Z"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  <w:proofErr w:type="spellStart"/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Bindo</w:t>
              </w:r>
            </w:ins>
            <w:proofErr w:type="spellEnd"/>
            <w:ins w:id="92" w:author="Anastasiya" w:date="2025-04-23T20:36:00Z">
              <w:r w:rsidR="003365C8" w:rsidRPr="003365C8">
                <w:rPr>
                  <w:rFonts w:ascii="Times New Roman" w:eastAsia="Times New Roman" w:hAnsi="Times New Roman" w:cs="Times New Roman"/>
                  <w:sz w:val="24"/>
                  <w:szCs w:val="24"/>
                  <w:rPrChange w:id="93" w:author="Anastasiya" w:date="2025-04-23T20:36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</w:rPrChange>
                </w:rPr>
                <w:t xml:space="preserve"> </w:t>
              </w:r>
              <w:r w:rsidR="003365C8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негорючая</w:t>
              </w:r>
            </w:ins>
            <w:commentRangeEnd w:id="85"/>
            <w:ins w:id="94" w:author="Anastasiya" w:date="2025-04-23T20:37:00Z">
              <w:r w:rsidR="003365C8">
                <w:rPr>
                  <w:rStyle w:val="ab"/>
                </w:rPr>
                <w:commentReference w:id="85"/>
              </w:r>
            </w:ins>
            <w:ins w:id="95" w:author="Anastasiya" w:date="2025-04-23T20:36:00Z">
              <w:r w:rsidR="003365C8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ins>
          </w:p>
          <w:p w14:paraId="176330A4" w14:textId="75D3699E" w:rsidR="00936C59" w:rsidRDefault="00936C59" w:rsidP="00936C59">
            <w:pPr>
              <w:widowControl w:val="0"/>
              <w:autoSpaceDE w:val="0"/>
              <w:autoSpaceDN w:val="0"/>
              <w:adjustRightInd w:val="0"/>
              <w:rPr>
                <w:ins w:id="96" w:author="Anastasiya" w:date="2025-04-23T19:40:00Z"/>
                <w:rFonts w:ascii="Times New Roman" w:eastAsia="Times New Roman" w:hAnsi="Times New Roman" w:cs="Times New Roman"/>
                <w:sz w:val="24"/>
                <w:szCs w:val="24"/>
              </w:rPr>
            </w:pPr>
            <w:ins w:id="97" w:author="Anastasiya" w:date="2025-04-23T19:40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Цветовое решение стен выполнить в двух вариантах, часть стен выполнить </w:t>
              </w:r>
              <w:proofErr w:type="spellStart"/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цв</w:t>
              </w:r>
              <w:proofErr w:type="spellEnd"/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. светло-серый, часть стен</w:t>
              </w:r>
            </w:ins>
            <w:ins w:id="98" w:author="Anastasiya" w:date="2025-04-23T20:37:00Z">
              <w:r w:rsidR="003365C8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при выходе из автостоянки в вестибюли</w:t>
              </w:r>
            </w:ins>
            <w:ins w:id="99" w:author="Anastasiya" w:date="2025-04-23T19:40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выполнить цветом, соответствующим отделке акцентных стен в вестибюле. Цвета данных стен являются акцентными в интерьере и соответствуют цветам фасадов каждого корпуса, являясь тем самым навигационным элементом в пространстве для жильцов и посетителей жилого комплекса. </w:t>
              </w:r>
            </w:ins>
          </w:p>
          <w:p w14:paraId="4804AA1E" w14:textId="77777777" w:rsidR="00691EBD" w:rsidRDefault="00691EBD" w:rsidP="002F6786">
            <w:pPr>
              <w:spacing w:line="276" w:lineRule="auto"/>
              <w:jc w:val="both"/>
              <w:rPr>
                <w:ins w:id="100" w:author="Anastasiya" w:date="2025-04-23T19:22:00Z"/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14:paraId="64E77340" w14:textId="65C03BBF" w:rsidR="006E4C31" w:rsidRPr="003365C8" w:rsidDel="00691EBD" w:rsidRDefault="00691EBD" w:rsidP="002F6786">
            <w:pPr>
              <w:spacing w:line="276" w:lineRule="auto"/>
              <w:jc w:val="both"/>
              <w:rPr>
                <w:del w:id="101" w:author="Anastasiya" w:date="2025-04-23T19:21:00Z"/>
                <w:rFonts w:ascii="Times New Roman" w:eastAsia="Times New Roman" w:hAnsi="Times New Roman" w:cs="Times New Roman"/>
                <w:sz w:val="24"/>
                <w:szCs w:val="24"/>
                <w:rPrChange w:id="102" w:author="Anastasiya" w:date="2025-04-23T20:38:00Z">
                  <w:rPr>
                    <w:del w:id="103" w:author="Anastasiya" w:date="2025-04-23T19:21:00Z"/>
                    <w:sz w:val="24"/>
                    <w:szCs w:val="24"/>
                  </w:rPr>
                </w:rPrChange>
              </w:rPr>
            </w:pPr>
            <w:ins w:id="104" w:author="Anastasiya" w:date="2025-04-23T19:21:00Z">
              <w:r w:rsidRPr="003365C8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rPrChange w:id="105" w:author="Anastasiya" w:date="2025-04-23T20:38:00Z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rPrChange>
                </w:rPr>
                <w:t xml:space="preserve"> </w:t>
              </w:r>
            </w:ins>
            <w:ins w:id="106" w:author="Anastasiya" w:date="2025-04-23T20:38:00Z">
              <w:r w:rsidR="003365C8" w:rsidRPr="003365C8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rPrChange w:id="107" w:author="Anastasiya" w:date="2025-04-23T20:38:00Z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u w:val="single"/>
                    </w:rPr>
                  </w:rPrChange>
                </w:rPr>
                <w:t>- Освещение</w:t>
              </w:r>
            </w:ins>
            <w:bookmarkStart w:id="108" w:name="_GoBack"/>
            <w:bookmarkEnd w:id="108"/>
            <w:del w:id="109" w:author="Anastasiya" w:date="2025-04-23T19:21:00Z">
              <w:r w:rsidR="0077089F" w:rsidRPr="00466499" w:rsidDel="00691EBD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delText>Отделка квартир не предусматривается. Внутренние перегородки возводятся на высоту 1 кирпича/блока. Отделка квартир осуществляется собственником посл</w:delText>
              </w:r>
              <w:r w:rsidR="0077089F" w:rsidRPr="003365C8" w:rsidDel="00691EBD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delText>е ввода объекта в эксплуатацию.</w:delText>
              </w:r>
            </w:del>
          </w:p>
          <w:p w14:paraId="4C347112" w14:textId="7932B316" w:rsidR="00691EBD" w:rsidRPr="003365C8" w:rsidRDefault="0077089F" w:rsidP="002F6786">
            <w:pPr>
              <w:spacing w:line="276" w:lineRule="auto"/>
              <w:jc w:val="both"/>
              <w:rPr>
                <w:ins w:id="110" w:author="Anastasiya" w:date="2025-04-23T19:20:00Z"/>
                <w:rFonts w:ascii="Times New Roman" w:eastAsia="Times New Roman" w:hAnsi="Times New Roman" w:cs="Times New Roman"/>
                <w:sz w:val="24"/>
                <w:szCs w:val="24"/>
              </w:rPr>
            </w:pPr>
            <w:del w:id="111" w:author="Anastasiya" w:date="2025-04-23T19:21:00Z">
              <w:r w:rsidRPr="003365C8" w:rsidDel="00691EBD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delText>МОП (в т.ч. входных групп и помещения консьержа/охраны) - в полном объеме.</w:delText>
              </w:r>
            </w:del>
          </w:p>
          <w:p w14:paraId="195C98D6" w14:textId="10600C95" w:rsidR="00691EBD" w:rsidRDefault="00691EBD" w:rsidP="002F6786">
            <w:pPr>
              <w:spacing w:line="276" w:lineRule="auto"/>
              <w:jc w:val="both"/>
              <w:rPr>
                <w:ins w:id="112" w:author="Anastasiya" w:date="2025-04-23T19:20:00Z"/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FCF6481" w14:textId="77777777" w:rsidR="00691EBD" w:rsidRDefault="00691EBD" w:rsidP="002F6786">
            <w:pPr>
              <w:spacing w:line="276" w:lineRule="auto"/>
              <w:jc w:val="both"/>
              <w:rPr>
                <w:ins w:id="113" w:author="Anastasiya" w:date="2025-04-22T12:31:00Z"/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CDA4EF" w14:textId="171DE13B" w:rsidR="006D62BA" w:rsidRPr="00AD5A4C" w:rsidRDefault="006D62BA" w:rsidP="002F6786">
            <w:pPr>
              <w:spacing w:line="276" w:lineRule="auto"/>
              <w:jc w:val="both"/>
              <w:rPr>
                <w:ins w:id="114" w:author="Anastasiya" w:date="2025-04-22T12:29:00Z"/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rPrChange w:id="115" w:author="Anastasiya" w:date="2025-04-22T17:47:00Z">
                  <w:rPr>
                    <w:ins w:id="116" w:author="Anastasiya" w:date="2025-04-22T12:29:00Z"/>
                    <w:rFonts w:ascii="Times New Roman" w:eastAsia="Times New Roman" w:hAnsi="Times New Roman" w:cs="Times New Roman"/>
                    <w:sz w:val="24"/>
                    <w:szCs w:val="24"/>
                  </w:rPr>
                </w:rPrChange>
              </w:rPr>
            </w:pPr>
            <w:ins w:id="117" w:author="Anastasiya" w:date="2025-04-22T12:28:00Z">
              <w:r w:rsidRPr="00AD5A4C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u w:val="single"/>
                  <w:rPrChange w:id="118" w:author="Anastasiya" w:date="2025-04-22T17:47:00Z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rPrChange>
                </w:rPr>
                <w:t>Вестибюль:</w:t>
              </w:r>
            </w:ins>
          </w:p>
          <w:p w14:paraId="08B8ACD6" w14:textId="77777777" w:rsidR="005E743B" w:rsidRDefault="006D62BA">
            <w:pPr>
              <w:jc w:val="both"/>
              <w:rPr>
                <w:ins w:id="119" w:author="Anastasiya" w:date="2025-04-22T13:22:00Z"/>
                <w:rFonts w:ascii="Times New Roman" w:eastAsia="Times New Roman" w:hAnsi="Times New Roman" w:cs="Times New Roman"/>
                <w:sz w:val="24"/>
                <w:szCs w:val="24"/>
              </w:rPr>
              <w:pPrChange w:id="120" w:author="Anastasiya" w:date="2025-04-22T14:13:00Z">
                <w:pPr>
                  <w:spacing w:line="276" w:lineRule="auto"/>
                  <w:jc w:val="both"/>
                </w:pPr>
              </w:pPrChange>
            </w:pPr>
            <w:ins w:id="121" w:author="Anastasiya" w:date="2025-04-22T12:29:00Z">
              <w:r w:rsidRPr="00757E34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rPrChange w:id="122" w:author="Anastasiya" w:date="2025-04-22T13:03:00Z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rPrChange>
                </w:rPr>
                <w:t>-Полы.</w:t>
              </w:r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ins>
          </w:p>
          <w:p w14:paraId="0AA7DF98" w14:textId="30D08C01" w:rsidR="004324A1" w:rsidRDefault="006D62BA">
            <w:pPr>
              <w:jc w:val="both"/>
              <w:rPr>
                <w:ins w:id="123" w:author="Anastasiya" w:date="2025-04-22T13:03:00Z"/>
                <w:rFonts w:ascii="Times New Roman" w:eastAsia="Times New Roman" w:hAnsi="Times New Roman" w:cs="Times New Roman"/>
                <w:sz w:val="24"/>
                <w:szCs w:val="24"/>
              </w:rPr>
              <w:pPrChange w:id="124" w:author="Anastasiya" w:date="2025-04-22T14:13:00Z">
                <w:pPr>
                  <w:spacing w:line="276" w:lineRule="auto"/>
                  <w:jc w:val="both"/>
                </w:pPr>
              </w:pPrChange>
            </w:pPr>
            <w:ins w:id="125" w:author="Anastasiya" w:date="2025-04-22T12:29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Предусмотреть отделку из </w:t>
              </w:r>
            </w:ins>
            <w:ins w:id="126" w:author="Anastasiya" w:date="2025-04-22T12:30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к</w:t>
              </w:r>
            </w:ins>
            <w:ins w:id="127" w:author="Anastasiya" w:date="2025-04-22T12:29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рупноформатного керамогранита </w:t>
              </w:r>
            </w:ins>
            <w:ins w:id="128" w:author="Anastasiya" w:date="2025-04-22T14:13:00Z">
              <w:r w:rsidR="007914C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светло-серого тона</w:t>
              </w:r>
            </w:ins>
            <w:ins w:id="129" w:author="Anastasiya" w:date="2025-04-22T14:14:00Z">
              <w:r w:rsidR="007914C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,</w:t>
              </w:r>
            </w:ins>
            <w:ins w:id="130" w:author="Anastasiya" w:date="2025-04-22T14:13:00Z">
              <w:r w:rsidR="007914C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ins>
            <w:ins w:id="131" w:author="Anastasiya" w:date="2025-04-22T12:30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шириной 1000-1500мм, длиной 3000мм</w:t>
              </w:r>
            </w:ins>
            <w:ins w:id="132" w:author="Anastasiya" w:date="2025-04-22T12:31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. </w:t>
              </w:r>
            </w:ins>
            <w:ins w:id="133" w:author="Anastasiya" w:date="2025-04-22T12:30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ins>
            <w:ins w:id="134" w:author="Anastasiya" w:date="2025-04-22T12:34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с фактурой тер</w:t>
              </w:r>
            </w:ins>
            <w:ins w:id="135" w:author="Anastasiya" w:date="2025-04-22T12:35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р</w:t>
              </w:r>
            </w:ins>
            <w:ins w:id="136" w:author="Anastasiya" w:date="2025-04-22T12:34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аццо</w:t>
              </w:r>
            </w:ins>
            <w:ins w:id="137" w:author="Anastasiya" w:date="2025-04-22T12:35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/брекчиа </w:t>
              </w:r>
            </w:ins>
            <w:ins w:id="138" w:author="Anastasiya" w:date="2025-04-22T12:36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(камни скругленной формы)</w:t>
              </w:r>
            </w:ins>
            <w:ins w:id="139" w:author="Anastasiya" w:date="2025-04-22T12:37:00Z">
              <w:r w:rsid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, по типу </w:t>
              </w:r>
            </w:ins>
            <w:ins w:id="140" w:author="Anastasiya" w:date="2025-04-22T12:38:00Z">
              <w:r w:rsid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премиального </w:t>
              </w:r>
            </w:ins>
            <w:ins w:id="141" w:author="Anastasiya" w:date="2025-04-22T12:37:00Z">
              <w:r w:rsid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керамогранита от </w:t>
              </w:r>
            </w:ins>
            <w:ins w:id="142" w:author="Anastasiya" w:date="2025-04-22T12:38:00Z">
              <w:r w:rsid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завода </w:t>
              </w:r>
            </w:ins>
            <w:ins w:id="143" w:author="Anastasiya" w:date="2025-04-22T12:37:00Z">
              <w:r w:rsid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производителя</w:t>
              </w:r>
            </w:ins>
            <w:ins w:id="144" w:author="Anastasiya" w:date="2025-04-22T12:38:00Z">
              <w:r w:rsid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Ламинам, арт.</w:t>
              </w:r>
            </w:ins>
            <w:ins w:id="145" w:author="Anastasiya" w:date="2025-04-22T12:37:00Z">
              <w:r w:rsid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ins>
            <w:ins w:id="146" w:author="Anastasiya" w:date="2025-04-22T12:38:00Z">
              <w:r w:rsidR="004324A1"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Арт. SL.IN.CPGR.ST RU</w:t>
              </w:r>
            </w:ins>
          </w:p>
          <w:p w14:paraId="64BEA379" w14:textId="77777777" w:rsidR="00757E34" w:rsidRDefault="00757E34">
            <w:pPr>
              <w:jc w:val="both"/>
              <w:rPr>
                <w:ins w:id="147" w:author="Anastasiya" w:date="2025-04-22T12:39:00Z"/>
                <w:rFonts w:ascii="Times New Roman" w:eastAsia="Times New Roman" w:hAnsi="Times New Roman" w:cs="Times New Roman"/>
                <w:sz w:val="24"/>
                <w:szCs w:val="24"/>
              </w:rPr>
              <w:pPrChange w:id="148" w:author="Anastasiya" w:date="2025-04-22T14:13:00Z">
                <w:pPr>
                  <w:spacing w:line="276" w:lineRule="auto"/>
                  <w:jc w:val="both"/>
                </w:pPr>
              </w:pPrChange>
            </w:pPr>
          </w:p>
          <w:p w14:paraId="158DA948" w14:textId="77777777" w:rsidR="005E743B" w:rsidRDefault="004324A1">
            <w:pPr>
              <w:jc w:val="both"/>
              <w:rPr>
                <w:ins w:id="149" w:author="Anastasiya" w:date="2025-04-22T13:22:00Z"/>
                <w:rFonts w:ascii="Times New Roman" w:eastAsia="Times New Roman" w:hAnsi="Times New Roman" w:cs="Times New Roman"/>
                <w:sz w:val="24"/>
                <w:szCs w:val="24"/>
              </w:rPr>
              <w:pPrChange w:id="150" w:author="Anastasiya" w:date="2025-04-22T14:13:00Z">
                <w:pPr>
                  <w:spacing w:line="276" w:lineRule="auto"/>
                  <w:jc w:val="both"/>
                </w:pPr>
              </w:pPrChange>
            </w:pPr>
            <w:ins w:id="151" w:author="Anastasiya" w:date="2025-04-22T12:39:00Z">
              <w:r w:rsidRPr="00757E34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rPrChange w:id="152" w:author="Anastasiya" w:date="2025-04-22T13:03:00Z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rPrChange>
                </w:rPr>
                <w:t>- Потолки</w:t>
              </w:r>
            </w:ins>
            <w:ins w:id="153" w:author="Anastasiya" w:date="2025-04-22T12:40:00Z">
              <w:r w:rsidRPr="00757E34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rPrChange w:id="154" w:author="Anastasiya" w:date="2025-04-22T13:03:00Z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rPrChange>
                </w:rPr>
                <w:t>.</w:t>
              </w:r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ins>
          </w:p>
          <w:p w14:paraId="5DB922FE" w14:textId="5695EC7B" w:rsidR="004324A1" w:rsidRDefault="004324A1">
            <w:pPr>
              <w:jc w:val="both"/>
              <w:rPr>
                <w:ins w:id="155" w:author="Anastasiya" w:date="2025-04-22T13:06:00Z"/>
                <w:rFonts w:ascii="Times New Roman" w:eastAsia="Times New Roman" w:hAnsi="Times New Roman" w:cs="Times New Roman"/>
                <w:sz w:val="24"/>
                <w:szCs w:val="24"/>
              </w:rPr>
              <w:pPrChange w:id="156" w:author="Anastasiya" w:date="2025-04-22T14:13:00Z">
                <w:pPr>
                  <w:spacing w:line="276" w:lineRule="auto"/>
                  <w:jc w:val="both"/>
                </w:pPr>
              </w:pPrChange>
            </w:pPr>
            <w:ins w:id="157" w:author="Anastasiya" w:date="2025-04-22T12:40:00Z"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Потолки поэлементной сборки из ГСП листов "</w:t>
              </w:r>
              <w:proofErr w:type="spellStart"/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Кнауф</w:t>
              </w:r>
              <w:proofErr w:type="spellEnd"/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"</w:t>
              </w:r>
            </w:ins>
            <w:ins w:id="158" w:author="Anastasiya" w:date="2025-04-23T08:40:00Z">
              <w:r w:rsidR="00F0291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ins>
            <w:ins w:id="159" w:author="Anastasiya" w:date="2025-04-22T12:40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в 2 слоя</w:t>
              </w:r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. Окраска </w:t>
              </w:r>
              <w:proofErr w:type="spellStart"/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глубокоматовой</w:t>
              </w:r>
              <w:proofErr w:type="spellEnd"/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краской </w:t>
              </w:r>
              <w:proofErr w:type="spellStart"/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Dulux</w:t>
              </w:r>
              <w:proofErr w:type="spellEnd"/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  <w:proofErr w:type="spellStart"/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Bindo</w:t>
              </w:r>
            </w:ins>
            <w:proofErr w:type="spellEnd"/>
            <w:ins w:id="160" w:author="Anastasiya" w:date="2025-04-23T09:16:00Z">
              <w:r w:rsidR="00330E2E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ins>
            <w:ins w:id="161" w:author="Anastasiya" w:date="2025-04-23T11:41:00Z">
              <w:r w:rsidR="00B00A4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7</w:t>
              </w:r>
            </w:ins>
            <w:ins w:id="162" w:author="Anastasiya" w:date="2025-04-22T12:40:00Z"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, </w:t>
              </w:r>
              <w:proofErr w:type="spellStart"/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цв</w:t>
              </w:r>
              <w:proofErr w:type="spellEnd"/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. </w:t>
              </w:r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б</w:t>
              </w:r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елый</w:t>
              </w:r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</w:ins>
            <w:ins w:id="163" w:author="Anastasiya" w:date="2025-04-22T12:42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ins>
            <w:ins w:id="164" w:author="Anastasiya" w:date="2025-04-22T12:43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П</w:t>
              </w:r>
            </w:ins>
            <w:ins w:id="165" w:author="Anastasiya" w:date="2025-04-22T12:42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редусмотреть </w:t>
              </w:r>
            </w:ins>
            <w:ins w:id="166" w:author="Anastasiya" w:date="2025-04-22T12:43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в необходимом кол-ве </w:t>
              </w:r>
            </w:ins>
            <w:ins w:id="167" w:author="Anastasiya" w:date="2025-04-22T12:42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ревизионные люки</w:t>
              </w:r>
            </w:ins>
            <w:ins w:id="168" w:author="Anastasiya" w:date="2025-04-22T12:44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скрытого монтажа под окраску </w:t>
              </w:r>
              <w:proofErr w:type="gramStart"/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арт. </w:t>
              </w:r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  <w:highlight w:val="yellow"/>
                  <w:rPrChange w:id="169" w:author="Anastasiya" w:date="2025-04-22T12:44:00Z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rPrChange>
                </w:rPr>
                <w:t>???</w:t>
              </w:r>
            </w:ins>
            <w:proofErr w:type="gramEnd"/>
            <w:ins w:id="170" w:author="Anastasiya" w:date="2025-04-22T12:37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ins>
          </w:p>
          <w:p w14:paraId="28C6011E" w14:textId="5942E0E9" w:rsidR="00757E34" w:rsidRDefault="00757E34">
            <w:pPr>
              <w:jc w:val="both"/>
              <w:rPr>
                <w:ins w:id="171" w:author="Anastasiya" w:date="2025-04-23T09:15:00Z"/>
                <w:rFonts w:ascii="Times New Roman" w:eastAsia="Times New Roman" w:hAnsi="Times New Roman" w:cs="Times New Roman"/>
                <w:sz w:val="24"/>
                <w:szCs w:val="24"/>
              </w:rPr>
              <w:pPrChange w:id="172" w:author="Anastasiya" w:date="2025-04-22T14:13:00Z">
                <w:pPr>
                  <w:spacing w:line="276" w:lineRule="auto"/>
                  <w:jc w:val="both"/>
                </w:pPr>
              </w:pPrChange>
            </w:pPr>
            <w:ins w:id="173" w:author="Anastasiya" w:date="2025-04-22T13:06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Предусмотреть </w:t>
              </w:r>
            </w:ins>
            <w:ins w:id="174" w:author="Anastasiya" w:date="2025-04-22T13:07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световые ниши в потолке в зонах примыкания к стенам (определить проектом) с </w:t>
              </w:r>
              <w:r w:rsidR="003C11DD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алюминиевым карнизным профилем </w:t>
              </w:r>
            </w:ins>
            <w:ins w:id="175" w:author="Anastasiya" w:date="2025-04-22T13:08:00Z">
              <w:r w:rsidR="003C11DD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с светорассеивающим профилем </w:t>
              </w:r>
              <w:r w:rsidR="003C11DD">
                <w:rPr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LED</w:t>
              </w:r>
              <w:r w:rsidR="003C11DD" w:rsidRPr="003C11DD">
                <w:rPr>
                  <w:rFonts w:ascii="Times New Roman" w:eastAsia="Times New Roman" w:hAnsi="Times New Roman" w:cs="Times New Roman"/>
                  <w:sz w:val="24"/>
                  <w:szCs w:val="24"/>
                  <w:rPrChange w:id="176" w:author="Anastasiya" w:date="2025-04-22T13:08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</w:rPrChange>
                </w:rPr>
                <w:t xml:space="preserve"> </w:t>
              </w:r>
              <w:r w:rsidR="003C11DD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ленты. </w:t>
              </w:r>
            </w:ins>
            <w:ins w:id="177" w:author="Anastasiya" w:date="2025-04-22T13:07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ins>
          </w:p>
          <w:p w14:paraId="75BB412E" w14:textId="77777777" w:rsidR="00330E2E" w:rsidRDefault="00330E2E">
            <w:pPr>
              <w:jc w:val="both"/>
              <w:rPr>
                <w:ins w:id="178" w:author="Anastasiya" w:date="2025-04-22T12:40:00Z"/>
                <w:rFonts w:ascii="Times New Roman" w:eastAsia="Times New Roman" w:hAnsi="Times New Roman" w:cs="Times New Roman"/>
                <w:sz w:val="24"/>
                <w:szCs w:val="24"/>
              </w:rPr>
              <w:pPrChange w:id="179" w:author="Anastasiya" w:date="2025-04-22T14:13:00Z">
                <w:pPr>
                  <w:spacing w:line="276" w:lineRule="auto"/>
                  <w:jc w:val="both"/>
                </w:pPr>
              </w:pPrChange>
            </w:pPr>
          </w:p>
          <w:p w14:paraId="1522CA22" w14:textId="77777777" w:rsidR="005E743B" w:rsidRDefault="004324A1" w:rsidP="004324A1">
            <w:pPr>
              <w:spacing w:line="276" w:lineRule="auto"/>
              <w:jc w:val="both"/>
              <w:rPr>
                <w:ins w:id="180" w:author="Anastasiya" w:date="2025-04-22T13:22:00Z"/>
                <w:rFonts w:ascii="Times New Roman" w:eastAsia="Times New Roman" w:hAnsi="Times New Roman" w:cs="Times New Roman"/>
                <w:sz w:val="24"/>
                <w:szCs w:val="24"/>
              </w:rPr>
            </w:pPr>
            <w:ins w:id="181" w:author="Anastasiya" w:date="2025-04-22T12:40:00Z">
              <w:r w:rsidRPr="00757E34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rPrChange w:id="182" w:author="Anastasiya" w:date="2025-04-22T13:03:00Z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rPrChange>
                </w:rPr>
                <w:t>- Стены</w:t>
              </w:r>
            </w:ins>
            <w:ins w:id="183" w:author="Anastasiya" w:date="2025-04-22T12:42:00Z">
              <w:r w:rsidRPr="00757E34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rPrChange w:id="184" w:author="Anastasiya" w:date="2025-04-22T13:03:00Z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rPrChange>
                </w:rPr>
                <w:t>.</w:t>
              </w:r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ins>
          </w:p>
          <w:p w14:paraId="0686626B" w14:textId="4B97D276" w:rsidR="00A06AD6" w:rsidRDefault="004324A1">
            <w:pPr>
              <w:jc w:val="both"/>
              <w:rPr>
                <w:ins w:id="185" w:author="Anastasiya" w:date="2025-04-22T12:48:00Z"/>
                <w:rFonts w:ascii="Times New Roman" w:eastAsia="Times New Roman" w:hAnsi="Times New Roman" w:cs="Times New Roman"/>
                <w:sz w:val="24"/>
                <w:szCs w:val="24"/>
              </w:rPr>
              <w:pPrChange w:id="186" w:author="Anastasiya" w:date="2025-04-22T14:13:00Z">
                <w:pPr>
                  <w:spacing w:line="276" w:lineRule="auto"/>
                  <w:jc w:val="both"/>
                </w:pPr>
              </w:pPrChange>
            </w:pPr>
            <w:ins w:id="187" w:author="Anastasiya" w:date="2025-04-22T12:42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От</w:t>
              </w:r>
            </w:ins>
            <w:ins w:id="188" w:author="Anastasiya" w:date="2025-04-22T12:44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де</w:t>
              </w:r>
            </w:ins>
            <w:ins w:id="189" w:author="Anastasiya" w:date="2025-04-22T12:42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лку </w:t>
              </w:r>
            </w:ins>
            <w:ins w:id="190" w:author="Anastasiya" w:date="2025-04-22T12:45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основных </w:t>
              </w:r>
            </w:ins>
            <w:ins w:id="191" w:author="Anastasiya" w:date="2025-04-22T12:42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стен</w:t>
              </w:r>
            </w:ins>
            <w:ins w:id="192" w:author="Anastasiya" w:date="2025-04-22T12:44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выполнить из </w:t>
              </w:r>
            </w:ins>
            <w:ins w:id="193" w:author="Anastasiya" w:date="2025-04-22T12:45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крупноформатного керамогранита</w:t>
              </w:r>
            </w:ins>
            <w:ins w:id="194" w:author="Anastasiya" w:date="2025-04-22T14:13:00Z">
              <w:r w:rsidR="007914C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светло-серых тонов</w:t>
              </w:r>
            </w:ins>
            <w:ins w:id="195" w:author="Anastasiya" w:date="2025-04-22T14:14:00Z">
              <w:r w:rsidR="007914C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,</w:t>
              </w:r>
            </w:ins>
            <w:ins w:id="196" w:author="Anastasiya" w:date="2025-04-22T12:45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шириной 1000-1500мм, длиной 3000мм.  с фактурой терраццо/брекчиа (камни скругленной формы), по типу премиального керамогранита от </w:t>
              </w:r>
              <w:r w:rsidR="00A06AD6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завода-</w:t>
              </w:r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производителя Ламинам, арт. </w:t>
              </w:r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Арт. SL.IN.CPGR.ST RU</w:t>
              </w:r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. Керамогранит</w:t>
              </w:r>
            </w:ins>
            <w:ins w:id="197" w:author="Anastasiya" w:date="2025-04-22T12:46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на стенах и полу должен быть полностью идентичный.</w:t>
              </w:r>
            </w:ins>
            <w:ins w:id="198" w:author="Anastasiya" w:date="2025-04-22T12:47:00Z">
              <w:r w:rsidR="00A06AD6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ins>
          </w:p>
          <w:p w14:paraId="2E1E312F" w14:textId="77777777" w:rsidR="00A06AD6" w:rsidRDefault="00A06AD6" w:rsidP="004324A1">
            <w:pPr>
              <w:spacing w:line="276" w:lineRule="auto"/>
              <w:jc w:val="both"/>
              <w:rPr>
                <w:ins w:id="199" w:author="Anastasiya" w:date="2025-04-22T12:48:00Z"/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E332F68" w14:textId="4E47A74B" w:rsidR="00A06AD6" w:rsidRDefault="00A06AD6" w:rsidP="00A06AD6">
            <w:pPr>
              <w:widowControl w:val="0"/>
              <w:autoSpaceDE w:val="0"/>
              <w:autoSpaceDN w:val="0"/>
              <w:adjustRightInd w:val="0"/>
              <w:rPr>
                <w:ins w:id="200" w:author="Anastasiya" w:date="2025-04-22T13:01:00Z"/>
                <w:rFonts w:ascii="Times New Roman" w:eastAsia="Times New Roman" w:hAnsi="Times New Roman" w:cs="Times New Roman"/>
                <w:sz w:val="24"/>
                <w:szCs w:val="24"/>
              </w:rPr>
            </w:pPr>
            <w:ins w:id="201" w:author="Anastasiya" w:date="2025-04-22T12:47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Отделк</w:t>
              </w:r>
            </w:ins>
            <w:ins w:id="202" w:author="Anastasiya" w:date="2025-04-22T17:44:00Z">
              <w:r w:rsidR="00B02926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у</w:t>
              </w:r>
            </w:ins>
            <w:ins w:id="203" w:author="Anastasiya" w:date="2025-04-22T12:47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стен лифтовых блоков выполн</w:t>
              </w:r>
            </w:ins>
            <w:ins w:id="204" w:author="Anastasiya" w:date="2025-04-22T17:44:00Z">
              <w:r w:rsidR="00B02926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ить</w:t>
              </w:r>
            </w:ins>
            <w:ins w:id="205" w:author="Anastasiya" w:date="2025-04-22T12:47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также крупноформатным </w:t>
              </w:r>
              <w:proofErr w:type="spellStart"/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керамогранитом</w:t>
              </w:r>
            </w:ins>
            <w:proofErr w:type="spellEnd"/>
            <w:ins w:id="206" w:author="Anastasiya" w:date="2025-04-22T12:48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шириной 1000-1500мм, длиной 3000мм. </w:t>
              </w:r>
            </w:ins>
            <w:ins w:id="207" w:author="Anastasiya" w:date="2025-04-22T12:49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Ц</w:t>
              </w:r>
            </w:ins>
            <w:ins w:id="208" w:author="Anastasiya" w:date="2025-04-22T12:48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вета данных стен являются акцентными в инт</w:t>
              </w:r>
            </w:ins>
            <w:ins w:id="209" w:author="Anastasiya" w:date="2025-04-22T12:49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е</w:t>
              </w:r>
            </w:ins>
            <w:ins w:id="210" w:author="Anastasiya" w:date="2025-04-22T12:48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рьере и </w:t>
              </w:r>
            </w:ins>
            <w:ins w:id="211" w:author="Anastasiya" w:date="2025-04-22T12:49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соответствуют цветам фасадов каждо</w:t>
              </w:r>
            </w:ins>
            <w:ins w:id="212" w:author="Anastasiya" w:date="2025-04-23T11:49:00Z">
              <w:r w:rsidR="004F190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го</w:t>
              </w:r>
            </w:ins>
            <w:ins w:id="213" w:author="Anastasiya" w:date="2025-04-22T12:49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ins>
            <w:ins w:id="214" w:author="Anastasiya" w:date="2025-04-23T11:49:00Z">
              <w:r w:rsidR="004F190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корпуса</w:t>
              </w:r>
            </w:ins>
            <w:ins w:id="215" w:author="Anastasiya" w:date="2025-04-22T12:50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, являясь тем самым навигационным элементом в пространстве для жильцов и посетителей жилого комплекса. </w:t>
              </w:r>
            </w:ins>
            <w:ins w:id="216" w:author="Anastasiya" w:date="2025-04-22T12:51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Тип премиального керамогранита </w:t>
              </w:r>
            </w:ins>
            <w:ins w:id="217" w:author="Anastasiya" w:date="2025-04-22T12:57:00Z">
              <w:r w:rsidR="00757E34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для акцентных стен </w:t>
              </w:r>
            </w:ins>
            <w:ins w:id="218" w:author="Anastasiya" w:date="2025-04-22T12:51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от завода-производителя</w:t>
              </w:r>
            </w:ins>
            <w:ins w:id="219" w:author="Anastasiya" w:date="2025-04-22T12:52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Ламинам, арт. </w:t>
              </w:r>
            </w:ins>
            <w:ins w:id="220" w:author="Anastasiya" w:date="2025-04-22T12:54:00Z">
              <w:r w:rsidRPr="00A06AD6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SL.FK.RN.NT RU</w:t>
              </w:r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; </w:t>
              </w:r>
            </w:ins>
            <w:ins w:id="221" w:author="Anastasiya" w:date="2025-04-22T12:55:00Z">
              <w:r w:rsidRPr="00A06AD6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SL.CL.TC.NT; SF.FS.DSBR.NT</w:t>
              </w:r>
            </w:ins>
            <w:ins w:id="222" w:author="Anastasiya" w:date="2025-04-22T12:56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; </w:t>
              </w:r>
              <w:r w:rsidRPr="00A06AD6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DL.RG.NV.NT RU</w:t>
              </w:r>
            </w:ins>
            <w:ins w:id="223" w:author="Anastasiya" w:date="2025-04-22T12:57:00Z">
              <w:r w:rsidR="00757E34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. </w:t>
              </w:r>
            </w:ins>
          </w:p>
          <w:p w14:paraId="30281B71" w14:textId="0DB19D83" w:rsidR="00757E34" w:rsidRDefault="00757E34" w:rsidP="00A06AD6">
            <w:pPr>
              <w:widowControl w:val="0"/>
              <w:autoSpaceDE w:val="0"/>
              <w:autoSpaceDN w:val="0"/>
              <w:adjustRightInd w:val="0"/>
              <w:rPr>
                <w:ins w:id="224" w:author="Anastasiya" w:date="2025-04-22T13:01:00Z"/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1F46DCC" w14:textId="5D450AA1" w:rsidR="00757E34" w:rsidRDefault="00757E34" w:rsidP="00A06AD6">
            <w:pPr>
              <w:widowControl w:val="0"/>
              <w:autoSpaceDE w:val="0"/>
              <w:autoSpaceDN w:val="0"/>
              <w:adjustRightInd w:val="0"/>
              <w:rPr>
                <w:ins w:id="225" w:author="Anastasiya" w:date="2025-04-22T12:57:00Z"/>
                <w:rFonts w:ascii="Times New Roman" w:eastAsia="Times New Roman" w:hAnsi="Times New Roman" w:cs="Times New Roman"/>
                <w:sz w:val="24"/>
                <w:szCs w:val="24"/>
              </w:rPr>
            </w:pPr>
            <w:ins w:id="226" w:author="Anastasiya" w:date="2025-04-22T13:01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Отделк</w:t>
              </w:r>
            </w:ins>
            <w:ins w:id="227" w:author="Anastasiya" w:date="2025-04-22T13:04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у</w:t>
              </w:r>
            </w:ins>
            <w:ins w:id="228" w:author="Anastasiya" w:date="2025-04-22T13:01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второстепенных стен</w:t>
              </w:r>
            </w:ins>
            <w:ins w:id="229" w:author="Anastasiya" w:date="2025-04-22T13:02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, а именно </w:t>
              </w:r>
            </w:ins>
            <w:ins w:id="230" w:author="Anastasiya" w:date="2025-04-22T13:01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наружная стена и примыкающая</w:t>
              </w:r>
            </w:ins>
            <w:ins w:id="231" w:author="Anastasiya" w:date="2025-04-23T09:16:00Z">
              <w:r w:rsidR="00330E2E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к ней</w:t>
              </w:r>
            </w:ins>
            <w:ins w:id="232" w:author="Anastasiya" w:date="2025-04-22T13:02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, но не ограничиваясь ими</w:t>
              </w:r>
            </w:ins>
            <w:ins w:id="233" w:author="Anastasiya" w:date="2025-04-22T13:03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,</w:t>
              </w:r>
            </w:ins>
            <w:ins w:id="234" w:author="Anastasiya" w:date="2025-04-22T13:02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выполнить высококачественной отделк</w:t>
              </w:r>
            </w:ins>
            <w:ins w:id="235" w:author="Anastasiya" w:date="2025-04-22T13:03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ой </w:t>
              </w:r>
            </w:ins>
            <w:ins w:id="236" w:author="Anastasiya" w:date="2025-04-22T13:04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с </w:t>
              </w:r>
            </w:ins>
            <w:ins w:id="237" w:author="Anastasiya" w:date="2025-04-22T13:03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окраской</w:t>
              </w:r>
            </w:ins>
            <w:ins w:id="238" w:author="Anastasiya" w:date="2025-04-22T13:04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  <w:proofErr w:type="spellStart"/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глубокоматовой</w:t>
              </w:r>
              <w:proofErr w:type="spellEnd"/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краской </w:t>
              </w:r>
              <w:proofErr w:type="spellStart"/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Dulux</w:t>
              </w:r>
              <w:proofErr w:type="spellEnd"/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  <w:proofErr w:type="spellStart"/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Bindo</w:t>
              </w:r>
            </w:ins>
            <w:proofErr w:type="spellEnd"/>
            <w:ins w:id="239" w:author="Anastasiya" w:date="2025-04-23T09:16:00Z">
              <w:r w:rsidR="00330E2E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ins>
            <w:ins w:id="240" w:author="Anastasiya" w:date="2025-04-23T11:41:00Z">
              <w:r w:rsidR="00B00A4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7</w:t>
              </w:r>
            </w:ins>
            <w:ins w:id="241" w:author="Anastasiya" w:date="2025-04-22T13:04:00Z"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, </w:t>
              </w:r>
              <w:proofErr w:type="spellStart"/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цв</w:t>
              </w:r>
              <w:proofErr w:type="spellEnd"/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. </w:t>
              </w:r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б</w:t>
              </w:r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елый</w:t>
              </w:r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. </w:t>
              </w:r>
            </w:ins>
            <w:ins w:id="242" w:author="Anastasiya" w:date="2025-04-22T13:05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Отделка должна полностью соответствовать отделке потолка.</w:t>
              </w:r>
            </w:ins>
            <w:ins w:id="243" w:author="Anastasiya" w:date="2025-04-22T13:03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ins>
            <w:ins w:id="244" w:author="Anastasiya" w:date="2025-04-22T13:02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ins>
            <w:ins w:id="245" w:author="Anastasiya" w:date="2025-04-22T13:01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ins>
          </w:p>
          <w:p w14:paraId="0B6A8718" w14:textId="10CD48A9" w:rsidR="00757E34" w:rsidRDefault="00757E34" w:rsidP="00A06AD6">
            <w:pPr>
              <w:widowControl w:val="0"/>
              <w:autoSpaceDE w:val="0"/>
              <w:autoSpaceDN w:val="0"/>
              <w:adjustRightInd w:val="0"/>
              <w:rPr>
                <w:ins w:id="246" w:author="Anastasiya" w:date="2025-04-22T12:57:00Z"/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E6943ED" w14:textId="032742EA" w:rsidR="00757E34" w:rsidRDefault="003C11DD" w:rsidP="00A06AD6">
            <w:pPr>
              <w:widowControl w:val="0"/>
              <w:autoSpaceDE w:val="0"/>
              <w:autoSpaceDN w:val="0"/>
              <w:adjustRightInd w:val="0"/>
              <w:rPr>
                <w:ins w:id="247" w:author="Anastasiya" w:date="2025-04-22T14:51:00Z"/>
                <w:rFonts w:ascii="Times New Roman" w:eastAsia="Times New Roman" w:hAnsi="Times New Roman" w:cs="Times New Roman"/>
                <w:sz w:val="24"/>
                <w:szCs w:val="24"/>
              </w:rPr>
            </w:pPr>
            <w:ins w:id="248" w:author="Anastasiya" w:date="2025-04-22T13:13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В местах примыкания отделки стен к полу и потолку предусмотреть теневые</w:t>
              </w:r>
            </w:ins>
            <w:ins w:id="249" w:author="Anastasiya" w:date="2025-04-22T13:14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алюминиевые</w:t>
              </w:r>
            </w:ins>
            <w:ins w:id="250" w:author="Anastasiya" w:date="2025-04-22T13:13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профили</w:t>
              </w:r>
            </w:ins>
            <w:ins w:id="251" w:author="Anastasiya" w:date="2025-04-22T13:14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черного цвета по типу производителя «теневой»</w:t>
              </w:r>
            </w:ins>
            <w:ins w:id="252" w:author="Anastasiya" w:date="2025-04-22T13:16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. Примыкание крупноформатного керамогранита друг к другу выполнить через </w:t>
              </w:r>
            </w:ins>
            <w:ins w:id="253" w:author="Anastasiya" w:date="2025-04-22T13:17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алюминиевый </w:t>
              </w:r>
            </w:ins>
            <w:ins w:id="254" w:author="Anastasiya" w:date="2025-04-22T13:16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т</w:t>
              </w:r>
            </w:ins>
            <w:ins w:id="255" w:author="Anastasiya" w:date="2025-04-22T13:17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е</w:t>
              </w:r>
            </w:ins>
            <w:ins w:id="256" w:author="Anastasiya" w:date="2025-04-22T13:16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невой</w:t>
              </w:r>
            </w:ins>
            <w:ins w:id="257" w:author="Anastasiya" w:date="2025-04-22T13:17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  <w:r w:rsidR="005E743B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разделительный </w:t>
              </w:r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профиль </w:t>
              </w:r>
            </w:ins>
            <w:ins w:id="258" w:author="Anastasiya" w:date="2025-04-22T13:18:00Z">
              <w:r w:rsidR="005E743B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черного цвета</w:t>
              </w:r>
            </w:ins>
            <w:ins w:id="259" w:author="Anastasiya" w:date="2025-04-22T13:19:00Z">
              <w:r w:rsidR="005E743B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без применения затирок. </w:t>
              </w:r>
            </w:ins>
            <w:ins w:id="260" w:author="Anastasiya" w:date="2025-04-22T13:16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ins>
            <w:ins w:id="261" w:author="Anastasiya" w:date="2025-04-22T13:13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ins>
          </w:p>
          <w:p w14:paraId="143EB425" w14:textId="4491BE91" w:rsidR="0038295A" w:rsidRDefault="0038295A" w:rsidP="00A06AD6">
            <w:pPr>
              <w:widowControl w:val="0"/>
              <w:autoSpaceDE w:val="0"/>
              <w:autoSpaceDN w:val="0"/>
              <w:adjustRightInd w:val="0"/>
              <w:rPr>
                <w:ins w:id="262" w:author="Anastasiya" w:date="2025-04-22T14:51:00Z"/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CB0383D" w14:textId="32499CEB" w:rsidR="00757E34" w:rsidRDefault="00757E34" w:rsidP="00A06AD6">
            <w:pPr>
              <w:widowControl w:val="0"/>
              <w:autoSpaceDE w:val="0"/>
              <w:autoSpaceDN w:val="0"/>
              <w:adjustRightInd w:val="0"/>
              <w:rPr>
                <w:ins w:id="263" w:author="Anastasiya" w:date="2025-04-22T12:57:00Z"/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922DF40" w14:textId="6AAA17AE" w:rsidR="004324A1" w:rsidRDefault="004324A1" w:rsidP="002F6786">
            <w:pPr>
              <w:spacing w:line="276" w:lineRule="auto"/>
              <w:jc w:val="both"/>
              <w:rPr>
                <w:ins w:id="264" w:author="Anastasiya" w:date="2025-04-22T13:22:00Z"/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ins w:id="265" w:author="Anastasiya" w:date="2025-04-22T12:41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- </w:t>
              </w:r>
              <w:r w:rsidRPr="0038295A">
                <w:rPr>
                  <w:rFonts w:ascii="Times New Roman" w:eastAsia="Times New Roman" w:hAnsi="Times New Roman" w:cs="Times New Roman"/>
                  <w:b/>
                  <w:sz w:val="24"/>
                  <w:szCs w:val="24"/>
                </w:rPr>
                <w:t>Двери, люки</w:t>
              </w:r>
            </w:ins>
            <w:ins w:id="266" w:author="Anastasiya" w:date="2025-04-22T13:22:00Z">
              <w:r w:rsidR="005E743B">
                <w:rPr>
                  <w:rFonts w:ascii="Times New Roman" w:eastAsia="Times New Roman" w:hAnsi="Times New Roman" w:cs="Times New Roman"/>
                  <w:b/>
                  <w:sz w:val="24"/>
                  <w:szCs w:val="24"/>
                </w:rPr>
                <w:t xml:space="preserve">. </w:t>
              </w:r>
            </w:ins>
          </w:p>
          <w:p w14:paraId="0114A39F" w14:textId="3BD96CFF" w:rsidR="005E743B" w:rsidRDefault="005E743B" w:rsidP="0038295A">
            <w:pPr>
              <w:jc w:val="both"/>
              <w:rPr>
                <w:ins w:id="267" w:author="Anastasiya" w:date="2025-04-22T14:50:00Z"/>
                <w:rFonts w:ascii="Times New Roman" w:eastAsia="Times New Roman" w:hAnsi="Times New Roman" w:cs="Times New Roman"/>
                <w:sz w:val="24"/>
                <w:szCs w:val="24"/>
              </w:rPr>
            </w:pPr>
            <w:ins w:id="268" w:author="Anastasiya" w:date="2025-04-22T13:22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Предусмотреть двери скрытого монтажа с отделкой со стороны вестибюля крупноформатным </w:t>
              </w:r>
              <w:proofErr w:type="spellStart"/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керамогранитом</w:t>
              </w:r>
            </w:ins>
            <w:proofErr w:type="spellEnd"/>
            <w:ins w:id="269" w:author="Anastasiya" w:date="2025-04-22T13:24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в цвет и тип отделки смежной стены</w:t>
              </w:r>
            </w:ins>
            <w:ins w:id="270" w:author="Anastasiya" w:date="2025-04-22T13:25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. </w:t>
              </w:r>
            </w:ins>
            <w:ins w:id="271" w:author="Anastasiya" w:date="2025-04-22T13:30:00Z">
              <w:r w:rsidR="00965C8D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Отделку со стороны смежных вестибюлю помещениях выполнить из металла в цвет стен</w:t>
              </w:r>
            </w:ins>
            <w:ins w:id="272" w:author="Anastasiya" w:date="2025-04-22T13:31:00Z">
              <w:r w:rsidR="00965C8D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</w:ins>
            <w:ins w:id="273" w:author="Anastasiya" w:date="2025-04-22T13:30:00Z">
              <w:r w:rsidR="00965C8D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ins>
            <w:ins w:id="274" w:author="Anastasiya" w:date="2025-04-22T13:36:00Z">
              <w:r w:rsidR="00965C8D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Высоту дверей в вестибюле </w:t>
              </w:r>
            </w:ins>
            <w:ins w:id="275" w:author="Anastasiya" w:date="2025-04-22T13:37:00Z">
              <w:r w:rsidR="00965C8D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для колясочной, помещения консьержа, ПУИ, </w:t>
              </w:r>
              <w:proofErr w:type="spellStart"/>
              <w:r w:rsidR="00965C8D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лапомойки</w:t>
              </w:r>
              <w:proofErr w:type="spellEnd"/>
              <w:r w:rsidR="00965C8D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, выход в автостоянку принять 2,3м.</w:t>
              </w:r>
            </w:ins>
            <w:ins w:id="276" w:author="Anastasiya" w:date="2025-04-22T13:38:00Z">
              <w:r w:rsidR="00965C8D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; ширину в соответствии с проектом.</w:t>
              </w:r>
            </w:ins>
            <w:ins w:id="277" w:author="Anastasiya" w:date="2025-04-22T13:37:00Z">
              <w:r w:rsidR="00965C8D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ins>
            <w:ins w:id="278" w:author="Anastasiya" w:date="2025-04-22T13:26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П</w:t>
              </w:r>
            </w:ins>
            <w:ins w:id="279" w:author="Anastasiya" w:date="2025-04-22T13:25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ороги</w:t>
              </w:r>
            </w:ins>
            <w:ins w:id="280" w:author="Anastasiya" w:date="2025-04-22T13:26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дверей</w:t>
              </w:r>
            </w:ins>
            <w:ins w:id="281" w:author="Anastasiya" w:date="2025-04-22T13:25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выполнить </w:t>
              </w:r>
            </w:ins>
            <w:ins w:id="282" w:author="Anastasiya" w:date="2025-04-22T13:26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скрытыми, </w:t>
              </w:r>
            </w:ins>
            <w:ins w:id="283" w:author="Anastasiya" w:date="2025-04-22T13:25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выпад</w:t>
              </w:r>
            </w:ins>
            <w:ins w:id="284" w:author="Anastasiya" w:date="2025-04-22T13:26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ающими. Доводчики расположить со стороны </w:t>
              </w:r>
            </w:ins>
            <w:ins w:id="285" w:author="Anastasiya" w:date="2025-04-22T13:27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смежных</w:t>
              </w:r>
            </w:ins>
            <w:ins w:id="286" w:author="Anastasiya" w:date="2025-04-22T13:26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к вестибюлю помещениях</w:t>
              </w:r>
            </w:ins>
            <w:ins w:id="287" w:author="Anastasiya" w:date="2025-04-22T13:27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не зависимо от </w:t>
              </w:r>
            </w:ins>
            <w:ins w:id="288" w:author="Anastasiya" w:date="2025-04-22T13:28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направления </w:t>
              </w:r>
            </w:ins>
            <w:ins w:id="289" w:author="Anastasiya" w:date="2025-04-22T13:27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открывания </w:t>
              </w:r>
            </w:ins>
            <w:ins w:id="290" w:author="Anastasiya" w:date="2025-04-22T13:28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дверей</w:t>
              </w:r>
            </w:ins>
            <w:ins w:id="291" w:author="Anastasiya" w:date="2025-04-22T13:27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, при не возможности</w:t>
              </w:r>
            </w:ins>
            <w:ins w:id="292" w:author="Anastasiya" w:date="2025-04-22T13:28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по техническим особенностям расположить </w:t>
              </w:r>
            </w:ins>
            <w:ins w:id="293" w:author="Anastasiya" w:date="2025-04-22T13:29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доводчики</w:t>
              </w:r>
            </w:ins>
            <w:ins w:id="294" w:author="Anastasiya" w:date="2025-04-22T13:28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внутри смежных помещений</w:t>
              </w:r>
            </w:ins>
            <w:ins w:id="295" w:author="Anastasiya" w:date="2025-04-22T13:29:00Z">
              <w:r w:rsidR="00965C8D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,</w:t>
              </w:r>
            </w:ins>
            <w:ins w:id="296" w:author="Anastasiya" w:date="2025-04-22T13:28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использовать встроенные </w:t>
              </w:r>
            </w:ins>
            <w:ins w:id="297" w:author="Anastasiya" w:date="2025-04-22T13:29:00Z">
              <w:r w:rsidR="00965C8D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доводчики </w:t>
              </w:r>
            </w:ins>
            <w:ins w:id="298" w:author="Anastasiya" w:date="2025-04-22T13:28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в полотно двери</w:t>
              </w:r>
            </w:ins>
            <w:ins w:id="299" w:author="Anastasiya" w:date="2025-04-22T13:29:00Z">
              <w:r w:rsidR="00965C8D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</w:ins>
            <w:ins w:id="300" w:author="Anastasiya" w:date="2025-04-22T13:31:00Z">
              <w:r w:rsidR="00965C8D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Ф</w:t>
              </w:r>
            </w:ins>
            <w:ins w:id="301" w:author="Anastasiya" w:date="2025-04-22T13:32:00Z">
              <w:r w:rsidR="00965C8D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урнитуру в </w:t>
              </w:r>
              <w:proofErr w:type="spellStart"/>
              <w:r w:rsidR="00965C8D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т.ч</w:t>
              </w:r>
              <w:proofErr w:type="spellEnd"/>
              <w:r w:rsidR="00965C8D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. доводчики выполнить в черном цвете. </w:t>
              </w:r>
            </w:ins>
          </w:p>
          <w:p w14:paraId="1F37431D" w14:textId="26166629" w:rsidR="0038295A" w:rsidRPr="0038295A" w:rsidRDefault="0038295A" w:rsidP="0038295A">
            <w:pPr>
              <w:jc w:val="both"/>
              <w:rPr>
                <w:ins w:id="302" w:author="Anastasiya" w:date="2025-04-22T14:50:00Z"/>
                <w:rFonts w:ascii="Times New Roman" w:eastAsia="Times New Roman" w:hAnsi="Times New Roman" w:cs="Times New Roman"/>
                <w:color w:val="FF0000"/>
                <w:sz w:val="24"/>
                <w:szCs w:val="24"/>
                <w:rPrChange w:id="303" w:author="Anastasiya" w:date="2025-04-22T14:52:00Z">
                  <w:rPr>
                    <w:ins w:id="304" w:author="Anastasiya" w:date="2025-04-22T14:50:00Z"/>
                    <w:rFonts w:ascii="Times New Roman" w:eastAsia="Times New Roman" w:hAnsi="Times New Roman" w:cs="Times New Roman"/>
                    <w:sz w:val="24"/>
                    <w:szCs w:val="24"/>
                  </w:rPr>
                </w:rPrChange>
              </w:rPr>
            </w:pPr>
          </w:p>
          <w:p w14:paraId="4459F654" w14:textId="4A4BE0A3" w:rsidR="0038295A" w:rsidRPr="0038295A" w:rsidRDefault="0038295A" w:rsidP="0038295A">
            <w:pPr>
              <w:jc w:val="both"/>
              <w:rPr>
                <w:ins w:id="305" w:author="Anastasiya" w:date="2025-04-22T14:50:00Z"/>
                <w:rFonts w:ascii="Times New Roman" w:eastAsia="Times New Roman" w:hAnsi="Times New Roman" w:cs="Times New Roman"/>
                <w:color w:val="FF0000"/>
                <w:sz w:val="24"/>
                <w:szCs w:val="24"/>
                <w:rPrChange w:id="306" w:author="Anastasiya" w:date="2025-04-22T14:52:00Z">
                  <w:rPr>
                    <w:ins w:id="307" w:author="Anastasiya" w:date="2025-04-22T14:50:00Z"/>
                    <w:rFonts w:ascii="Times New Roman" w:eastAsia="Times New Roman" w:hAnsi="Times New Roman" w:cs="Times New Roman"/>
                    <w:sz w:val="24"/>
                    <w:szCs w:val="24"/>
                  </w:rPr>
                </w:rPrChange>
              </w:rPr>
            </w:pPr>
          </w:p>
          <w:p w14:paraId="5BF5AB2C" w14:textId="22CFE6BA" w:rsidR="0038295A" w:rsidRPr="0038295A" w:rsidRDefault="0038295A" w:rsidP="0038295A">
            <w:pPr>
              <w:jc w:val="both"/>
              <w:rPr>
                <w:ins w:id="308" w:author="Anastasiya" w:date="2025-04-22T13:30:00Z"/>
                <w:rFonts w:ascii="Times New Roman" w:eastAsia="Times New Roman" w:hAnsi="Times New Roman" w:cs="Times New Roman"/>
                <w:color w:val="FF0000"/>
                <w:sz w:val="24"/>
                <w:szCs w:val="24"/>
                <w:rPrChange w:id="309" w:author="Anastasiya" w:date="2025-04-22T14:52:00Z">
                  <w:rPr>
                    <w:ins w:id="310" w:author="Anastasiya" w:date="2025-04-22T13:30:00Z"/>
                    <w:rFonts w:ascii="Times New Roman" w:eastAsia="Times New Roman" w:hAnsi="Times New Roman" w:cs="Times New Roman"/>
                    <w:sz w:val="24"/>
                    <w:szCs w:val="24"/>
                  </w:rPr>
                </w:rPrChange>
              </w:rPr>
            </w:pPr>
            <w:ins w:id="311" w:author="Anastasiya" w:date="2025-04-22T14:50:00Z">
              <w:r w:rsidRPr="0038295A">
                <w:rPr>
                  <w:rFonts w:ascii="Times New Roman" w:eastAsia="Times New Roman" w:hAnsi="Times New Roman" w:cs="Times New Roman"/>
                  <w:color w:val="FF0000"/>
                  <w:sz w:val="24"/>
                  <w:szCs w:val="24"/>
                  <w:rPrChange w:id="312" w:author="Anastasiya" w:date="2025-04-22T14:52:00Z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rPrChange>
                </w:rPr>
                <w:t xml:space="preserve">Люки ниш, ПК и </w:t>
              </w:r>
              <w:proofErr w:type="spellStart"/>
              <w:r w:rsidRPr="0038295A">
                <w:rPr>
                  <w:rFonts w:ascii="Times New Roman" w:eastAsia="Times New Roman" w:hAnsi="Times New Roman" w:cs="Times New Roman"/>
                  <w:color w:val="FF0000"/>
                  <w:sz w:val="24"/>
                  <w:szCs w:val="24"/>
                  <w:rPrChange w:id="313" w:author="Anastasiya" w:date="2025-04-22T14:52:00Z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rPrChange>
                </w:rPr>
                <w:t>пр</w:t>
              </w:r>
              <w:proofErr w:type="spellEnd"/>
              <w:r w:rsidRPr="0038295A">
                <w:rPr>
                  <w:rFonts w:ascii="Times New Roman" w:eastAsia="Times New Roman" w:hAnsi="Times New Roman" w:cs="Times New Roman"/>
                  <w:color w:val="FF0000"/>
                  <w:sz w:val="24"/>
                  <w:szCs w:val="24"/>
                  <w:rPrChange w:id="314" w:author="Anastasiya" w:date="2025-04-22T14:52:00Z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rPrChange>
                </w:rPr>
                <w:t>….</w:t>
              </w:r>
            </w:ins>
          </w:p>
          <w:p w14:paraId="15F2DBB5" w14:textId="1A5B4E59" w:rsidR="005E743B" w:rsidRDefault="005E743B" w:rsidP="002F6786">
            <w:pPr>
              <w:spacing w:line="276" w:lineRule="auto"/>
              <w:jc w:val="both"/>
              <w:rPr>
                <w:ins w:id="315" w:author="Anastasiya" w:date="2025-04-22T13:25:00Z"/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BD2A47B" w14:textId="0B3A8A44" w:rsidR="005E743B" w:rsidRDefault="0003637E" w:rsidP="002F6786">
            <w:pPr>
              <w:spacing w:line="276" w:lineRule="auto"/>
              <w:jc w:val="both"/>
              <w:rPr>
                <w:ins w:id="316" w:author="Anastasiya" w:date="2025-04-22T13:39:00Z"/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ins w:id="317" w:author="Anastasiya" w:date="2025-04-22T13:39:00Z">
              <w:r>
                <w:rPr>
                  <w:rFonts w:ascii="Times New Roman" w:eastAsia="Times New Roman" w:hAnsi="Times New Roman" w:cs="Times New Roman"/>
                  <w:b/>
                  <w:sz w:val="24"/>
                  <w:szCs w:val="24"/>
                </w:rPr>
                <w:t xml:space="preserve">- </w:t>
              </w:r>
            </w:ins>
            <w:ins w:id="318" w:author="Anastasiya" w:date="2025-04-22T13:25:00Z">
              <w:r w:rsidRPr="0003637E">
                <w:rPr>
                  <w:rFonts w:ascii="Times New Roman" w:eastAsia="Times New Roman" w:hAnsi="Times New Roman" w:cs="Times New Roman"/>
                  <w:b/>
                  <w:sz w:val="24"/>
                  <w:szCs w:val="24"/>
                </w:rPr>
                <w:t>В</w:t>
              </w:r>
            </w:ins>
            <w:ins w:id="319" w:author="Anastasiya" w:date="2025-04-22T13:39:00Z">
              <w:r>
                <w:rPr>
                  <w:rFonts w:ascii="Times New Roman" w:eastAsia="Times New Roman" w:hAnsi="Times New Roman" w:cs="Times New Roman"/>
                  <w:b/>
                  <w:sz w:val="24"/>
                  <w:szCs w:val="24"/>
                </w:rPr>
                <w:t>нутренние в</w:t>
              </w:r>
            </w:ins>
            <w:ins w:id="320" w:author="Anastasiya" w:date="2025-04-22T13:25:00Z">
              <w:r w:rsidRPr="0003637E">
                <w:rPr>
                  <w:rFonts w:ascii="Times New Roman" w:eastAsia="Times New Roman" w:hAnsi="Times New Roman" w:cs="Times New Roman"/>
                  <w:b/>
                  <w:sz w:val="24"/>
                  <w:szCs w:val="24"/>
                </w:rPr>
                <w:t>итраж</w:t>
              </w:r>
            </w:ins>
            <w:ins w:id="321" w:author="Anastasiya" w:date="2025-04-22T13:39:00Z">
              <w:r>
                <w:rPr>
                  <w:rFonts w:ascii="Times New Roman" w:eastAsia="Times New Roman" w:hAnsi="Times New Roman" w:cs="Times New Roman"/>
                  <w:b/>
                  <w:sz w:val="24"/>
                  <w:szCs w:val="24"/>
                </w:rPr>
                <w:t>ные конструкции.</w:t>
              </w:r>
            </w:ins>
            <w:ins w:id="322" w:author="Anastasiya" w:date="2025-04-22T13:22:00Z">
              <w:r w:rsidR="005E743B" w:rsidRPr="0003637E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rPrChange w:id="323" w:author="Anastasiya" w:date="2025-04-22T13:39:00Z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rPrChange>
                </w:rPr>
                <w:t xml:space="preserve"> </w:t>
              </w:r>
            </w:ins>
          </w:p>
          <w:p w14:paraId="6E659076" w14:textId="77777777" w:rsidR="0003637E" w:rsidRDefault="0003637E" w:rsidP="0038295A">
            <w:pPr>
              <w:jc w:val="both"/>
              <w:rPr>
                <w:ins w:id="324" w:author="Anastasiya" w:date="2025-04-22T13:46:00Z"/>
                <w:rFonts w:ascii="Times New Roman" w:eastAsia="Times New Roman" w:hAnsi="Times New Roman" w:cs="Times New Roman"/>
                <w:sz w:val="24"/>
                <w:szCs w:val="24"/>
              </w:rPr>
            </w:pPr>
            <w:ins w:id="325" w:author="Anastasiya" w:date="2025-04-22T13:40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Профили внутренних витражных конструкций</w:t>
              </w:r>
            </w:ins>
            <w:ins w:id="326" w:author="Anastasiya" w:date="2025-04-22T13:43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и дверей</w:t>
              </w:r>
            </w:ins>
            <w:ins w:id="327" w:author="Anastasiya" w:date="2025-04-22T13:40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выполнить минимально допустим</w:t>
              </w:r>
            </w:ins>
            <w:ins w:id="328" w:author="Anastasiya" w:date="2025-04-22T13:44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ым</w:t>
              </w:r>
            </w:ins>
            <w:ins w:id="329" w:author="Anastasiya" w:date="2025-04-22T13:40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сечени</w:t>
              </w:r>
            </w:ins>
            <w:ins w:id="330" w:author="Anastasiya" w:date="2025-04-22T13:44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ем</w:t>
              </w:r>
            </w:ins>
            <w:ins w:id="331" w:author="Anastasiya" w:date="2025-04-22T13:40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исходя из прочно</w:t>
              </w:r>
            </w:ins>
            <w:ins w:id="332" w:author="Anastasiya" w:date="2025-04-22T13:41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с</w:t>
              </w:r>
            </w:ins>
            <w:ins w:id="333" w:author="Anastasiya" w:date="2025-04-22T13:40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тных и теплофизических и др.</w:t>
              </w:r>
            </w:ins>
            <w:ins w:id="334" w:author="Anastasiya" w:date="2025-04-22T13:41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требований</w:t>
              </w:r>
            </w:ins>
            <w:ins w:id="335" w:author="Anastasiya" w:date="2025-04-22T13:42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. </w:t>
              </w:r>
            </w:ins>
            <w:ins w:id="336" w:author="Anastasiya" w:date="2025-04-22T13:43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Цвет профиля и дверей применить в цвет фасадных конструкций </w:t>
              </w:r>
              <w:r>
                <w:rPr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RAL</w:t>
              </w:r>
              <w:r w:rsidRPr="0074568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9011</w:t>
              </w:r>
            </w:ins>
            <w:ins w:id="337" w:author="Anastasiya" w:date="2025-04-22T13:44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. Пороги дверей выполнить скрытыми, выпадающими. </w:t>
              </w:r>
            </w:ins>
            <w:ins w:id="338" w:author="Anastasiya" w:date="2025-04-22T13:45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Доводчики расположить со стороны тамбуров</w:t>
              </w:r>
            </w:ins>
            <w:ins w:id="339" w:author="Anastasiya" w:date="2025-04-22T13:46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. Фурнитуру в </w:t>
              </w:r>
              <w:proofErr w:type="spellStart"/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т.ч</w:t>
              </w:r>
              <w:proofErr w:type="spellEnd"/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. доводчики выполнить в черном цвете. </w:t>
              </w:r>
            </w:ins>
          </w:p>
          <w:p w14:paraId="4F8FCD57" w14:textId="410E4AF6" w:rsidR="005E743B" w:rsidRDefault="005E743B" w:rsidP="0038295A">
            <w:pPr>
              <w:jc w:val="both"/>
              <w:rPr>
                <w:ins w:id="340" w:author="Anastasiya" w:date="2025-04-22T12:41:00Z"/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9A41024" w14:textId="57D8C85C" w:rsidR="004324A1" w:rsidRDefault="0003637E" w:rsidP="0038295A">
            <w:pPr>
              <w:jc w:val="both"/>
              <w:rPr>
                <w:ins w:id="341" w:author="Anastasiya" w:date="2025-04-22T13:46:00Z"/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ins w:id="342" w:author="Anastasiya" w:date="2025-04-22T13:46:00Z">
              <w:r>
                <w:rPr>
                  <w:rFonts w:ascii="Times New Roman" w:eastAsia="Times New Roman" w:hAnsi="Times New Roman" w:cs="Times New Roman"/>
                  <w:b/>
                  <w:sz w:val="24"/>
                  <w:szCs w:val="24"/>
                </w:rPr>
                <w:t xml:space="preserve">- </w:t>
              </w:r>
            </w:ins>
            <w:ins w:id="343" w:author="Anastasiya" w:date="2025-04-22T12:41:00Z">
              <w:r w:rsidR="004324A1" w:rsidRPr="0038295A">
                <w:rPr>
                  <w:rFonts w:ascii="Times New Roman" w:eastAsia="Times New Roman" w:hAnsi="Times New Roman" w:cs="Times New Roman"/>
                  <w:b/>
                  <w:sz w:val="24"/>
                  <w:szCs w:val="24"/>
                </w:rPr>
                <w:t>Декоративные элементы</w:t>
              </w:r>
            </w:ins>
          </w:p>
          <w:p w14:paraId="320A8058" w14:textId="1A499598" w:rsidR="0003637E" w:rsidRDefault="0003637E" w:rsidP="0038295A">
            <w:pPr>
              <w:jc w:val="both"/>
              <w:rPr>
                <w:ins w:id="344" w:author="Anastasiya" w:date="2025-04-22T14:05:00Z"/>
                <w:rFonts w:ascii="Times New Roman" w:eastAsia="Times New Roman" w:hAnsi="Times New Roman" w:cs="Times New Roman"/>
                <w:sz w:val="24"/>
                <w:szCs w:val="24"/>
              </w:rPr>
            </w:pPr>
            <w:ins w:id="345" w:author="Anastasiya" w:date="2025-04-22T13:48:00Z">
              <w:r w:rsidRPr="0038295A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П</w:t>
              </w:r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-</w:t>
              </w:r>
              <w:r w:rsidRPr="0038295A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образные конструкции</w:t>
              </w:r>
            </w:ins>
            <w:ins w:id="346" w:author="Anastasiya" w:date="2025-04-22T13:51:00Z">
              <w:r w:rsidR="00B3549E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и угловые профили</w:t>
              </w:r>
            </w:ins>
            <w:ins w:id="347" w:author="Anastasiya" w:date="2025-04-22T13:48:00Z">
              <w:r w:rsidRPr="0038295A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обрамления колонн, пилонов и порталов лифтов выполнить по технологии производителя </w:t>
              </w:r>
            </w:ins>
            <w:ins w:id="348" w:author="Anastasiya" w:date="2025-04-22T13:49:00Z">
              <w:r w:rsidR="00B3549E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«Лифт-декор».</w:t>
              </w:r>
            </w:ins>
            <w:ins w:id="349" w:author="Anastasiya" w:date="2025-04-22T13:51:00Z">
              <w:r w:rsidR="00B3549E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Отделку П-образных конструкций</w:t>
              </w:r>
            </w:ins>
            <w:ins w:id="350" w:author="Anastasiya" w:date="2025-04-22T13:52:00Z">
              <w:r w:rsidR="00B3549E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размером в сечении 300х100мм</w:t>
              </w:r>
            </w:ins>
            <w:ins w:id="351" w:author="Anastasiya" w:date="2025-04-22T13:51:00Z">
              <w:r w:rsidR="00B3549E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принять из </w:t>
              </w:r>
            </w:ins>
            <w:ins w:id="352" w:author="Anastasiya" w:date="2025-04-22T13:53:00Z">
              <w:r w:rsidR="00B3549E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нержавеющей шлифованной стали черным цветом, тип </w:t>
              </w:r>
            </w:ins>
            <w:ins w:id="353" w:author="Anastasiya" w:date="2025-04-22T14:03:00Z">
              <w:r w:rsidR="00B3314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декоративного исполнения нержавеющей стали ЛД-9 или ЛД-12 (</w:t>
              </w:r>
              <w:proofErr w:type="spellStart"/>
              <w:r w:rsidR="00B3314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антипальцы</w:t>
              </w:r>
              <w:proofErr w:type="spellEnd"/>
              <w:r w:rsidR="00B3314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).</w:t>
              </w:r>
            </w:ins>
            <w:ins w:id="354" w:author="Anastasiya" w:date="2025-04-22T14:24:00Z">
              <w:r w:rsidR="007B637C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При раскрое материала на </w:t>
              </w:r>
              <w:proofErr w:type="spellStart"/>
              <w:r w:rsidR="007B637C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декоратвн</w:t>
              </w:r>
            </w:ins>
            <w:ins w:id="355" w:author="Anastasiya" w:date="2025-04-22T14:27:00Z">
              <w:r w:rsidR="007B637C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ую</w:t>
              </w:r>
            </w:ins>
            <w:proofErr w:type="spellEnd"/>
            <w:ins w:id="356" w:author="Anastasiya" w:date="2025-04-22T14:24:00Z">
              <w:r w:rsidR="007B637C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ins>
            <w:ins w:id="357" w:author="Anastasiya" w:date="2025-04-22T14:25:00Z">
              <w:r w:rsidR="007B637C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п-образн</w:t>
              </w:r>
            </w:ins>
            <w:ins w:id="358" w:author="Anastasiya" w:date="2025-04-22T14:26:00Z">
              <w:r w:rsidR="007B637C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ую</w:t>
              </w:r>
            </w:ins>
            <w:ins w:id="359" w:author="Anastasiya" w:date="2025-04-22T14:25:00Z">
              <w:r w:rsidR="007B637C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ins>
            <w:ins w:id="360" w:author="Anastasiya" w:date="2025-04-22T14:26:00Z">
              <w:r w:rsidR="007B637C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конструкцию</w:t>
              </w:r>
            </w:ins>
            <w:ins w:id="361" w:author="Anastasiya" w:date="2025-04-22T14:24:00Z">
              <w:r w:rsidR="007B637C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учитывать расположение стыковки</w:t>
              </w:r>
            </w:ins>
            <w:ins w:id="362" w:author="Anastasiya" w:date="2025-04-22T14:25:00Z">
              <w:r w:rsidR="007B637C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материала</w:t>
              </w:r>
            </w:ins>
            <w:ins w:id="363" w:author="Anastasiya" w:date="2025-04-22T14:26:00Z">
              <w:r w:rsidR="007B637C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на высоте смежного крупноформатного керамогранита</w:t>
              </w:r>
            </w:ins>
            <w:ins w:id="364" w:author="Anastasiya" w:date="2025-04-22T14:27:00Z">
              <w:r w:rsidR="007B637C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(ориентировочно 3м.)</w:t>
              </w:r>
            </w:ins>
            <w:ins w:id="365" w:author="Anastasiya" w:date="2025-04-22T14:25:00Z">
              <w:r w:rsidR="007B637C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с </w:t>
              </w:r>
            </w:ins>
            <w:ins w:id="366" w:author="Anastasiya" w:date="2025-04-22T14:30:00Z">
              <w:r w:rsidR="007B637C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учетом </w:t>
              </w:r>
            </w:ins>
            <w:ins w:id="367" w:author="Anastasiya" w:date="2025-04-22T14:29:00Z">
              <w:r w:rsidR="007B637C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ф</w:t>
              </w:r>
            </w:ins>
            <w:ins w:id="368" w:author="Anastasiya" w:date="2025-04-22T14:25:00Z">
              <w:r w:rsidR="007B637C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альцовк</w:t>
              </w:r>
            </w:ins>
            <w:ins w:id="369" w:author="Anastasiya" w:date="2025-04-22T14:30:00Z">
              <w:r w:rsidR="007B637C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и в месте стыковки</w:t>
              </w:r>
            </w:ins>
            <w:ins w:id="370" w:author="Anastasiya" w:date="2025-04-22T14:27:00Z">
              <w:r w:rsidR="007B637C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, при не возможности выполнения </w:t>
              </w:r>
            </w:ins>
            <w:ins w:id="371" w:author="Anastasiya" w:date="2025-04-22T14:29:00Z">
              <w:r w:rsidR="007B637C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ф</w:t>
              </w:r>
            </w:ins>
            <w:ins w:id="372" w:author="Anastasiya" w:date="2025-04-22T14:27:00Z">
              <w:r w:rsidR="007B637C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альцовки предусмотреть другой тип раскроя мат</w:t>
              </w:r>
            </w:ins>
            <w:ins w:id="373" w:author="Anastasiya" w:date="2025-04-22T14:28:00Z">
              <w:r w:rsidR="007B637C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е</w:t>
              </w:r>
            </w:ins>
            <w:ins w:id="374" w:author="Anastasiya" w:date="2025-04-22T14:27:00Z">
              <w:r w:rsidR="007B637C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риала.</w:t>
              </w:r>
            </w:ins>
            <w:ins w:id="375" w:author="Anastasiya" w:date="2025-04-22T14:28:00Z">
              <w:r w:rsidR="007B637C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ins>
            <w:ins w:id="376" w:author="Anastasiya" w:date="2025-04-22T14:25:00Z">
              <w:r w:rsidR="007B637C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ins>
            <w:ins w:id="377" w:author="Anastasiya" w:date="2025-04-22T14:24:00Z">
              <w:r w:rsidR="007B637C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ins>
          </w:p>
          <w:p w14:paraId="6FF5792B" w14:textId="37365597" w:rsidR="00B33143" w:rsidRDefault="00B33143" w:rsidP="002F6786">
            <w:pPr>
              <w:spacing w:line="276" w:lineRule="auto"/>
              <w:jc w:val="both"/>
              <w:rPr>
                <w:ins w:id="378" w:author="Anastasiya" w:date="2025-04-22T14:05:00Z"/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7A2893A" w14:textId="2ED74D33" w:rsidR="00B33143" w:rsidRDefault="00B33143" w:rsidP="00B33143">
            <w:pPr>
              <w:widowControl w:val="0"/>
              <w:autoSpaceDE w:val="0"/>
              <w:autoSpaceDN w:val="0"/>
              <w:adjustRightInd w:val="0"/>
              <w:rPr>
                <w:ins w:id="379" w:author="Anastasiya" w:date="2025-04-22T14:23:00Z"/>
                <w:rFonts w:ascii="Times New Roman" w:eastAsia="Times New Roman" w:hAnsi="Times New Roman" w:cs="Times New Roman"/>
                <w:sz w:val="24"/>
                <w:szCs w:val="24"/>
              </w:rPr>
            </w:pPr>
            <w:ins w:id="380" w:author="Anastasiya" w:date="2025-04-22T14:06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Декоративн</w:t>
              </w:r>
            </w:ins>
            <w:ins w:id="381" w:author="Anastasiya" w:date="2025-04-22T14:08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ая</w:t>
              </w:r>
            </w:ins>
            <w:ins w:id="382" w:author="Anastasiya" w:date="2025-04-22T14:06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ins>
            <w:ins w:id="383" w:author="Anastasiya" w:date="2025-04-22T14:08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стеклянная панель</w:t>
              </w:r>
            </w:ins>
            <w:ins w:id="384" w:author="Anastasiya" w:date="2025-04-22T14:34:00Z">
              <w:r w:rsidR="00A96E8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выполняется по технологии производителя </w:t>
              </w:r>
            </w:ins>
            <w:ins w:id="385" w:author="Anastasiya" w:date="2025-04-22T14:35:00Z">
              <w:r w:rsidR="00A96E8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«Лифт-декор».</w:t>
              </w:r>
            </w:ins>
            <w:ins w:id="386" w:author="Anastasiya" w:date="2025-04-22T14:06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является ярким</w:t>
              </w:r>
            </w:ins>
            <w:ins w:id="387" w:author="Anastasiya" w:date="2025-04-22T14:07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, акцентным, навигационным элементов в каждой секции. </w:t>
              </w:r>
            </w:ins>
            <w:ins w:id="388" w:author="Anastasiya" w:date="2025-04-22T14:08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П</w:t>
              </w:r>
            </w:ins>
            <w:ins w:id="389" w:author="Anastasiya" w:date="2025-04-22T14:06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рименить </w:t>
              </w:r>
            </w:ins>
            <w:ins w:id="390" w:author="Anastasiya" w:date="2025-04-22T14:07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с двух сторон конструктивных пилонов</w:t>
              </w:r>
            </w:ins>
            <w:ins w:id="391" w:author="Anastasiya" w:date="2025-04-22T14:08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и простенков</w:t>
              </w:r>
            </w:ins>
            <w:ins w:id="392" w:author="Anastasiya" w:date="2025-04-22T14:09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. Декоративная стеклянная панел</w:t>
              </w:r>
            </w:ins>
            <w:ins w:id="393" w:author="Anastasiya" w:date="2025-04-22T14:11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ь</w:t>
              </w:r>
            </w:ins>
            <w:ins w:id="394" w:author="Anastasiya" w:date="2025-04-22T14:19:00Z">
              <w:r w:rsidR="007914C5" w:rsidRPr="00B3314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, располагается в раме из стали нержавеющей </w:t>
              </w:r>
              <w:proofErr w:type="spellStart"/>
              <w:r w:rsidR="007914C5" w:rsidRPr="00B3314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окрашеной</w:t>
              </w:r>
              <w:proofErr w:type="spellEnd"/>
              <w:r w:rsidR="007914C5" w:rsidRPr="00B3314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по RAL</w:t>
              </w:r>
              <w:r w:rsidR="007914C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в цвет светло-серого керамогранита, </w:t>
              </w:r>
            </w:ins>
            <w:ins w:id="395" w:author="Anastasiya" w:date="2025-04-22T14:09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выполнена из стекла </w:t>
              </w:r>
              <w:proofErr w:type="spellStart"/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оптивайт</w:t>
              </w:r>
              <w:proofErr w:type="spellEnd"/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триплекс 4.1.4</w:t>
              </w:r>
            </w:ins>
            <w:ins w:id="396" w:author="Anastasiya" w:date="2025-04-22T14:10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и украшена </w:t>
              </w:r>
            </w:ins>
            <w:ins w:id="397" w:author="Anastasiya" w:date="2025-04-22T14:22:00Z">
              <w:r w:rsidR="007914C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градиентом,</w:t>
              </w:r>
            </w:ins>
            <w:ins w:id="398" w:author="Anastasiya" w:date="2025-04-22T14:15:00Z">
              <w:r w:rsidR="007914C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ins>
            <w:ins w:id="399" w:author="Anastasiya" w:date="2025-04-22T14:12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н</w:t>
              </w:r>
            </w:ins>
            <w:ins w:id="400" w:author="Anastasiya" w:date="2025-04-22T14:11:00Z">
              <w:r w:rsidRPr="00B3314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анесённым на обратную сторону</w:t>
              </w:r>
            </w:ins>
            <w:ins w:id="401" w:author="Anastasiya" w:date="2025-04-22T14:18:00Z">
              <w:r w:rsidR="007914C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одной из позиций стекла</w:t>
              </w:r>
            </w:ins>
            <w:ins w:id="402" w:author="Anastasiya" w:date="2025-04-22T14:11:00Z">
              <w:r w:rsidR="007914C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  <w:r w:rsidRPr="00B3314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ins>
            <w:ins w:id="403" w:author="Anastasiya" w:date="2025-04-22T14:15:00Z">
              <w:r w:rsidR="007914C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Цвет применяемого градиента</w:t>
              </w:r>
            </w:ins>
            <w:ins w:id="404" w:author="Anastasiya" w:date="2025-04-22T14:16:00Z">
              <w:r w:rsidR="007914C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является акцентным навигационным</w:t>
              </w:r>
            </w:ins>
            <w:ins w:id="405" w:author="Anastasiya" w:date="2025-04-22T14:15:00Z">
              <w:r w:rsidR="007914C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ins>
            <w:ins w:id="406" w:author="Anastasiya" w:date="2025-04-22T14:16:00Z">
              <w:r w:rsidR="007914C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элементом</w:t>
              </w:r>
            </w:ins>
            <w:ins w:id="407" w:author="Anastasiya" w:date="2025-04-22T14:19:00Z">
              <w:r w:rsidR="007914C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и</w:t>
              </w:r>
            </w:ins>
            <w:ins w:id="408" w:author="Anastasiya" w:date="2025-04-22T14:16:00Z">
              <w:r w:rsidR="007914C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выполняется на контрасте к цветам отделки помещения</w:t>
              </w:r>
            </w:ins>
            <w:ins w:id="409" w:author="Anastasiya" w:date="2025-04-22T14:17:00Z">
              <w:r w:rsidR="007914C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, для каждой секции свой цвет, </w:t>
              </w:r>
            </w:ins>
            <w:ins w:id="410" w:author="Anastasiya" w:date="2025-04-22T14:15:00Z">
              <w:r w:rsidR="007914C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определить проектом</w:t>
              </w:r>
            </w:ins>
            <w:ins w:id="411" w:author="Anastasiya" w:date="2025-04-22T14:11:00Z">
              <w:r w:rsidRPr="00B3314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.  В центре панели</w:t>
              </w:r>
            </w:ins>
            <w:ins w:id="412" w:author="Anastasiya" w:date="2025-04-22T14:20:00Z">
              <w:r w:rsidR="007914C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ins>
            <w:ins w:id="413" w:author="Anastasiya" w:date="2025-04-22T14:21:00Z">
              <w:r w:rsidR="007914C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на другой позиции поверхности стекла </w:t>
              </w:r>
            </w:ins>
            <w:ins w:id="414" w:author="Anastasiya" w:date="2025-04-22T14:11:00Z">
              <w:r w:rsidRPr="00B3314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расположен рисунок с градиентным переходом к прозрачному, за которым располагается зеркало,</w:t>
              </w:r>
            </w:ins>
            <w:ins w:id="415" w:author="Anastasiya" w:date="2025-04-22T14:21:00Z">
              <w:r w:rsidR="007914C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ins>
            <w:ins w:id="416" w:author="Anastasiya" w:date="2025-04-22T14:11:00Z">
              <w:r w:rsidRPr="00B3314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создающее эффект глубины. По бокам панели во всю её высоту устроена светодиодная подсветка с возможностью её обслуживания. Цвет светодиодов белый холодный. Декоративная панель состоит из двух сегментов с ориентировочными размерами: панель -1: высота 3000 мм, ширина 1380мм, панель -2: высота 1700мм, ширина 1380мм.</w:t>
              </w:r>
            </w:ins>
          </w:p>
          <w:p w14:paraId="7EFC054A" w14:textId="2563D102" w:rsidR="007914C5" w:rsidRDefault="007914C5" w:rsidP="00B33143">
            <w:pPr>
              <w:widowControl w:val="0"/>
              <w:autoSpaceDE w:val="0"/>
              <w:autoSpaceDN w:val="0"/>
              <w:adjustRightInd w:val="0"/>
              <w:rPr>
                <w:ins w:id="417" w:author="Anastasiya" w:date="2025-04-22T14:23:00Z"/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1560D93" w14:textId="39B87B53" w:rsidR="007914C5" w:rsidRDefault="007B637C" w:rsidP="00B33143">
            <w:pPr>
              <w:widowControl w:val="0"/>
              <w:autoSpaceDE w:val="0"/>
              <w:autoSpaceDN w:val="0"/>
              <w:adjustRightInd w:val="0"/>
              <w:rPr>
                <w:ins w:id="418" w:author="Anastasiya" w:date="2025-04-22T14:32:00Z"/>
                <w:rFonts w:ascii="Times New Roman" w:eastAsia="Times New Roman" w:hAnsi="Times New Roman" w:cs="Times New Roman"/>
                <w:sz w:val="24"/>
                <w:szCs w:val="24"/>
              </w:rPr>
            </w:pPr>
            <w:ins w:id="419" w:author="Anastasiya" w:date="2025-04-22T14:32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При производстве порталов лифтов предусмотреть накладки на </w:t>
              </w:r>
              <w:proofErr w:type="spellStart"/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смолфреймы</w:t>
              </w:r>
              <w:proofErr w:type="spellEnd"/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и на створки дверей </w:t>
              </w:r>
            </w:ins>
            <w:ins w:id="420" w:author="Anastasiya" w:date="2025-04-22T14:33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шахт лифтов таким же материалом</w:t>
              </w:r>
            </w:ins>
            <w:ins w:id="421" w:author="Anastasiya" w:date="2025-04-22T14:34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, как декоративные П</w:t>
              </w:r>
            </w:ins>
            <w:ins w:id="422" w:author="Anastasiya" w:date="2025-04-22T14:36:00Z">
              <w:r w:rsidR="00A96E8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-</w:t>
              </w:r>
            </w:ins>
            <w:ins w:id="423" w:author="Anastasiya" w:date="2025-04-22T14:34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образные конструкции, а именно из нержавеющей шлифованной стали черным цветом, тип декоративного исполнения нержавеющей стали ЛД-9 или ЛД-12 (</w:t>
              </w:r>
              <w:proofErr w:type="spellStart"/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антипальцы</w:t>
              </w:r>
              <w:proofErr w:type="spellEnd"/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). </w:t>
              </w:r>
            </w:ins>
            <w:ins w:id="424" w:author="Anastasiya" w:date="2025-04-22T14:32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ins>
            <w:ins w:id="425" w:author="Anastasiya" w:date="2025-04-22T14:36:00Z">
              <w:r w:rsidR="00A96E8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Отделка выполняется по </w:t>
              </w:r>
              <w:proofErr w:type="gramStart"/>
              <w:r w:rsidR="00A96E8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технологии</w:t>
              </w:r>
            </w:ins>
            <w:ins w:id="426" w:author="Anastasiya" w:date="2025-04-22T14:39:00Z">
              <w:r w:rsidR="00A96E8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ins>
            <w:ins w:id="427" w:author="Anastasiya" w:date="2025-04-22T14:36:00Z">
              <w:r w:rsidR="00A96E8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производителя</w:t>
              </w:r>
              <w:proofErr w:type="gramEnd"/>
              <w:r w:rsidR="00A96E8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«Лифт декор».</w:t>
              </w:r>
            </w:ins>
          </w:p>
          <w:p w14:paraId="5CD10EA1" w14:textId="6955E2B9" w:rsidR="007B637C" w:rsidRDefault="007B637C" w:rsidP="00B33143">
            <w:pPr>
              <w:widowControl w:val="0"/>
              <w:autoSpaceDE w:val="0"/>
              <w:autoSpaceDN w:val="0"/>
              <w:adjustRightInd w:val="0"/>
              <w:rPr>
                <w:ins w:id="428" w:author="Anastasiya" w:date="2025-04-22T14:37:00Z"/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AC03687" w14:textId="31744C4B" w:rsidR="00A96E85" w:rsidRPr="0038295A" w:rsidRDefault="00A96E85" w:rsidP="0038295A">
            <w:pPr>
              <w:widowControl w:val="0"/>
              <w:autoSpaceDE w:val="0"/>
              <w:autoSpaceDN w:val="0"/>
              <w:adjustRightInd w:val="0"/>
              <w:rPr>
                <w:ins w:id="429" w:author="Anastasiya" w:date="2025-04-22T14:38:00Z"/>
                <w:rFonts w:ascii="Times New Roman" w:eastAsia="Times New Roman" w:hAnsi="Times New Roman" w:cs="Times New Roman"/>
                <w:sz w:val="24"/>
                <w:szCs w:val="24"/>
              </w:rPr>
            </w:pPr>
            <w:ins w:id="430" w:author="Anastasiya" w:date="2025-04-22T14:37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Кнопки</w:t>
              </w:r>
            </w:ins>
            <w:ins w:id="431" w:author="Anastasiya" w:date="2025-04-22T14:40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(пост вызова)</w:t>
              </w:r>
            </w:ins>
            <w:ins w:id="432" w:author="Anastasiya" w:date="2025-04-22T14:37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и навигация над лифтом</w:t>
              </w:r>
            </w:ins>
            <w:ins w:id="433" w:author="Anastasiya" w:date="2025-04-22T14:38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  <w:r w:rsidRPr="00A96E8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п</w:t>
              </w:r>
              <w:r w:rsidRPr="0038295A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роектирование, изготовление и монтаж </w:t>
              </w:r>
            </w:ins>
            <w:ins w:id="434" w:author="Anastasiya" w:date="2025-04-22T14:39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выполняется по технологии производителя </w:t>
              </w:r>
            </w:ins>
            <w:ins w:id="435" w:author="Anastasiya" w:date="2025-04-22T14:40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«Лифт декор»</w:t>
              </w:r>
            </w:ins>
            <w:ins w:id="436" w:author="Anastasiya" w:date="2025-04-22T14:38:00Z">
              <w:r w:rsidRPr="0038295A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. Пост </w:t>
              </w:r>
            </w:ins>
          </w:p>
          <w:p w14:paraId="70A47A90" w14:textId="77777777" w:rsidR="00A96E85" w:rsidRDefault="00A96E85" w:rsidP="0038295A">
            <w:pPr>
              <w:widowControl w:val="0"/>
              <w:autoSpaceDE w:val="0"/>
              <w:autoSpaceDN w:val="0"/>
              <w:adjustRightInd w:val="0"/>
              <w:rPr>
                <w:ins w:id="437" w:author="Anastasiya" w:date="2025-04-22T14:42:00Z"/>
                <w:rFonts w:ascii="Times New Roman" w:eastAsia="Times New Roman" w:hAnsi="Times New Roman" w:cs="Times New Roman"/>
                <w:sz w:val="24"/>
                <w:szCs w:val="24"/>
              </w:rPr>
            </w:pPr>
            <w:ins w:id="438" w:author="Anastasiya" w:date="2025-04-22T14:38:00Z">
              <w:r w:rsidRPr="0038295A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вызова и нажимные элементы выполнены </w:t>
              </w:r>
            </w:ins>
            <w:ins w:id="439" w:author="Anastasiya" w:date="2025-04-22T14:41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из нержавеющей шлифованной стали черным цветом, тип декоративного исполнения нержавеющей стали ЛД-9 или ЛД-12 (</w:t>
              </w:r>
              <w:proofErr w:type="spellStart"/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антипальцы</w:t>
              </w:r>
              <w:proofErr w:type="spellEnd"/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), </w:t>
              </w:r>
            </w:ins>
            <w:ins w:id="440" w:author="Anastasiya" w:date="2025-04-22T14:38:00Z">
              <w:r w:rsidRPr="0038295A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нажимные элементы выполн</w:t>
              </w:r>
            </w:ins>
            <w:ins w:id="441" w:author="Anastasiya" w:date="2025-04-22T14:41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ить по возможности</w:t>
              </w:r>
            </w:ins>
            <w:ins w:id="442" w:author="Anastasiya" w:date="2025-04-22T14:38:00Z">
              <w:r w:rsidRPr="0038295A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с подсветкой</w:t>
              </w:r>
            </w:ins>
            <w:ins w:id="443" w:author="Anastasiya" w:date="2025-04-22T14:42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, э</w:t>
              </w:r>
            </w:ins>
            <w:ins w:id="444" w:author="Anastasiya" w:date="2025-04-22T14:38:00Z">
              <w:r w:rsidRPr="0038295A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лектрическ</w:t>
              </w:r>
            </w:ins>
            <w:ins w:id="445" w:author="Anastasiya" w:date="2025-04-22T14:42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ую</w:t>
              </w:r>
            </w:ins>
            <w:ins w:id="446" w:author="Anastasiya" w:date="2025-04-22T14:38:00Z">
              <w:r w:rsidRPr="0038295A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часть оста</w:t>
              </w:r>
            </w:ins>
            <w:ins w:id="447" w:author="Anastasiya" w:date="2025-04-22T14:42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вить</w:t>
              </w:r>
            </w:ins>
            <w:ins w:id="448" w:author="Anastasiya" w:date="2025-04-22T14:38:00Z">
              <w:r w:rsidRPr="0038295A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штатной.</w:t>
              </w:r>
            </w:ins>
          </w:p>
          <w:p w14:paraId="79F2F4E8" w14:textId="77777777" w:rsidR="00A96E85" w:rsidRPr="0038295A" w:rsidRDefault="00A96E85" w:rsidP="0038295A">
            <w:pPr>
              <w:widowControl w:val="0"/>
              <w:autoSpaceDE w:val="0"/>
              <w:autoSpaceDN w:val="0"/>
              <w:adjustRightInd w:val="0"/>
              <w:rPr>
                <w:ins w:id="449" w:author="Anastasiya" w:date="2025-04-22T14:42:00Z"/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  <w:p w14:paraId="5537D423" w14:textId="471031AB" w:rsidR="00A96E85" w:rsidRPr="0038295A" w:rsidRDefault="00A96E85" w:rsidP="0038295A">
            <w:pPr>
              <w:widowControl w:val="0"/>
              <w:autoSpaceDE w:val="0"/>
              <w:autoSpaceDN w:val="0"/>
              <w:adjustRightInd w:val="0"/>
              <w:ind w:right="40"/>
              <w:jc w:val="both"/>
              <w:rPr>
                <w:ins w:id="450" w:author="Anastasiya" w:date="2025-04-22T14:38:00Z"/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ins w:id="451" w:author="Anastasiya" w:date="2025-04-22T14:42:00Z">
              <w:r w:rsidRPr="0038295A">
                <w:rPr>
                  <w:rFonts w:ascii="Times New Roman" w:eastAsia="Times New Roman" w:hAnsi="Times New Roman" w:cs="Times New Roman"/>
                  <w:color w:val="FF0000"/>
                  <w:sz w:val="24"/>
                  <w:szCs w:val="24"/>
                </w:rPr>
                <w:t>Проектирование, изготовление и монтаж индивидуальной системы указателя направления движения кабин со световым табло имитирующим цифры расположенным в композиции с декоративной стеклянной панелью над порталом и световым индикатором прибытия лифта на этаж,</w:t>
              </w:r>
            </w:ins>
            <w:ins w:id="452" w:author="Anastasiya" w:date="2025-04-22T14:44:00Z">
              <w:r w:rsidR="0038295A">
                <w:rPr>
                  <w:rFonts w:ascii="Times New Roman" w:eastAsia="Times New Roman" w:hAnsi="Times New Roman" w:cs="Times New Roman"/>
                  <w:color w:val="FF0000"/>
                  <w:sz w:val="24"/>
                  <w:szCs w:val="24"/>
                </w:rPr>
                <w:t xml:space="preserve"> </w:t>
              </w:r>
            </w:ins>
            <w:ins w:id="453" w:author="Anastasiya" w:date="2025-04-22T14:42:00Z">
              <w:r w:rsidRPr="0038295A">
                <w:rPr>
                  <w:rFonts w:ascii="Times New Roman" w:eastAsia="Times New Roman" w:hAnsi="Times New Roman" w:cs="Times New Roman"/>
                  <w:color w:val="FF0000"/>
                  <w:sz w:val="24"/>
                  <w:szCs w:val="24"/>
                </w:rPr>
                <w:t>расположенными на 1-м этаже. Стеклянная панель выполнена из матированного стекла, размер панели ориентировочно 1880*1030мм., индикатор прибытия представляет собой белую световую полосу на портале.</w:t>
              </w:r>
            </w:ins>
            <w:ins w:id="454" w:author="Anastasiya" w:date="2025-04-22T14:44:00Z">
              <w:r w:rsidR="0038295A">
                <w:rPr>
                  <w:rFonts w:ascii="Times New Roman" w:eastAsia="Times New Roman" w:hAnsi="Times New Roman" w:cs="Times New Roman"/>
                  <w:color w:val="FF0000"/>
                  <w:sz w:val="24"/>
                  <w:szCs w:val="24"/>
                </w:rPr>
                <w:t xml:space="preserve"> Выполняется по технологии производителя «Лифт декор» </w:t>
              </w:r>
            </w:ins>
            <w:ins w:id="455" w:author="Anastasiya" w:date="2025-04-22T14:42:00Z">
              <w:r w:rsidRPr="0038295A">
                <w:rPr>
                  <w:rFonts w:ascii="Times New Roman" w:eastAsia="Times New Roman" w:hAnsi="Times New Roman" w:cs="Times New Roman"/>
                  <w:color w:val="FF0000"/>
                  <w:sz w:val="24"/>
                  <w:szCs w:val="24"/>
                </w:rPr>
                <w:t xml:space="preserve">  </w:t>
              </w:r>
            </w:ins>
            <w:ins w:id="456" w:author="Anastasiya" w:date="2025-04-22T14:38:00Z">
              <w:r w:rsidRPr="0038295A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ins>
          </w:p>
          <w:p w14:paraId="3A7E5C25" w14:textId="4808BEE0" w:rsidR="00B33143" w:rsidRPr="0003637E" w:rsidRDefault="00B33143" w:rsidP="002F6786">
            <w:pPr>
              <w:spacing w:line="276" w:lineRule="auto"/>
              <w:jc w:val="both"/>
              <w:rPr>
                <w:ins w:id="457" w:author="Anastasiya" w:date="2025-04-22T12:41:00Z"/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88310C1" w14:textId="6BF0FB1C" w:rsidR="006D62BA" w:rsidRPr="0038295A" w:rsidRDefault="004324A1" w:rsidP="002F6786">
            <w:pPr>
              <w:spacing w:line="276" w:lineRule="auto"/>
              <w:jc w:val="both"/>
              <w:rPr>
                <w:ins w:id="458" w:author="Anastasiya" w:date="2025-04-22T12:27:00Z"/>
                <w:rFonts w:ascii="Times New Roman" w:eastAsia="Times New Roman" w:hAnsi="Times New Roman" w:cs="Times New Roman"/>
                <w:b/>
                <w:sz w:val="24"/>
                <w:szCs w:val="24"/>
                <w:rPrChange w:id="459" w:author="Anastasiya" w:date="2025-04-22T14:51:00Z">
                  <w:rPr>
                    <w:ins w:id="460" w:author="Anastasiya" w:date="2025-04-22T12:27:00Z"/>
                    <w:rFonts w:ascii="Times New Roman" w:eastAsia="Times New Roman" w:hAnsi="Times New Roman" w:cs="Times New Roman"/>
                    <w:sz w:val="24"/>
                    <w:szCs w:val="24"/>
                  </w:rPr>
                </w:rPrChange>
              </w:rPr>
            </w:pPr>
            <w:ins w:id="461" w:author="Anastasiya" w:date="2025-04-22T12:41:00Z">
              <w:r w:rsidRPr="0038295A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rPrChange w:id="462" w:author="Anastasiya" w:date="2025-04-22T14:51:00Z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rPrChange>
                </w:rPr>
                <w:t>-</w:t>
              </w:r>
            </w:ins>
            <w:ins w:id="463" w:author="Anastasiya" w:date="2025-04-22T12:36:00Z">
              <w:r w:rsidR="006D62BA" w:rsidRPr="0038295A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rPrChange w:id="464" w:author="Anastasiya" w:date="2025-04-22T14:51:00Z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rPrChange>
                </w:rPr>
                <w:t xml:space="preserve"> </w:t>
              </w:r>
            </w:ins>
            <w:ins w:id="465" w:author="Anastasiya" w:date="2025-04-22T12:41:00Z">
              <w:r w:rsidRPr="0038295A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rPrChange w:id="466" w:author="Anastasiya" w:date="2025-04-22T14:51:00Z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rPrChange>
                </w:rPr>
                <w:t>Освещение</w:t>
              </w:r>
            </w:ins>
            <w:ins w:id="467" w:author="Anastasiya" w:date="2025-04-22T12:34:00Z">
              <w:r w:rsidR="006D62BA" w:rsidRPr="0038295A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rPrChange w:id="468" w:author="Anastasiya" w:date="2025-04-22T14:51:00Z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rPrChange>
                </w:rPr>
                <w:t xml:space="preserve">  </w:t>
              </w:r>
            </w:ins>
          </w:p>
          <w:p w14:paraId="59E20537" w14:textId="38C88CD5" w:rsidR="006D62BA" w:rsidRDefault="006D62BA" w:rsidP="002F6786">
            <w:pPr>
              <w:spacing w:line="276" w:lineRule="auto"/>
              <w:jc w:val="both"/>
              <w:rPr>
                <w:ins w:id="469" w:author="Anastasiya" w:date="2025-04-22T14:49:00Z"/>
                <w:sz w:val="24"/>
                <w:szCs w:val="24"/>
              </w:rPr>
            </w:pPr>
          </w:p>
          <w:p w14:paraId="37FC2133" w14:textId="77777777" w:rsidR="0038295A" w:rsidRDefault="0038295A" w:rsidP="0038295A">
            <w:pPr>
              <w:widowControl w:val="0"/>
              <w:autoSpaceDE w:val="0"/>
              <w:autoSpaceDN w:val="0"/>
              <w:adjustRightInd w:val="0"/>
              <w:rPr>
                <w:ins w:id="470" w:author="Anastasiya" w:date="2025-04-22T14:49:00Z"/>
                <w:rFonts w:ascii="Calibri" w:hAnsi="Calibri" w:cs="Calibri"/>
                <w:sz w:val="24"/>
                <w:szCs w:val="24"/>
              </w:rPr>
            </w:pPr>
            <w:ins w:id="471" w:author="Anastasiya" w:date="2025-04-22T14:49:00Z">
              <w:r>
                <w:rPr>
                  <w:rFonts w:ascii="Calibri" w:hAnsi="Calibri" w:cs="Calibri"/>
                  <w:sz w:val="24"/>
                  <w:szCs w:val="24"/>
                </w:rPr>
                <w:t xml:space="preserve">Цветовая температура определить </w:t>
              </w:r>
              <w:proofErr w:type="spellStart"/>
              <w:r>
                <w:rPr>
                  <w:rFonts w:ascii="Calibri" w:hAnsi="Calibri" w:cs="Calibri"/>
                  <w:sz w:val="24"/>
                  <w:szCs w:val="24"/>
                </w:rPr>
                <w:t>проектли</w:t>
              </w:r>
              <w:proofErr w:type="spellEnd"/>
            </w:ins>
          </w:p>
          <w:p w14:paraId="00CF9CF4" w14:textId="3D1DB212" w:rsidR="0038295A" w:rsidRDefault="0038295A" w:rsidP="002F6786">
            <w:pPr>
              <w:spacing w:line="276" w:lineRule="auto"/>
              <w:jc w:val="both"/>
              <w:rPr>
                <w:ins w:id="472" w:author="Anastasiya" w:date="2025-04-23T08:32:00Z"/>
                <w:rFonts w:ascii="Times New Roman" w:hAnsi="Times New Roman" w:cs="Times New Roman"/>
                <w:sz w:val="24"/>
                <w:szCs w:val="24"/>
              </w:rPr>
            </w:pPr>
          </w:p>
          <w:p w14:paraId="3745412B" w14:textId="76E1E649" w:rsidR="00F24137" w:rsidRDefault="00F24137" w:rsidP="002F6786">
            <w:pPr>
              <w:spacing w:line="276" w:lineRule="auto"/>
              <w:jc w:val="both"/>
              <w:rPr>
                <w:ins w:id="473" w:author="Anastasiya" w:date="2025-04-23T08:32:00Z"/>
                <w:rFonts w:ascii="Times New Roman" w:hAnsi="Times New Roman" w:cs="Times New Roman"/>
                <w:sz w:val="24"/>
                <w:szCs w:val="24"/>
              </w:rPr>
            </w:pPr>
          </w:p>
          <w:p w14:paraId="3757AEA9" w14:textId="7857F0F6" w:rsidR="00F24137" w:rsidRPr="0011556F" w:rsidRDefault="00F24137" w:rsidP="00F24137">
            <w:pPr>
              <w:spacing w:line="276" w:lineRule="auto"/>
              <w:jc w:val="both"/>
              <w:rPr>
                <w:ins w:id="474" w:author="Anastasiya" w:date="2025-04-23T08:32:00Z"/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ins w:id="475" w:author="Anastasiya" w:date="2025-04-23T08:32:00Z">
              <w:r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u w:val="single"/>
                </w:rPr>
                <w:t>Тамбуры</w:t>
              </w:r>
              <w:r w:rsidRPr="0011556F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u w:val="single"/>
                </w:rPr>
                <w:t>:</w:t>
              </w:r>
            </w:ins>
          </w:p>
          <w:p w14:paraId="39D45539" w14:textId="77777777" w:rsidR="00F24137" w:rsidRDefault="00F24137" w:rsidP="00F24137">
            <w:pPr>
              <w:jc w:val="both"/>
              <w:rPr>
                <w:ins w:id="476" w:author="Anastasiya" w:date="2025-04-23T08:32:00Z"/>
                <w:rFonts w:ascii="Times New Roman" w:eastAsia="Times New Roman" w:hAnsi="Times New Roman" w:cs="Times New Roman"/>
                <w:sz w:val="24"/>
                <w:szCs w:val="24"/>
              </w:rPr>
            </w:pPr>
            <w:ins w:id="477" w:author="Anastasiya" w:date="2025-04-23T08:32:00Z">
              <w:r w:rsidRPr="0011556F">
                <w:rPr>
                  <w:rFonts w:ascii="Times New Roman" w:eastAsia="Times New Roman" w:hAnsi="Times New Roman" w:cs="Times New Roman"/>
                  <w:b/>
                  <w:sz w:val="24"/>
                  <w:szCs w:val="24"/>
                </w:rPr>
                <w:t>-Полы.</w:t>
              </w:r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ins>
          </w:p>
          <w:p w14:paraId="13109614" w14:textId="105200FD" w:rsidR="00F24137" w:rsidRDefault="00F24137" w:rsidP="00F24137">
            <w:pPr>
              <w:jc w:val="both"/>
              <w:rPr>
                <w:ins w:id="478" w:author="Anastasiya" w:date="2025-04-23T08:37:00Z"/>
                <w:rFonts w:ascii="Times New Roman" w:eastAsia="Times New Roman" w:hAnsi="Times New Roman" w:cs="Times New Roman"/>
                <w:sz w:val="24"/>
                <w:szCs w:val="24"/>
              </w:rPr>
            </w:pPr>
            <w:ins w:id="479" w:author="Anastasiya" w:date="2025-04-23T08:32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Предусмотреть отделку из крупноформатного керамогранита светло-серого тона, шириной 1000-1500мм, длиной 3000мм.  с фактурой терраццо/брекчиа (камни скругленной формы), по типу премиального керамогранита от завода производителя Ламинам, арт. </w:t>
              </w:r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Арт. SL.IN.CPGR.ST RU</w:t>
              </w:r>
            </w:ins>
          </w:p>
          <w:p w14:paraId="34FC9E23" w14:textId="5A4B6F58" w:rsidR="00F24137" w:rsidRDefault="00F24137" w:rsidP="00F24137">
            <w:pPr>
              <w:jc w:val="both"/>
              <w:rPr>
                <w:ins w:id="480" w:author="Anastasiya" w:date="2025-04-23T08:37:00Z"/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AFB5983" w14:textId="7FD7EBAC" w:rsidR="00F24137" w:rsidRPr="00782A8E" w:rsidRDefault="00F24137" w:rsidP="00F24137">
            <w:pPr>
              <w:jc w:val="both"/>
              <w:rPr>
                <w:ins w:id="481" w:author="Anastasiya" w:date="2025-04-23T08:32:00Z"/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ins w:id="482" w:author="Anastasiya" w:date="2025-04-23T08:37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Грязесборную</w:t>
              </w:r>
              <w:proofErr w:type="spellEnd"/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решетку предусмотреть на всю пло</w:t>
              </w:r>
            </w:ins>
            <w:ins w:id="483" w:author="Anastasiya" w:date="2025-04-23T08:38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щадь</w:t>
              </w:r>
            </w:ins>
            <w:ins w:id="484" w:author="Anastasiya" w:date="2025-04-23T08:37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пола </w:t>
              </w:r>
            </w:ins>
            <w:ins w:id="485" w:author="Anastasiya" w:date="2025-04-23T08:39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одного </w:t>
              </w:r>
            </w:ins>
            <w:ins w:id="486" w:author="Anastasiya" w:date="2025-04-23T08:37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тамб</w:t>
              </w:r>
            </w:ins>
            <w:ins w:id="487" w:author="Anastasiya" w:date="2025-04-23T08:38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ура</w:t>
              </w:r>
            </w:ins>
          </w:p>
          <w:p w14:paraId="1841B54A" w14:textId="322D1689" w:rsidR="00F24137" w:rsidRDefault="00F24137" w:rsidP="00F24137">
            <w:pPr>
              <w:jc w:val="both"/>
              <w:rPr>
                <w:ins w:id="488" w:author="Anastasiya" w:date="2025-04-23T08:41:00Z"/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3267729" w14:textId="77777777" w:rsidR="00F02911" w:rsidRDefault="00F02911" w:rsidP="00F02911">
            <w:pPr>
              <w:jc w:val="both"/>
              <w:rPr>
                <w:ins w:id="489" w:author="Anastasiya" w:date="2025-04-23T08:41:00Z"/>
                <w:rFonts w:ascii="Times New Roman" w:eastAsia="Times New Roman" w:hAnsi="Times New Roman" w:cs="Times New Roman"/>
                <w:sz w:val="24"/>
                <w:szCs w:val="24"/>
              </w:rPr>
            </w:pPr>
            <w:ins w:id="490" w:author="Anastasiya" w:date="2025-04-23T08:41:00Z">
              <w:r w:rsidRPr="0011556F">
                <w:rPr>
                  <w:rFonts w:ascii="Times New Roman" w:eastAsia="Times New Roman" w:hAnsi="Times New Roman" w:cs="Times New Roman"/>
                  <w:b/>
                  <w:sz w:val="24"/>
                  <w:szCs w:val="24"/>
                </w:rPr>
                <w:t>- Потолки.</w:t>
              </w:r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ins>
          </w:p>
          <w:p w14:paraId="75B5FFE3" w14:textId="203D9D0A" w:rsidR="00F02911" w:rsidRDefault="00F02911" w:rsidP="00F02911">
            <w:pPr>
              <w:jc w:val="both"/>
              <w:rPr>
                <w:ins w:id="491" w:author="Anastasiya" w:date="2025-04-23T08:41:00Z"/>
                <w:rFonts w:ascii="Times New Roman" w:eastAsia="Times New Roman" w:hAnsi="Times New Roman" w:cs="Times New Roman"/>
                <w:sz w:val="24"/>
                <w:szCs w:val="24"/>
              </w:rPr>
            </w:pPr>
            <w:ins w:id="492" w:author="Anastasiya" w:date="2025-04-23T08:41:00Z"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Потолки поэлементной сборки из ГСП листов "</w:t>
              </w:r>
              <w:proofErr w:type="spellStart"/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Кнауф</w:t>
              </w:r>
              <w:proofErr w:type="spellEnd"/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"</w:t>
              </w:r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в 2 слоя</w:t>
              </w:r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. Окраска </w:t>
              </w:r>
              <w:proofErr w:type="spellStart"/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глубокоматовой</w:t>
              </w:r>
              <w:proofErr w:type="spellEnd"/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краской </w:t>
              </w:r>
              <w:proofErr w:type="spellStart"/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Dulux</w:t>
              </w:r>
              <w:proofErr w:type="spellEnd"/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  <w:proofErr w:type="spellStart"/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Bindo</w:t>
              </w:r>
              <w:proofErr w:type="spellEnd"/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ins>
            <w:ins w:id="493" w:author="Anastasiya" w:date="2025-04-23T11:42:00Z">
              <w:r w:rsidR="00B00A4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7</w:t>
              </w:r>
            </w:ins>
            <w:ins w:id="494" w:author="Anastasiya" w:date="2025-04-23T08:41:00Z"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, </w:t>
              </w:r>
              <w:proofErr w:type="spellStart"/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цв</w:t>
              </w:r>
              <w:proofErr w:type="spellEnd"/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. </w:t>
              </w:r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б</w:t>
              </w:r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елый</w:t>
              </w:r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. Предусмотреть в необходимом кол-ве ревизионные люки скрытого монтажа под окраску </w:t>
              </w:r>
              <w:proofErr w:type="gramStart"/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арт. </w:t>
              </w:r>
              <w:r w:rsidRPr="0011556F">
                <w:rPr>
                  <w:rFonts w:ascii="Times New Roman" w:eastAsia="Times New Roman" w:hAnsi="Times New Roman" w:cs="Times New Roman"/>
                  <w:sz w:val="24"/>
                  <w:szCs w:val="24"/>
                  <w:highlight w:val="yellow"/>
                </w:rPr>
                <w:t>???</w:t>
              </w:r>
              <w:proofErr w:type="gramEnd"/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ins>
          </w:p>
          <w:p w14:paraId="06C65E90" w14:textId="708202A4" w:rsidR="00F02911" w:rsidRDefault="00F02911" w:rsidP="00F24137">
            <w:pPr>
              <w:jc w:val="both"/>
              <w:rPr>
                <w:ins w:id="495" w:author="Anastasiya" w:date="2025-04-23T08:41:00Z"/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725F1F6" w14:textId="77777777" w:rsidR="00F02911" w:rsidRDefault="00F02911" w:rsidP="00F02911">
            <w:pPr>
              <w:spacing w:line="276" w:lineRule="auto"/>
              <w:jc w:val="both"/>
              <w:rPr>
                <w:ins w:id="496" w:author="Anastasiya" w:date="2025-04-23T08:41:00Z"/>
                <w:rFonts w:ascii="Times New Roman" w:hAnsi="Times New Roman" w:cs="Times New Roman"/>
                <w:b/>
                <w:sz w:val="24"/>
                <w:szCs w:val="24"/>
              </w:rPr>
            </w:pPr>
            <w:ins w:id="497" w:author="Anastasiya" w:date="2025-04-23T08:41:00Z">
              <w:r>
                <w:rPr>
                  <w:rFonts w:ascii="Times New Roman" w:hAnsi="Times New Roman" w:cs="Times New Roman"/>
                  <w:b/>
                  <w:sz w:val="24"/>
                  <w:szCs w:val="24"/>
                </w:rPr>
                <w:t xml:space="preserve">- </w:t>
              </w:r>
              <w:r w:rsidRPr="0011556F">
                <w:rPr>
                  <w:rFonts w:ascii="Times New Roman" w:hAnsi="Times New Roman" w:cs="Times New Roman"/>
                  <w:b/>
                  <w:sz w:val="24"/>
                  <w:szCs w:val="24"/>
                </w:rPr>
                <w:t>Стены</w:t>
              </w:r>
            </w:ins>
          </w:p>
          <w:p w14:paraId="46AC32CE" w14:textId="14766A15" w:rsidR="00F02911" w:rsidRDefault="00F02911" w:rsidP="00F02911">
            <w:pPr>
              <w:jc w:val="both"/>
              <w:rPr>
                <w:ins w:id="498" w:author="Anastasiya" w:date="2025-04-23T08:42:00Z"/>
                <w:rFonts w:ascii="Times New Roman" w:eastAsia="Times New Roman" w:hAnsi="Times New Roman" w:cs="Times New Roman"/>
                <w:sz w:val="24"/>
                <w:szCs w:val="24"/>
              </w:rPr>
            </w:pPr>
            <w:ins w:id="499" w:author="Anastasiya" w:date="2025-04-23T08:41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Отделку стен выполнить из крупноформатного керамогранита светло-серых тонов, шириной 1000-1500мм, длиной 3000мм.  с фактурой терраццо/брекчиа (камни скругленной формы), по типу премиального керамогранита от завода-производителя Ламинам, арт. </w:t>
              </w:r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Арт. SL.IN.CPGR.ST RU</w:t>
              </w:r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. Керамогранит на стенах и полу должен быть полностью идентичный, в </w:t>
              </w:r>
              <w:proofErr w:type="spellStart"/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т.ч</w:t>
              </w:r>
              <w:proofErr w:type="spellEnd"/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. с вестибюлем.</w:t>
              </w:r>
            </w:ins>
          </w:p>
          <w:p w14:paraId="29FE2A92" w14:textId="77777777" w:rsidR="00F02911" w:rsidRDefault="00F02911" w:rsidP="00F02911">
            <w:pPr>
              <w:jc w:val="both"/>
              <w:rPr>
                <w:ins w:id="500" w:author="Anastasiya" w:date="2025-04-23T08:42:00Z"/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D7AC32" w14:textId="7908B36E" w:rsidR="004E52BD" w:rsidRDefault="00F02911" w:rsidP="00F02911">
            <w:pPr>
              <w:jc w:val="both"/>
              <w:rPr>
                <w:ins w:id="501" w:author="Anastasiya" w:date="2025-04-23T08:54:00Z"/>
                <w:rFonts w:ascii="Times New Roman" w:eastAsia="Times New Roman" w:hAnsi="Times New Roman" w:cs="Times New Roman"/>
                <w:sz w:val="24"/>
                <w:szCs w:val="24"/>
              </w:rPr>
            </w:pPr>
            <w:ins w:id="502" w:author="Anastasiya" w:date="2025-04-23T08:42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Настенные приборы отопления расположить в нишах</w:t>
              </w:r>
            </w:ins>
            <w:ins w:id="503" w:author="Anastasiya" w:date="2025-04-23T08:58:00Z">
              <w:r w:rsidR="004E52BD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под витражной конструкцией при помещении консьержа</w:t>
              </w:r>
            </w:ins>
            <w:ins w:id="504" w:author="Anastasiya" w:date="2025-04-23T08:42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с</w:t>
              </w:r>
            </w:ins>
            <w:ins w:id="505" w:author="Anastasiya" w:date="2025-04-23T08:51:00Z">
              <w:r w:rsidR="004E52BD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устройством</w:t>
              </w:r>
            </w:ins>
            <w:ins w:id="506" w:author="Anastasiya" w:date="2025-04-23T08:42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ins>
            <w:ins w:id="507" w:author="Anastasiya" w:date="2025-04-23T08:43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съемной </w:t>
              </w:r>
            </w:ins>
            <w:ins w:id="508" w:author="Anastasiya" w:date="2025-04-23T08:42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декоративной решетк</w:t>
              </w:r>
            </w:ins>
            <w:ins w:id="509" w:author="Anastasiya" w:date="2025-04-23T08:51:00Z">
              <w:r w:rsidR="004E52BD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и</w:t>
              </w:r>
            </w:ins>
            <w:ins w:id="510" w:author="Anastasiya" w:date="2025-04-23T08:42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ins>
            <w:ins w:id="511" w:author="Anastasiya" w:date="2025-04-23T08:43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(экраном) в плоскости с стеной. </w:t>
              </w:r>
            </w:ins>
            <w:ins w:id="512" w:author="Anastasiya" w:date="2025-04-23T08:44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Решетк</w:t>
              </w:r>
            </w:ins>
            <w:ins w:id="513" w:author="Anastasiya" w:date="2025-04-23T08:53:00Z">
              <w:r w:rsidR="004E52BD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у</w:t>
              </w:r>
            </w:ins>
            <w:ins w:id="514" w:author="Anastasiya" w:date="2025-04-23T08:44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выполн</w:t>
              </w:r>
            </w:ins>
            <w:ins w:id="515" w:author="Anastasiya" w:date="2025-04-23T08:53:00Z">
              <w:r w:rsidR="004E52BD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ить</w:t>
              </w:r>
            </w:ins>
            <w:ins w:id="516" w:author="Anastasiya" w:date="2025-04-23T08:44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ins>
            <w:ins w:id="517" w:author="Anastasiya" w:date="2025-04-23T08:52:00Z">
              <w:r w:rsidR="004E52BD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из нержавеющей шлифованной стали с перфорацией </w:t>
              </w:r>
            </w:ins>
            <w:ins w:id="518" w:author="Anastasiya" w:date="2025-04-23T08:54:00Z">
              <w:r w:rsidR="004E52BD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живым сечением,</w:t>
              </w:r>
            </w:ins>
            <w:ins w:id="519" w:author="Anastasiya" w:date="2025-04-23T08:52:00Z">
              <w:r w:rsidR="004E52BD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обеспечивающим </w:t>
              </w:r>
            </w:ins>
            <w:ins w:id="520" w:author="Anastasiya" w:date="2025-04-23T08:53:00Z">
              <w:r w:rsidR="004E52BD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требуемый расчетный показатель по отоплению помещения.</w:t>
              </w:r>
            </w:ins>
          </w:p>
          <w:p w14:paraId="0FFA680D" w14:textId="6A8EF0E1" w:rsidR="00F02911" w:rsidRPr="004E52BD" w:rsidRDefault="004E52BD" w:rsidP="004E52BD">
            <w:pPr>
              <w:jc w:val="both"/>
              <w:rPr>
                <w:ins w:id="521" w:author="Anastasiya" w:date="2025-04-23T08:42:00Z"/>
                <w:rFonts w:ascii="Times New Roman" w:eastAsia="Times New Roman" w:hAnsi="Times New Roman" w:cs="Times New Roman"/>
                <w:sz w:val="24"/>
                <w:szCs w:val="24"/>
                <w:rPrChange w:id="522" w:author="Anastasiya" w:date="2025-04-23T08:54:00Z">
                  <w:rPr>
                    <w:ins w:id="523" w:author="Anastasiya" w:date="2025-04-23T08:42:00Z"/>
                    <w:rFonts w:ascii="Times New Roman" w:hAnsi="Times New Roman" w:cs="Times New Roman"/>
                    <w:sz w:val="24"/>
                    <w:szCs w:val="24"/>
                  </w:rPr>
                </w:rPrChange>
              </w:rPr>
              <w:pPrChange w:id="524" w:author="Anastasiya" w:date="2025-04-23T08:54:00Z">
                <w:pPr>
                  <w:spacing w:line="276" w:lineRule="auto"/>
                  <w:jc w:val="both"/>
                </w:pPr>
              </w:pPrChange>
            </w:pPr>
            <w:ins w:id="525" w:author="Anastasiya" w:date="2025-04-23T08:52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ins>
          </w:p>
          <w:p w14:paraId="0CFCF4EA" w14:textId="77777777" w:rsidR="00F02911" w:rsidRDefault="00F02911" w:rsidP="00F02911">
            <w:pPr>
              <w:spacing w:line="276" w:lineRule="auto"/>
              <w:jc w:val="both"/>
              <w:rPr>
                <w:ins w:id="526" w:author="Anastasiya" w:date="2025-04-23T08:42:00Z"/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ins w:id="527" w:author="Anastasiya" w:date="2025-04-23T08:42:00Z">
              <w:r>
                <w:rPr>
                  <w:rFonts w:ascii="Times New Roman" w:eastAsia="Times New Roman" w:hAnsi="Times New Roman" w:cs="Times New Roman"/>
                  <w:b/>
                  <w:sz w:val="24"/>
                  <w:szCs w:val="24"/>
                </w:rPr>
                <w:t xml:space="preserve">- </w:t>
              </w:r>
              <w:r w:rsidRPr="0003637E">
                <w:rPr>
                  <w:rFonts w:ascii="Times New Roman" w:eastAsia="Times New Roman" w:hAnsi="Times New Roman" w:cs="Times New Roman"/>
                  <w:b/>
                  <w:sz w:val="24"/>
                  <w:szCs w:val="24"/>
                </w:rPr>
                <w:t>В</w:t>
              </w:r>
              <w:r>
                <w:rPr>
                  <w:rFonts w:ascii="Times New Roman" w:eastAsia="Times New Roman" w:hAnsi="Times New Roman" w:cs="Times New Roman"/>
                  <w:b/>
                  <w:sz w:val="24"/>
                  <w:szCs w:val="24"/>
                </w:rPr>
                <w:t>нутренние в</w:t>
              </w:r>
              <w:r w:rsidRPr="0003637E">
                <w:rPr>
                  <w:rFonts w:ascii="Times New Roman" w:eastAsia="Times New Roman" w:hAnsi="Times New Roman" w:cs="Times New Roman"/>
                  <w:b/>
                  <w:sz w:val="24"/>
                  <w:szCs w:val="24"/>
                </w:rPr>
                <w:t>итраж</w:t>
              </w:r>
              <w:r>
                <w:rPr>
                  <w:rFonts w:ascii="Times New Roman" w:eastAsia="Times New Roman" w:hAnsi="Times New Roman" w:cs="Times New Roman"/>
                  <w:b/>
                  <w:sz w:val="24"/>
                  <w:szCs w:val="24"/>
                </w:rPr>
                <w:t>ные конструкции.</w:t>
              </w:r>
              <w:r w:rsidRPr="0011556F">
                <w:rPr>
                  <w:rFonts w:ascii="Times New Roman" w:eastAsia="Times New Roman" w:hAnsi="Times New Roman" w:cs="Times New Roman"/>
                  <w:b/>
                  <w:sz w:val="24"/>
                  <w:szCs w:val="24"/>
                </w:rPr>
                <w:t xml:space="preserve"> </w:t>
              </w:r>
            </w:ins>
          </w:p>
          <w:p w14:paraId="5F4C69FB" w14:textId="08BBDD28" w:rsidR="00F02911" w:rsidRDefault="00F02911" w:rsidP="00F02911">
            <w:pPr>
              <w:jc w:val="both"/>
              <w:rPr>
                <w:ins w:id="528" w:author="Anastasiya" w:date="2025-04-23T08:55:00Z"/>
                <w:rFonts w:ascii="Times New Roman" w:eastAsia="Times New Roman" w:hAnsi="Times New Roman" w:cs="Times New Roman"/>
                <w:sz w:val="24"/>
                <w:szCs w:val="24"/>
              </w:rPr>
            </w:pPr>
            <w:ins w:id="529" w:author="Anastasiya" w:date="2025-04-23T08:42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Профили внутренних витражных конструкций и дверей выполнить минимально допустимым сечением исходя из прочностных и теплофизических и др. требований. Цвет профиля и дверей применить в цвет фасадных конструкций </w:t>
              </w:r>
              <w:r>
                <w:rPr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RAL</w:t>
              </w:r>
              <w:r w:rsidRPr="0074568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9011</w:t>
              </w:r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. Пороги дверей выполнить скрытыми, выпадающими. Доводчики расположить со стороны тамбуров. Фурнитуру в </w:t>
              </w:r>
              <w:proofErr w:type="spellStart"/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т.ч</w:t>
              </w:r>
              <w:proofErr w:type="spellEnd"/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. доводчики выполнить в черном цвете. </w:t>
              </w:r>
            </w:ins>
          </w:p>
          <w:p w14:paraId="2A1FECD9" w14:textId="32D8D5F9" w:rsidR="004E52BD" w:rsidRPr="00782A8E" w:rsidRDefault="004E52BD" w:rsidP="00F02911">
            <w:pPr>
              <w:jc w:val="both"/>
              <w:rPr>
                <w:ins w:id="530" w:author="Anastasiya" w:date="2025-04-23T08:42:00Z"/>
                <w:rFonts w:ascii="Times New Roman" w:eastAsia="Times New Roman" w:hAnsi="Times New Roman" w:cs="Times New Roman"/>
                <w:sz w:val="24"/>
                <w:szCs w:val="24"/>
              </w:rPr>
            </w:pPr>
            <w:ins w:id="531" w:author="Anastasiya" w:date="2025-04-23T08:55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Витражную конструкцию </w:t>
              </w:r>
            </w:ins>
            <w:ins w:id="532" w:author="Anastasiya" w:date="2025-04-23T08:56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при помещении консьержа выполнить на высоте </w:t>
              </w:r>
            </w:ins>
            <w:ins w:id="533" w:author="Anastasiya" w:date="2025-04-23T08:57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800мм</w:t>
              </w:r>
            </w:ins>
            <w:ins w:id="534" w:author="Anastasiya" w:date="2025-04-23T08:58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от </w:t>
              </w:r>
              <w:proofErr w:type="spellStart"/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ур.ч.п</w:t>
              </w:r>
              <w:proofErr w:type="spellEnd"/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. Под витражной конструкцией расположить нишу для настенного прибора отопления с декоративным экраном. </w:t>
              </w:r>
            </w:ins>
            <w:ins w:id="535" w:author="Anastasiya" w:date="2025-04-23T08:59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Витражную конструкцию выполнить с открывающимся окном в сторону помещения консьержа размером 300</w:t>
              </w:r>
            </w:ins>
            <w:ins w:id="536" w:author="Anastasiya" w:date="2025-04-23T09:00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-400х1000</w:t>
              </w:r>
            </w:ins>
            <w:ins w:id="537" w:author="Anastasiya" w:date="2025-04-23T09:01:00Z">
              <w:r w:rsidRPr="0011556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(</w:t>
              </w:r>
              <w:r>
                <w:rPr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h</w:t>
              </w:r>
              <w:r w:rsidRPr="0011556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)</w:t>
              </w:r>
              <w:r w:rsidRPr="004E52BD">
                <w:rPr>
                  <w:rFonts w:ascii="Times New Roman" w:eastAsia="Times New Roman" w:hAnsi="Times New Roman" w:cs="Times New Roman"/>
                  <w:sz w:val="24"/>
                  <w:szCs w:val="24"/>
                  <w:rPrChange w:id="538" w:author="Anastasiya" w:date="2025-04-23T09:01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</w:rPrChange>
                </w:rPr>
                <w:t xml:space="preserve"> </w:t>
              </w:r>
            </w:ins>
            <w:ins w:id="539" w:author="Anastasiya" w:date="2025-04-23T09:00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мм</w:t>
              </w:r>
            </w:ins>
          </w:p>
          <w:p w14:paraId="19218E2A" w14:textId="56FA01A1" w:rsidR="00F24137" w:rsidRPr="00B02926" w:rsidRDefault="00F24137" w:rsidP="002F6786">
            <w:pPr>
              <w:spacing w:line="276" w:lineRule="auto"/>
              <w:jc w:val="both"/>
              <w:rPr>
                <w:ins w:id="540" w:author="Anastasiya" w:date="2025-04-22T14:49:00Z"/>
                <w:rFonts w:ascii="Times New Roman" w:hAnsi="Times New Roman" w:cs="Times New Roman"/>
                <w:sz w:val="24"/>
                <w:szCs w:val="24"/>
                <w:rPrChange w:id="541" w:author="Anastasiya" w:date="2025-04-22T17:27:00Z">
                  <w:rPr>
                    <w:ins w:id="542" w:author="Anastasiya" w:date="2025-04-22T14:49:00Z"/>
                    <w:sz w:val="24"/>
                    <w:szCs w:val="24"/>
                  </w:rPr>
                </w:rPrChange>
              </w:rPr>
            </w:pPr>
          </w:p>
          <w:p w14:paraId="15FAE614" w14:textId="23318E26" w:rsidR="0038295A" w:rsidRPr="00AD5A4C" w:rsidRDefault="0038295A" w:rsidP="002F6786">
            <w:pPr>
              <w:spacing w:line="276" w:lineRule="auto"/>
              <w:jc w:val="both"/>
              <w:rPr>
                <w:ins w:id="543" w:author="Anastasiya" w:date="2025-04-22T14:49:00Z"/>
                <w:rFonts w:ascii="Times New Roman" w:hAnsi="Times New Roman" w:cs="Times New Roman"/>
                <w:b/>
                <w:sz w:val="24"/>
                <w:szCs w:val="24"/>
                <w:u w:val="single"/>
                <w:rPrChange w:id="544" w:author="Anastasiya" w:date="2025-04-22T17:46:00Z">
                  <w:rPr>
                    <w:ins w:id="545" w:author="Anastasiya" w:date="2025-04-22T14:49:00Z"/>
                    <w:sz w:val="24"/>
                    <w:szCs w:val="24"/>
                  </w:rPr>
                </w:rPrChange>
              </w:rPr>
            </w:pPr>
            <w:ins w:id="546" w:author="Anastasiya" w:date="2025-04-22T14:51:00Z">
              <w:r w:rsidRPr="00AD5A4C">
                <w:rPr>
                  <w:rFonts w:ascii="Times New Roman" w:hAnsi="Times New Roman" w:cs="Times New Roman"/>
                  <w:b/>
                  <w:sz w:val="24"/>
                  <w:szCs w:val="24"/>
                  <w:u w:val="single"/>
                  <w:rPrChange w:id="547" w:author="Anastasiya" w:date="2025-04-22T17:46:00Z">
                    <w:rPr>
                      <w:sz w:val="24"/>
                      <w:szCs w:val="24"/>
                    </w:rPr>
                  </w:rPrChange>
                </w:rPr>
                <w:t>Лапомойка</w:t>
              </w:r>
            </w:ins>
            <w:ins w:id="548" w:author="Anastasiya" w:date="2025-04-23T09:31:00Z">
              <w:r w:rsidR="00FA2252">
                <w:rPr>
                  <w:rFonts w:ascii="Times New Roman" w:hAnsi="Times New Roman" w:cs="Times New Roman"/>
                  <w:b/>
                  <w:sz w:val="24"/>
                  <w:szCs w:val="24"/>
                  <w:u w:val="single"/>
                </w:rPr>
                <w:t>:</w:t>
              </w:r>
            </w:ins>
          </w:p>
          <w:p w14:paraId="5E9C4D98" w14:textId="3E115C93" w:rsidR="0038295A" w:rsidRPr="00B02926" w:rsidRDefault="0038295A" w:rsidP="002F6786">
            <w:pPr>
              <w:spacing w:line="276" w:lineRule="auto"/>
              <w:jc w:val="both"/>
              <w:rPr>
                <w:ins w:id="549" w:author="Anastasiya" w:date="2025-04-22T14:53:00Z"/>
                <w:rFonts w:ascii="Times New Roman" w:hAnsi="Times New Roman" w:cs="Times New Roman"/>
                <w:b/>
                <w:sz w:val="24"/>
                <w:szCs w:val="24"/>
                <w:rPrChange w:id="550" w:author="Anastasiya" w:date="2025-04-22T17:27:00Z">
                  <w:rPr>
                    <w:ins w:id="551" w:author="Anastasiya" w:date="2025-04-22T14:53:00Z"/>
                    <w:b/>
                    <w:sz w:val="24"/>
                    <w:szCs w:val="24"/>
                  </w:rPr>
                </w:rPrChange>
              </w:rPr>
            </w:pPr>
            <w:ins w:id="552" w:author="Anastasiya" w:date="2025-04-22T14:52:00Z">
              <w:r w:rsidRPr="00B02926">
                <w:rPr>
                  <w:rFonts w:ascii="Times New Roman" w:hAnsi="Times New Roman" w:cs="Times New Roman"/>
                  <w:b/>
                  <w:sz w:val="24"/>
                  <w:szCs w:val="24"/>
                  <w:rPrChange w:id="553" w:author="Anastasiya" w:date="2025-04-22T17:27:00Z">
                    <w:rPr>
                      <w:sz w:val="24"/>
                      <w:szCs w:val="24"/>
                    </w:rPr>
                  </w:rPrChange>
                </w:rPr>
                <w:t xml:space="preserve">- </w:t>
              </w:r>
            </w:ins>
            <w:ins w:id="554" w:author="Anastasiya" w:date="2025-04-22T14:53:00Z">
              <w:r w:rsidRPr="00B02926">
                <w:rPr>
                  <w:rFonts w:ascii="Times New Roman" w:hAnsi="Times New Roman" w:cs="Times New Roman"/>
                  <w:b/>
                  <w:sz w:val="24"/>
                  <w:szCs w:val="24"/>
                  <w:rPrChange w:id="555" w:author="Anastasiya" w:date="2025-04-22T17:27:00Z">
                    <w:rPr>
                      <w:sz w:val="24"/>
                      <w:szCs w:val="24"/>
                    </w:rPr>
                  </w:rPrChange>
                </w:rPr>
                <w:t>Полы</w:t>
              </w:r>
            </w:ins>
          </w:p>
          <w:p w14:paraId="55926B3C" w14:textId="7AA0684B" w:rsidR="0038295A" w:rsidRDefault="0038295A" w:rsidP="0038295A">
            <w:pPr>
              <w:jc w:val="both"/>
              <w:rPr>
                <w:ins w:id="556" w:author="Anastasiya" w:date="2025-04-23T11:22:00Z"/>
                <w:rFonts w:ascii="Times New Roman" w:eastAsia="Times New Roman" w:hAnsi="Times New Roman" w:cs="Times New Roman"/>
                <w:sz w:val="24"/>
                <w:szCs w:val="24"/>
              </w:rPr>
            </w:pPr>
            <w:ins w:id="557" w:author="Anastasiya" w:date="2025-04-22T14:53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Предусмотреть отделку из крупноформатного керамогранита светло-серого тона, шириной 1000-1500мм, длиной 3000мм.  с фактурой терраццо/брекчиа (камни скругленной формы), по типу премиального керамогранита от завода производителя Ламинам, арт. </w:t>
              </w:r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Арт. SL.IN.CPGR.ST RU</w:t>
              </w:r>
            </w:ins>
            <w:ins w:id="558" w:author="Anastasiya" w:date="2025-04-23T09:09:00Z">
              <w:r w:rsidR="00437F5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. Керамогранит должен быть полностью </w:t>
              </w:r>
            </w:ins>
            <w:ins w:id="559" w:author="Anastasiya" w:date="2025-04-23T09:10:00Z">
              <w:r w:rsidR="00437F5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идентичным керамограниту в вестибюле.</w:t>
              </w:r>
            </w:ins>
          </w:p>
          <w:p w14:paraId="574C8EC4" w14:textId="43E0C81B" w:rsidR="00085CFD" w:rsidRPr="0011556F" w:rsidRDefault="00085CFD" w:rsidP="00085CFD">
            <w:pPr>
              <w:jc w:val="both"/>
              <w:rPr>
                <w:ins w:id="560" w:author="Anastasiya" w:date="2025-04-23T11:22:00Z"/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ins w:id="561" w:author="Anastasiya" w:date="2025-04-23T11:22:00Z">
              <w:r>
                <w:rPr>
                  <w:rFonts w:ascii="Times New Roman" w:eastAsia="Times New Roman" w:hAnsi="Times New Roman" w:cs="Times New Roman"/>
                  <w:color w:val="FF0000"/>
                  <w:sz w:val="24"/>
                  <w:szCs w:val="24"/>
                </w:rPr>
                <w:t>Н</w:t>
              </w:r>
              <w:commentRangeStart w:id="562"/>
              <w:r w:rsidRPr="0011556F">
                <w:rPr>
                  <w:rFonts w:ascii="Times New Roman" w:eastAsia="Times New Roman" w:hAnsi="Times New Roman" w:cs="Times New Roman"/>
                  <w:color w:val="FF0000"/>
                  <w:sz w:val="24"/>
                  <w:szCs w:val="24"/>
                </w:rPr>
                <w:t>е предусматривать порог или понижение пола относительно смежного помещения с учетом устройства трапа внутри помещения</w:t>
              </w:r>
              <w:commentRangeEnd w:id="562"/>
              <w:r>
                <w:rPr>
                  <w:rStyle w:val="ab"/>
                </w:rPr>
                <w:commentReference w:id="562"/>
              </w:r>
            </w:ins>
          </w:p>
          <w:p w14:paraId="76CDFC14" w14:textId="77777777" w:rsidR="00085CFD" w:rsidRDefault="00085CFD" w:rsidP="0038295A">
            <w:pPr>
              <w:jc w:val="both"/>
              <w:rPr>
                <w:ins w:id="563" w:author="Anastasiya" w:date="2025-04-22T14:53:00Z"/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62C6CEE" w14:textId="501D66FD" w:rsidR="0038295A" w:rsidRPr="00B02926" w:rsidRDefault="0038295A" w:rsidP="002F6786">
            <w:pPr>
              <w:spacing w:line="276" w:lineRule="auto"/>
              <w:jc w:val="both"/>
              <w:rPr>
                <w:ins w:id="564" w:author="Anastasiya" w:date="2025-04-22T14:53:00Z"/>
                <w:rFonts w:ascii="Times New Roman" w:hAnsi="Times New Roman" w:cs="Times New Roman"/>
                <w:sz w:val="24"/>
                <w:szCs w:val="24"/>
                <w:rPrChange w:id="565" w:author="Anastasiya" w:date="2025-04-22T17:27:00Z">
                  <w:rPr>
                    <w:ins w:id="566" w:author="Anastasiya" w:date="2025-04-22T14:53:00Z"/>
                    <w:sz w:val="24"/>
                    <w:szCs w:val="24"/>
                  </w:rPr>
                </w:rPrChange>
              </w:rPr>
            </w:pPr>
          </w:p>
          <w:p w14:paraId="2189D727" w14:textId="2E583D7C" w:rsidR="0038295A" w:rsidRPr="00B02926" w:rsidRDefault="00B02926" w:rsidP="002F6786">
            <w:pPr>
              <w:spacing w:line="276" w:lineRule="auto"/>
              <w:jc w:val="both"/>
              <w:rPr>
                <w:ins w:id="567" w:author="Anastasiya" w:date="2025-04-22T14:54:00Z"/>
                <w:rFonts w:ascii="Times New Roman" w:hAnsi="Times New Roman" w:cs="Times New Roman"/>
                <w:b/>
                <w:sz w:val="24"/>
                <w:szCs w:val="24"/>
                <w:rPrChange w:id="568" w:author="Anastasiya" w:date="2025-04-22T17:27:00Z">
                  <w:rPr>
                    <w:ins w:id="569" w:author="Anastasiya" w:date="2025-04-22T14:54:00Z"/>
                    <w:b/>
                    <w:sz w:val="24"/>
                    <w:szCs w:val="24"/>
                  </w:rPr>
                </w:rPrChange>
              </w:rPr>
            </w:pPr>
            <w:ins w:id="570" w:author="Anastasiya" w:date="2025-04-22T17:26:00Z">
              <w:r w:rsidRPr="00B02926">
                <w:rPr>
                  <w:rFonts w:ascii="Times New Roman" w:hAnsi="Times New Roman" w:cs="Times New Roman"/>
                  <w:b/>
                  <w:sz w:val="24"/>
                  <w:szCs w:val="24"/>
                  <w:rPrChange w:id="571" w:author="Anastasiya" w:date="2025-04-22T17:27:00Z">
                    <w:rPr>
                      <w:b/>
                      <w:sz w:val="24"/>
                      <w:szCs w:val="24"/>
                    </w:rPr>
                  </w:rPrChange>
                </w:rPr>
                <w:t xml:space="preserve">- </w:t>
              </w:r>
            </w:ins>
            <w:ins w:id="572" w:author="Anastasiya" w:date="2025-04-22T14:53:00Z">
              <w:r w:rsidR="0038295A" w:rsidRPr="00B02926">
                <w:rPr>
                  <w:rFonts w:ascii="Times New Roman" w:hAnsi="Times New Roman" w:cs="Times New Roman"/>
                  <w:b/>
                  <w:sz w:val="24"/>
                  <w:szCs w:val="24"/>
                  <w:rPrChange w:id="573" w:author="Anastasiya" w:date="2025-04-22T17:27:00Z">
                    <w:rPr>
                      <w:sz w:val="24"/>
                      <w:szCs w:val="24"/>
                    </w:rPr>
                  </w:rPrChange>
                </w:rPr>
                <w:t>Потолки</w:t>
              </w:r>
            </w:ins>
          </w:p>
          <w:p w14:paraId="2D6AFF12" w14:textId="6F65FB51" w:rsidR="0038295A" w:rsidRDefault="00B02926" w:rsidP="00330E2E">
            <w:pPr>
              <w:jc w:val="both"/>
              <w:rPr>
                <w:ins w:id="574" w:author="Anastasiya" w:date="2025-04-22T17:43:00Z"/>
                <w:rFonts w:ascii="Times New Roman" w:hAnsi="Times New Roman" w:cs="Times New Roman"/>
                <w:sz w:val="24"/>
                <w:szCs w:val="24"/>
              </w:rPr>
              <w:pPrChange w:id="575" w:author="Anastasiya" w:date="2025-04-23T09:15:00Z">
                <w:pPr>
                  <w:spacing w:line="276" w:lineRule="auto"/>
                  <w:jc w:val="both"/>
                </w:pPr>
              </w:pPrChange>
            </w:pPr>
            <w:ins w:id="576" w:author="Anastasiya" w:date="2025-04-22T17:27:00Z">
              <w:r>
                <w:rPr>
                  <w:rFonts w:ascii="Times New Roman" w:hAnsi="Times New Roman" w:cs="Times New Roman"/>
                  <w:sz w:val="24"/>
                  <w:szCs w:val="24"/>
                </w:rPr>
                <w:t>Не предусматривать</w:t>
              </w:r>
            </w:ins>
            <w:ins w:id="577" w:author="Anastasiya" w:date="2025-04-22T17:34:00Z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конструкцию</w:t>
              </w:r>
            </w:ins>
            <w:ins w:id="578" w:author="Anastasiya" w:date="2025-04-22T17:27:00Z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потолк</w:t>
              </w:r>
            </w:ins>
            <w:ins w:id="579" w:author="Anastasiya" w:date="2025-04-22T17:34:00Z">
              <w:r>
                <w:rPr>
                  <w:rFonts w:ascii="Times New Roman" w:hAnsi="Times New Roman" w:cs="Times New Roman"/>
                  <w:sz w:val="24"/>
                  <w:szCs w:val="24"/>
                </w:rPr>
                <w:t>ов</w:t>
              </w:r>
            </w:ins>
            <w:ins w:id="580" w:author="Anastasiya" w:date="2025-04-22T17:28:00Z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. </w:t>
              </w:r>
            </w:ins>
            <w:ins w:id="581" w:author="Anastasiya" w:date="2025-04-22T19:11:00Z">
              <w:r w:rsidR="00110194">
                <w:rPr>
                  <w:rFonts w:ascii="Times New Roman" w:hAnsi="Times New Roman" w:cs="Times New Roman"/>
                  <w:sz w:val="24"/>
                  <w:szCs w:val="24"/>
                </w:rPr>
                <w:t>Отделку п</w:t>
              </w:r>
            </w:ins>
            <w:ins w:id="582" w:author="Anastasiya" w:date="2025-04-22T17:28:00Z">
              <w:r>
                <w:rPr>
                  <w:rFonts w:ascii="Times New Roman" w:hAnsi="Times New Roman" w:cs="Times New Roman"/>
                  <w:sz w:val="24"/>
                  <w:szCs w:val="24"/>
                </w:rPr>
                <w:t>лит</w:t>
              </w:r>
            </w:ins>
            <w:ins w:id="583" w:author="Anastasiya" w:date="2025-04-23T11:25:00Z">
              <w:r w:rsidR="00085CFD">
                <w:rPr>
                  <w:rFonts w:ascii="Times New Roman" w:hAnsi="Times New Roman" w:cs="Times New Roman"/>
                  <w:sz w:val="24"/>
                  <w:szCs w:val="24"/>
                </w:rPr>
                <w:t>ы</w:t>
              </w:r>
            </w:ins>
            <w:ins w:id="584" w:author="Anastasiya" w:date="2025-04-22T17:28:00Z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перекрытия</w:t>
              </w:r>
            </w:ins>
            <w:ins w:id="585" w:author="Anastasiya" w:date="2025-04-22T17:43:00Z">
              <w:r>
                <w:rPr>
                  <w:rFonts w:ascii="Times New Roman" w:hAnsi="Times New Roman" w:cs="Times New Roman"/>
                  <w:sz w:val="24"/>
                  <w:szCs w:val="24"/>
                </w:rPr>
                <w:t>, коммуникаци</w:t>
              </w:r>
            </w:ins>
            <w:ins w:id="586" w:author="Anastasiya" w:date="2025-04-23T11:25:00Z">
              <w:r w:rsidR="00085CFD">
                <w:rPr>
                  <w:rFonts w:ascii="Times New Roman" w:hAnsi="Times New Roman" w:cs="Times New Roman"/>
                  <w:sz w:val="24"/>
                  <w:szCs w:val="24"/>
                </w:rPr>
                <w:t>й</w:t>
              </w:r>
            </w:ins>
            <w:ins w:id="587" w:author="Anastasiya" w:date="2025-04-22T17:28:00Z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и примыкающи</w:t>
              </w:r>
            </w:ins>
            <w:ins w:id="588" w:author="Anastasiya" w:date="2025-04-22T19:11:00Z">
              <w:r w:rsidR="00110194">
                <w:rPr>
                  <w:rFonts w:ascii="Times New Roman" w:hAnsi="Times New Roman" w:cs="Times New Roman"/>
                  <w:sz w:val="24"/>
                  <w:szCs w:val="24"/>
                </w:rPr>
                <w:t>х</w:t>
              </w:r>
            </w:ins>
            <w:ins w:id="589" w:author="Anastasiya" w:date="2025-04-22T17:28:00Z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стен на высот</w:t>
              </w:r>
            </w:ins>
            <w:ins w:id="590" w:author="Anastasiya" w:date="2025-04-22T17:34:00Z">
              <w:r>
                <w:rPr>
                  <w:rFonts w:ascii="Times New Roman" w:hAnsi="Times New Roman" w:cs="Times New Roman"/>
                  <w:sz w:val="24"/>
                  <w:szCs w:val="24"/>
                </w:rPr>
                <w:t>у</w:t>
              </w:r>
            </w:ins>
            <w:ins w:id="591" w:author="Anastasiya" w:date="2025-04-22T17:28:00Z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от 3</w:t>
              </w:r>
            </w:ins>
            <w:ins w:id="592" w:author="Anastasiya" w:date="2025-04-22T17:42:00Z">
              <w:r>
                <w:rPr>
                  <w:rFonts w:ascii="Times New Roman" w:hAnsi="Times New Roman" w:cs="Times New Roman"/>
                  <w:sz w:val="24"/>
                  <w:szCs w:val="24"/>
                </w:rPr>
                <w:t>,0</w:t>
              </w:r>
            </w:ins>
            <w:ins w:id="593" w:author="Anastasiya" w:date="2025-04-22T17:28:00Z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м от </w:t>
              </w:r>
            </w:ins>
            <w:proofErr w:type="spellStart"/>
            <w:ins w:id="594" w:author="Anastasiya" w:date="2025-04-23T11:25:00Z">
              <w:r w:rsidR="00085CFD">
                <w:rPr>
                  <w:rFonts w:ascii="Times New Roman" w:hAnsi="Times New Roman" w:cs="Times New Roman"/>
                  <w:sz w:val="24"/>
                  <w:szCs w:val="24"/>
                </w:rPr>
                <w:t>ур.</w:t>
              </w:r>
            </w:ins>
            <w:ins w:id="595" w:author="Anastasiya" w:date="2025-04-22T17:28:00Z">
              <w:r>
                <w:rPr>
                  <w:rFonts w:ascii="Times New Roman" w:hAnsi="Times New Roman" w:cs="Times New Roman"/>
                  <w:sz w:val="24"/>
                  <w:szCs w:val="24"/>
                </w:rPr>
                <w:t>ч.п</w:t>
              </w:r>
              <w:proofErr w:type="spellEnd"/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. до плиты </w:t>
              </w:r>
            </w:ins>
            <w:ins w:id="596" w:author="Anastasiya" w:date="2025-04-22T17:29:00Z">
              <w:r>
                <w:rPr>
                  <w:rFonts w:ascii="Times New Roman" w:hAnsi="Times New Roman" w:cs="Times New Roman"/>
                  <w:sz w:val="24"/>
                  <w:szCs w:val="24"/>
                </w:rPr>
                <w:t>перекрытия</w:t>
              </w:r>
            </w:ins>
            <w:ins w:id="597" w:author="Anastasiya" w:date="2025-04-22T19:11:00Z">
              <w:r w:rsidR="00110194">
                <w:rPr>
                  <w:rFonts w:ascii="Times New Roman" w:hAnsi="Times New Roman" w:cs="Times New Roman"/>
                  <w:sz w:val="24"/>
                  <w:szCs w:val="24"/>
                </w:rPr>
                <w:t xml:space="preserve"> выполнить высококачественной с</w:t>
              </w:r>
            </w:ins>
            <w:ins w:id="598" w:author="Anastasiya" w:date="2025-04-22T17:28:00Z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окрас</w:t>
              </w:r>
            </w:ins>
            <w:ins w:id="599" w:author="Anastasiya" w:date="2025-04-22T19:11:00Z">
              <w:r w:rsidR="00110194">
                <w:rPr>
                  <w:rFonts w:ascii="Times New Roman" w:hAnsi="Times New Roman" w:cs="Times New Roman"/>
                  <w:sz w:val="24"/>
                  <w:szCs w:val="24"/>
                </w:rPr>
                <w:t>кой</w:t>
              </w:r>
            </w:ins>
            <w:ins w:id="600" w:author="Anastasiya" w:date="2025-04-22T17:28:00Z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в черный цвет </w:t>
              </w:r>
            </w:ins>
            <w:ins w:id="601" w:author="Anastasiya" w:date="2025-04-22T17:34:00Z">
              <w:r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RAL</w:t>
              </w:r>
              <w:r w:rsidRPr="00B02926">
                <w:rPr>
                  <w:rFonts w:ascii="Times New Roman" w:hAnsi="Times New Roman" w:cs="Times New Roman"/>
                  <w:sz w:val="24"/>
                  <w:szCs w:val="24"/>
                  <w:rPrChange w:id="602" w:author="Anastasiya" w:date="2025-04-22T17:37:00Z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rPrChange>
                </w:rPr>
                <w:t>9017</w:t>
              </w:r>
            </w:ins>
            <w:ins w:id="603" w:author="Anastasiya" w:date="2025-04-22T17:27:00Z">
              <w:r>
                <w:rPr>
                  <w:rFonts w:ascii="Times New Roman" w:hAnsi="Times New Roman" w:cs="Times New Roman"/>
                  <w:sz w:val="24"/>
                  <w:szCs w:val="24"/>
                </w:rPr>
                <w:t>/9005/9004</w:t>
              </w:r>
            </w:ins>
            <w:ins w:id="604" w:author="Anastasiya" w:date="2025-04-22T17:41:00Z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, </w:t>
              </w:r>
            </w:ins>
            <w:ins w:id="605" w:author="Anastasiya" w:date="2025-04-22T19:34:00Z">
              <w:r w:rsidR="00875475" w:rsidRPr="0011556F">
                <w:rPr>
                  <w:rFonts w:ascii="Times New Roman" w:hAnsi="Times New Roman" w:cs="Times New Roman"/>
                  <w:sz w:val="24"/>
                  <w:szCs w:val="24"/>
                  <w:highlight w:val="yellow"/>
                </w:rPr>
                <w:t xml:space="preserve">краска </w:t>
              </w:r>
              <w:proofErr w:type="spellStart"/>
              <w:r w:rsidR="00875475">
                <w:rPr>
                  <w:rFonts w:ascii="Times New Roman" w:hAnsi="Times New Roman" w:cs="Times New Roman"/>
                  <w:sz w:val="24"/>
                  <w:szCs w:val="24"/>
                  <w:highlight w:val="yellow"/>
                  <w:lang w:val="en-US"/>
                </w:rPr>
                <w:t>Dulux</w:t>
              </w:r>
              <w:proofErr w:type="spellEnd"/>
              <w:r w:rsidR="00875475" w:rsidRPr="0011556F">
                <w:rPr>
                  <w:rFonts w:ascii="Times New Roman" w:hAnsi="Times New Roman" w:cs="Times New Roman"/>
                  <w:sz w:val="24"/>
                  <w:szCs w:val="24"/>
                  <w:highlight w:val="yellow"/>
                </w:rPr>
                <w:t xml:space="preserve"> </w:t>
              </w:r>
              <w:proofErr w:type="spellStart"/>
              <w:r w:rsidR="00875475">
                <w:rPr>
                  <w:rFonts w:ascii="Times New Roman" w:hAnsi="Times New Roman" w:cs="Times New Roman"/>
                  <w:sz w:val="24"/>
                  <w:szCs w:val="24"/>
                  <w:highlight w:val="yellow"/>
                  <w:lang w:val="en-US"/>
                </w:rPr>
                <w:t>Bindo</w:t>
              </w:r>
              <w:proofErr w:type="spellEnd"/>
              <w:r w:rsidR="00875475" w:rsidRPr="0011556F">
                <w:rPr>
                  <w:rFonts w:ascii="Times New Roman" w:hAnsi="Times New Roman" w:cs="Times New Roman"/>
                  <w:sz w:val="24"/>
                  <w:szCs w:val="24"/>
                  <w:highlight w:val="yellow"/>
                </w:rPr>
                <w:t>7</w:t>
              </w:r>
            </w:ins>
            <w:ins w:id="606" w:author="Anastasiya" w:date="2025-04-22T17:41:00Z">
              <w:r>
                <w:rPr>
                  <w:rFonts w:ascii="Times New Roman" w:hAnsi="Times New Roman" w:cs="Times New Roman"/>
                  <w:sz w:val="24"/>
                  <w:szCs w:val="24"/>
                </w:rPr>
                <w:t>. Предусмотреть подвесные свет</w:t>
              </w:r>
            </w:ins>
            <w:ins w:id="607" w:author="Anastasiya" w:date="2025-04-22T17:42:00Z">
              <w:r>
                <w:rPr>
                  <w:rFonts w:ascii="Times New Roman" w:hAnsi="Times New Roman" w:cs="Times New Roman"/>
                  <w:sz w:val="24"/>
                  <w:szCs w:val="24"/>
                </w:rPr>
                <w:t>и</w:t>
              </w:r>
            </w:ins>
            <w:ins w:id="608" w:author="Anastasiya" w:date="2025-04-22T17:41:00Z">
              <w:r>
                <w:rPr>
                  <w:rFonts w:ascii="Times New Roman" w:hAnsi="Times New Roman" w:cs="Times New Roman"/>
                  <w:sz w:val="24"/>
                  <w:szCs w:val="24"/>
                </w:rPr>
                <w:t>льники на уровне 3,0м</w:t>
              </w:r>
            </w:ins>
            <w:ins w:id="609" w:author="Anastasiya" w:date="2025-04-22T17:42:00Z">
              <w:r>
                <w:rPr>
                  <w:rFonts w:ascii="Times New Roman" w:hAnsi="Times New Roman" w:cs="Times New Roman"/>
                  <w:sz w:val="24"/>
                  <w:szCs w:val="24"/>
                </w:rPr>
                <w:t>, для визуальной отбивки окрашенного пространства</w:t>
              </w:r>
            </w:ins>
            <w:ins w:id="610" w:author="Anastasiya" w:date="2025-04-22T17:43:00Z">
              <w:r>
                <w:rPr>
                  <w:rFonts w:ascii="Times New Roman" w:hAnsi="Times New Roman" w:cs="Times New Roman"/>
                  <w:sz w:val="24"/>
                  <w:szCs w:val="24"/>
                </w:rPr>
                <w:t>.</w:t>
              </w:r>
            </w:ins>
          </w:p>
          <w:p w14:paraId="7E612FA9" w14:textId="716E659F" w:rsidR="00B02926" w:rsidRDefault="00B02926" w:rsidP="002F6786">
            <w:pPr>
              <w:spacing w:line="276" w:lineRule="auto"/>
              <w:jc w:val="both"/>
              <w:rPr>
                <w:ins w:id="611" w:author="Anastasiya" w:date="2025-04-22T17:43:00Z"/>
                <w:rFonts w:ascii="Times New Roman" w:hAnsi="Times New Roman" w:cs="Times New Roman"/>
                <w:sz w:val="24"/>
                <w:szCs w:val="24"/>
              </w:rPr>
            </w:pPr>
          </w:p>
          <w:p w14:paraId="333D6F16" w14:textId="1C695E55" w:rsidR="00B02926" w:rsidRDefault="00B02926" w:rsidP="002F6786">
            <w:pPr>
              <w:spacing w:line="276" w:lineRule="auto"/>
              <w:jc w:val="both"/>
              <w:rPr>
                <w:ins w:id="612" w:author="Anastasiya" w:date="2025-04-22T17:44:00Z"/>
                <w:rFonts w:ascii="Times New Roman" w:hAnsi="Times New Roman" w:cs="Times New Roman"/>
                <w:b/>
                <w:sz w:val="24"/>
                <w:szCs w:val="24"/>
              </w:rPr>
            </w:pPr>
            <w:ins w:id="613" w:author="Anastasiya" w:date="2025-04-22T17:43:00Z">
              <w:r>
                <w:rPr>
                  <w:rFonts w:ascii="Times New Roman" w:hAnsi="Times New Roman" w:cs="Times New Roman"/>
                  <w:b/>
                  <w:sz w:val="24"/>
                  <w:szCs w:val="24"/>
                </w:rPr>
                <w:t xml:space="preserve">- </w:t>
              </w:r>
              <w:r w:rsidRPr="00B02926">
                <w:rPr>
                  <w:rFonts w:ascii="Times New Roman" w:hAnsi="Times New Roman" w:cs="Times New Roman"/>
                  <w:b/>
                  <w:sz w:val="24"/>
                  <w:szCs w:val="24"/>
                  <w:rPrChange w:id="614" w:author="Anastasiya" w:date="2025-04-22T17:43:00Z">
                    <w:rPr>
                      <w:rFonts w:ascii="Times New Roman" w:hAnsi="Times New Roman" w:cs="Times New Roman"/>
                      <w:sz w:val="24"/>
                      <w:szCs w:val="24"/>
                    </w:rPr>
                  </w:rPrChange>
                </w:rPr>
                <w:t>Стены</w:t>
              </w:r>
            </w:ins>
          </w:p>
          <w:p w14:paraId="0E14AB38" w14:textId="4F0DDA0F" w:rsidR="00AD5A4C" w:rsidRDefault="00AD5A4C" w:rsidP="00B02926">
            <w:pPr>
              <w:jc w:val="both"/>
              <w:rPr>
                <w:ins w:id="615" w:author="Anastasiya" w:date="2025-04-22T17:49:00Z"/>
                <w:rFonts w:ascii="Times New Roman" w:eastAsia="Times New Roman" w:hAnsi="Times New Roman" w:cs="Times New Roman"/>
                <w:sz w:val="24"/>
                <w:szCs w:val="24"/>
              </w:rPr>
              <w:pPrChange w:id="616" w:author="Anastasiya" w:date="2025-04-22T17:44:00Z">
                <w:pPr>
                  <w:spacing w:line="276" w:lineRule="auto"/>
                  <w:jc w:val="both"/>
                </w:pPr>
              </w:pPrChange>
            </w:pPr>
            <w:ins w:id="617" w:author="Anastasiya" w:date="2025-04-22T17:44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Отделку</w:t>
              </w:r>
            </w:ins>
            <w:ins w:id="618" w:author="Anastasiya" w:date="2025-04-22T17:45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ins>
            <w:ins w:id="619" w:author="Anastasiya" w:date="2025-04-22T17:44:00Z">
              <w:r w:rsidR="00B02926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стен выполнить из крупноформатного керамогранита светло-серых тонов, шириной 1000-1500мм, длиной 3000мм.  с фактурой терраццо/брекчиа (камни скругленной формы), по типу премиального керамогранита от завода-производителя Ламинам, арт. </w:t>
              </w:r>
              <w:r w:rsidR="00B02926"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Арт. SL.IN.CPGR.ST RU</w:t>
              </w:r>
              <w:r w:rsidR="00B02926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. Керамогранит на стенах и полу должен быть полностью идентичный</w:t>
              </w:r>
            </w:ins>
            <w:ins w:id="620" w:author="Anastasiya" w:date="2025-04-22T17:45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, в </w:t>
              </w:r>
              <w:proofErr w:type="spellStart"/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т.ч</w:t>
              </w:r>
              <w:proofErr w:type="spellEnd"/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. </w:t>
              </w:r>
            </w:ins>
            <w:ins w:id="621" w:author="Anastasiya" w:date="2025-04-22T17:46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с вестибюлем.</w:t>
              </w:r>
            </w:ins>
            <w:ins w:id="622" w:author="Anastasiya" w:date="2025-04-22T17:48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ins>
            <w:ins w:id="623" w:author="Anastasiya" w:date="2025-04-22T19:04:00Z">
              <w:r w:rsidR="00741BCA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Отделку </w:t>
              </w:r>
              <w:proofErr w:type="spellStart"/>
              <w:r w:rsidR="00741BCA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керамогранитом</w:t>
              </w:r>
              <w:proofErr w:type="spellEnd"/>
              <w:r w:rsidR="00741BCA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выполнить</w:t>
              </w:r>
            </w:ins>
            <w:ins w:id="624" w:author="Anastasiya" w:date="2025-04-22T19:06:00Z">
              <w:r w:rsidR="00741BCA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на высоту 3,0м. от </w:t>
              </w:r>
              <w:proofErr w:type="spellStart"/>
              <w:r w:rsidR="00741BCA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ур.ч.п</w:t>
              </w:r>
              <w:proofErr w:type="spellEnd"/>
              <w:r w:rsidR="00741BCA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. отделку стен на высоту от 3,0</w:t>
              </w:r>
            </w:ins>
            <w:ins w:id="625" w:author="Anastasiya" w:date="2025-04-22T19:07:00Z">
              <w:r w:rsidR="00741BCA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м от </w:t>
              </w:r>
              <w:proofErr w:type="spellStart"/>
              <w:r w:rsidR="00741BCA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ур.ч.п</w:t>
              </w:r>
              <w:proofErr w:type="spellEnd"/>
              <w:r w:rsidR="00741BCA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. до плиты перекрытия выполнить высококачественной </w:t>
              </w:r>
            </w:ins>
            <w:ins w:id="626" w:author="Anastasiya" w:date="2025-04-22T19:10:00Z">
              <w:r w:rsidR="00110194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с окраской </w:t>
              </w:r>
              <w:proofErr w:type="gramStart"/>
              <w:r w:rsidR="00110194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в </w:t>
              </w:r>
            </w:ins>
            <w:proofErr w:type="spellStart"/>
            <w:ins w:id="627" w:author="Anastasiya" w:date="2025-04-22T19:15:00Z">
              <w:r w:rsidR="00110194">
                <w:rPr>
                  <w:rFonts w:ascii="Times New Roman" w:hAnsi="Times New Roman" w:cs="Times New Roman"/>
                  <w:sz w:val="24"/>
                  <w:szCs w:val="24"/>
                </w:rPr>
                <w:t>в</w:t>
              </w:r>
              <w:proofErr w:type="spellEnd"/>
              <w:proofErr w:type="gramEnd"/>
              <w:r w:rsidR="00110194">
                <w:rPr>
                  <w:rFonts w:ascii="Times New Roman" w:hAnsi="Times New Roman" w:cs="Times New Roman"/>
                  <w:sz w:val="24"/>
                  <w:szCs w:val="24"/>
                </w:rPr>
                <w:t xml:space="preserve"> черный цвет </w:t>
              </w:r>
              <w:r w:rsidR="00110194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RAL</w:t>
              </w:r>
              <w:r w:rsidR="00110194" w:rsidRPr="0011556F">
                <w:rPr>
                  <w:rFonts w:ascii="Times New Roman" w:hAnsi="Times New Roman" w:cs="Times New Roman"/>
                  <w:sz w:val="24"/>
                  <w:szCs w:val="24"/>
                </w:rPr>
                <w:t>9017</w:t>
              </w:r>
              <w:r w:rsidR="00110194">
                <w:rPr>
                  <w:rFonts w:ascii="Times New Roman" w:hAnsi="Times New Roman" w:cs="Times New Roman"/>
                  <w:sz w:val="24"/>
                  <w:szCs w:val="24"/>
                </w:rPr>
                <w:t xml:space="preserve">/9005/9004, </w:t>
              </w:r>
              <w:r w:rsidR="00110194" w:rsidRPr="0011556F">
                <w:rPr>
                  <w:rFonts w:ascii="Times New Roman" w:hAnsi="Times New Roman" w:cs="Times New Roman"/>
                  <w:sz w:val="24"/>
                  <w:szCs w:val="24"/>
                  <w:highlight w:val="yellow"/>
                </w:rPr>
                <w:t xml:space="preserve">краска </w:t>
              </w:r>
            </w:ins>
            <w:proofErr w:type="spellStart"/>
            <w:ins w:id="628" w:author="Anastasiya" w:date="2025-04-22T19:33:00Z">
              <w:r w:rsidR="00875475">
                <w:rPr>
                  <w:rFonts w:ascii="Times New Roman" w:hAnsi="Times New Roman" w:cs="Times New Roman"/>
                  <w:sz w:val="24"/>
                  <w:szCs w:val="24"/>
                  <w:highlight w:val="yellow"/>
                  <w:lang w:val="en-US"/>
                </w:rPr>
                <w:t>Dulux</w:t>
              </w:r>
              <w:proofErr w:type="spellEnd"/>
              <w:r w:rsidR="00875475" w:rsidRPr="00875475">
                <w:rPr>
                  <w:rFonts w:ascii="Times New Roman" w:hAnsi="Times New Roman" w:cs="Times New Roman"/>
                  <w:sz w:val="24"/>
                  <w:szCs w:val="24"/>
                  <w:highlight w:val="yellow"/>
                  <w:rPrChange w:id="629" w:author="Anastasiya" w:date="2025-04-22T19:33:00Z">
                    <w:rPr>
                      <w:rFonts w:ascii="Times New Roman" w:hAnsi="Times New Roman" w:cs="Times New Roman"/>
                      <w:sz w:val="24"/>
                      <w:szCs w:val="24"/>
                      <w:highlight w:val="yellow"/>
                      <w:lang w:val="en-US"/>
                    </w:rPr>
                  </w:rPrChange>
                </w:rPr>
                <w:t xml:space="preserve"> </w:t>
              </w:r>
              <w:proofErr w:type="spellStart"/>
              <w:r w:rsidR="00875475">
                <w:rPr>
                  <w:rFonts w:ascii="Times New Roman" w:hAnsi="Times New Roman" w:cs="Times New Roman"/>
                  <w:sz w:val="24"/>
                  <w:szCs w:val="24"/>
                  <w:highlight w:val="yellow"/>
                  <w:lang w:val="en-US"/>
                </w:rPr>
                <w:t>Bindo</w:t>
              </w:r>
              <w:proofErr w:type="spellEnd"/>
              <w:r w:rsidR="00875475" w:rsidRPr="00875475">
                <w:rPr>
                  <w:rFonts w:ascii="Times New Roman" w:hAnsi="Times New Roman" w:cs="Times New Roman"/>
                  <w:sz w:val="24"/>
                  <w:szCs w:val="24"/>
                  <w:highlight w:val="yellow"/>
                  <w:rPrChange w:id="630" w:author="Anastasiya" w:date="2025-04-22T19:33:00Z">
                    <w:rPr>
                      <w:rFonts w:ascii="Times New Roman" w:hAnsi="Times New Roman" w:cs="Times New Roman"/>
                      <w:sz w:val="24"/>
                      <w:szCs w:val="24"/>
                      <w:highlight w:val="yellow"/>
                      <w:lang w:val="en-US"/>
                    </w:rPr>
                  </w:rPrChange>
                </w:rPr>
                <w:t>7</w:t>
              </w:r>
            </w:ins>
          </w:p>
          <w:p w14:paraId="6E36C93B" w14:textId="08C2BCFE" w:rsidR="00394D6D" w:rsidRDefault="00394D6D" w:rsidP="00394D6D">
            <w:pPr>
              <w:jc w:val="both"/>
              <w:rPr>
                <w:ins w:id="631" w:author="Anastasiya" w:date="2025-04-23T09:39:00Z"/>
                <w:rFonts w:ascii="Times New Roman" w:eastAsia="Times New Roman" w:hAnsi="Times New Roman" w:cs="Times New Roman"/>
                <w:sz w:val="24"/>
                <w:szCs w:val="24"/>
              </w:rPr>
            </w:pPr>
            <w:ins w:id="632" w:author="Anastasiya" w:date="2025-04-23T09:39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Ревизионные люки выполнить скрытым монтажом с отделкой </w:t>
              </w:r>
              <w:proofErr w:type="spellStart"/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керамогранитом</w:t>
              </w:r>
              <w:proofErr w:type="spellEnd"/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</w:ins>
          </w:p>
          <w:p w14:paraId="60C12F0C" w14:textId="4255F3ED" w:rsidR="00394D6D" w:rsidRDefault="00394D6D" w:rsidP="00B02926">
            <w:pPr>
              <w:jc w:val="both"/>
              <w:rPr>
                <w:ins w:id="633" w:author="Anastasiya" w:date="2025-04-22T17:49:00Z"/>
                <w:rFonts w:ascii="Times New Roman" w:eastAsia="Times New Roman" w:hAnsi="Times New Roman" w:cs="Times New Roman"/>
                <w:sz w:val="24"/>
                <w:szCs w:val="24"/>
              </w:rPr>
              <w:pPrChange w:id="634" w:author="Anastasiya" w:date="2025-04-22T17:44:00Z">
                <w:pPr>
                  <w:spacing w:line="276" w:lineRule="auto"/>
                  <w:jc w:val="both"/>
                </w:pPr>
              </w:pPrChange>
            </w:pPr>
          </w:p>
          <w:p w14:paraId="215AA3E2" w14:textId="5D37092B" w:rsidR="00AD5A4C" w:rsidRDefault="00AD5A4C" w:rsidP="00AD5A4C">
            <w:pPr>
              <w:widowControl w:val="0"/>
              <w:autoSpaceDE w:val="0"/>
              <w:autoSpaceDN w:val="0"/>
              <w:adjustRightInd w:val="0"/>
              <w:rPr>
                <w:ins w:id="635" w:author="Anastasiya" w:date="2025-04-22T17:49:00Z"/>
                <w:rFonts w:ascii="Times New Roman" w:eastAsia="Times New Roman" w:hAnsi="Times New Roman" w:cs="Times New Roman"/>
                <w:sz w:val="24"/>
                <w:szCs w:val="24"/>
              </w:rPr>
            </w:pPr>
            <w:ins w:id="636" w:author="Anastasiya" w:date="2025-04-22T17:49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В местах примыкания отделки стен к полу предусмотреть теневые алюминиевые профили черного цвета по типу производителя «теневой». Примыкание крупноформатного керамогранита друг к другу выполнить через алюминиевый теневой разделительный профиль черного цвета без применения затирок.   </w:t>
              </w:r>
            </w:ins>
          </w:p>
          <w:p w14:paraId="1D8D08EB" w14:textId="6A21A8F0" w:rsidR="00875475" w:rsidRDefault="00875475" w:rsidP="00B02926">
            <w:pPr>
              <w:jc w:val="both"/>
              <w:rPr>
                <w:ins w:id="637" w:author="Anastasiya" w:date="2025-04-22T19:34:00Z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pPrChange w:id="638" w:author="Anastasiya" w:date="2025-04-22T17:44:00Z">
                <w:pPr>
                  <w:spacing w:line="276" w:lineRule="auto"/>
                  <w:jc w:val="both"/>
                </w:pPr>
              </w:pPrChange>
            </w:pPr>
          </w:p>
          <w:p w14:paraId="285AFA39" w14:textId="4528BCDB" w:rsidR="00875475" w:rsidRPr="00875475" w:rsidRDefault="00875475" w:rsidP="00B02926">
            <w:pPr>
              <w:jc w:val="both"/>
              <w:rPr>
                <w:ins w:id="639" w:author="Anastasiya" w:date="2025-04-22T17:49:00Z"/>
                <w:rFonts w:ascii="Times New Roman" w:eastAsia="Times New Roman" w:hAnsi="Times New Roman" w:cs="Times New Roman"/>
                <w:b/>
                <w:sz w:val="24"/>
                <w:szCs w:val="24"/>
                <w:rPrChange w:id="640" w:author="Anastasiya" w:date="2025-04-22T19:34:00Z">
                  <w:rPr>
                    <w:ins w:id="641" w:author="Anastasiya" w:date="2025-04-22T17:49:00Z"/>
                    <w:rFonts w:ascii="Times New Roman" w:eastAsia="Times New Roman" w:hAnsi="Times New Roman" w:cs="Times New Roman"/>
                    <w:sz w:val="24"/>
                    <w:szCs w:val="24"/>
                  </w:rPr>
                </w:rPrChange>
              </w:rPr>
              <w:pPrChange w:id="642" w:author="Anastasiya" w:date="2025-04-22T17:44:00Z">
                <w:pPr>
                  <w:spacing w:line="276" w:lineRule="auto"/>
                  <w:jc w:val="both"/>
                </w:pPr>
              </w:pPrChange>
            </w:pPr>
            <w:ins w:id="643" w:author="Anastasiya" w:date="2025-04-22T19:34:00Z">
              <w:r w:rsidRPr="00875475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highlight w:val="yellow"/>
                  <w:rPrChange w:id="644" w:author="Anastasiya" w:date="2025-04-22T19:34:00Z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rPrChange>
                </w:rPr>
                <w:t>Освещение</w:t>
              </w:r>
            </w:ins>
          </w:p>
          <w:p w14:paraId="7951411A" w14:textId="77777777" w:rsidR="00AD5A4C" w:rsidRDefault="00AD5A4C" w:rsidP="00B02926">
            <w:pPr>
              <w:jc w:val="both"/>
              <w:rPr>
                <w:ins w:id="645" w:author="Anastasiya" w:date="2025-04-22T17:49:00Z"/>
                <w:rFonts w:ascii="Times New Roman" w:eastAsia="Times New Roman" w:hAnsi="Times New Roman" w:cs="Times New Roman"/>
                <w:sz w:val="24"/>
                <w:szCs w:val="24"/>
              </w:rPr>
              <w:pPrChange w:id="646" w:author="Anastasiya" w:date="2025-04-22T17:44:00Z">
                <w:pPr>
                  <w:spacing w:line="276" w:lineRule="auto"/>
                  <w:jc w:val="both"/>
                </w:pPr>
              </w:pPrChange>
            </w:pPr>
          </w:p>
          <w:p w14:paraId="30C1F899" w14:textId="247C2F48" w:rsidR="00AD5A4C" w:rsidRPr="00012DD5" w:rsidRDefault="00AD5A4C" w:rsidP="00B02926">
            <w:pPr>
              <w:jc w:val="both"/>
              <w:rPr>
                <w:ins w:id="647" w:author="Anastasiya" w:date="2025-04-22T17:49:00Z"/>
                <w:rFonts w:ascii="Times New Roman" w:eastAsia="Times New Roman" w:hAnsi="Times New Roman" w:cs="Times New Roman"/>
                <w:b/>
                <w:sz w:val="24"/>
                <w:szCs w:val="24"/>
                <w:rPrChange w:id="648" w:author="Anastasiya" w:date="2025-04-22T18:22:00Z">
                  <w:rPr>
                    <w:ins w:id="649" w:author="Anastasiya" w:date="2025-04-22T17:49:00Z"/>
                    <w:rFonts w:ascii="Times New Roman" w:eastAsia="Times New Roman" w:hAnsi="Times New Roman" w:cs="Times New Roman"/>
                    <w:sz w:val="24"/>
                    <w:szCs w:val="24"/>
                  </w:rPr>
                </w:rPrChange>
              </w:rPr>
              <w:pPrChange w:id="650" w:author="Anastasiya" w:date="2025-04-22T17:44:00Z">
                <w:pPr>
                  <w:spacing w:line="276" w:lineRule="auto"/>
                  <w:jc w:val="both"/>
                </w:pPr>
              </w:pPrChange>
            </w:pPr>
            <w:ins w:id="651" w:author="Anastasiya" w:date="2025-04-22T17:52:00Z">
              <w:r w:rsidRPr="00012DD5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rPrChange w:id="652" w:author="Anastasiya" w:date="2025-04-22T18:22:00Z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rPrChange>
                </w:rPr>
                <w:t xml:space="preserve">Для </w:t>
              </w:r>
              <w:r w:rsidR="00394D6D" w:rsidRPr="00782A8E">
                <w:rPr>
                  <w:rFonts w:ascii="Times New Roman" w:eastAsia="Times New Roman" w:hAnsi="Times New Roman" w:cs="Times New Roman"/>
                  <w:b/>
                  <w:sz w:val="24"/>
                  <w:szCs w:val="24"/>
                </w:rPr>
                <w:t xml:space="preserve">удобства </w:t>
              </w:r>
              <w:r w:rsidRPr="00012DD5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rPrChange w:id="653" w:author="Anastasiya" w:date="2025-04-22T18:22:00Z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rPrChange>
                </w:rPr>
                <w:t>эксплуатации предусмотреть:</w:t>
              </w:r>
            </w:ins>
          </w:p>
          <w:p w14:paraId="1154AF75" w14:textId="2F93763E" w:rsidR="00B02926" w:rsidRDefault="00AD5A4C" w:rsidP="00B02926">
            <w:pPr>
              <w:jc w:val="both"/>
              <w:rPr>
                <w:ins w:id="654" w:author="Anastasiya" w:date="2025-04-22T17:53:00Z"/>
                <w:rFonts w:ascii="Times New Roman" w:eastAsia="Times New Roman" w:hAnsi="Times New Roman" w:cs="Times New Roman"/>
                <w:sz w:val="24"/>
                <w:szCs w:val="24"/>
              </w:rPr>
              <w:pPrChange w:id="655" w:author="Anastasiya" w:date="2025-04-22T17:44:00Z">
                <w:pPr>
                  <w:spacing w:line="276" w:lineRule="auto"/>
                  <w:jc w:val="both"/>
                </w:pPr>
              </w:pPrChange>
            </w:pPr>
            <w:ins w:id="656" w:author="Anastasiya" w:date="2025-04-22T17:53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- з</w:t>
              </w:r>
            </w:ins>
            <w:ins w:id="657" w:author="Anastasiya" w:date="2025-04-22T17:48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еркало перед раковиной в одной плоскости с </w:t>
              </w:r>
              <w:proofErr w:type="spellStart"/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керамогранитом</w:t>
              </w:r>
            </w:ins>
            <w:proofErr w:type="spellEnd"/>
          </w:p>
          <w:p w14:paraId="472C07D5" w14:textId="1F15D59E" w:rsidR="00AD5A4C" w:rsidRDefault="00AD5A4C" w:rsidP="00B02926">
            <w:pPr>
              <w:jc w:val="both"/>
              <w:rPr>
                <w:ins w:id="658" w:author="Anastasiya" w:date="2025-04-22T17:54:00Z"/>
                <w:rFonts w:ascii="Times New Roman" w:eastAsia="Times New Roman" w:hAnsi="Times New Roman" w:cs="Times New Roman"/>
                <w:sz w:val="24"/>
                <w:szCs w:val="24"/>
              </w:rPr>
              <w:pPrChange w:id="659" w:author="Anastasiya" w:date="2025-04-22T17:44:00Z">
                <w:pPr>
                  <w:spacing w:line="276" w:lineRule="auto"/>
                  <w:jc w:val="both"/>
                </w:pPr>
              </w:pPrChange>
            </w:pPr>
            <w:ins w:id="660" w:author="Anastasiya" w:date="2025-04-22T17:54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- поддон в строит</w:t>
              </w:r>
              <w:r w:rsidR="00AC2F1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ельном исполнении</w:t>
              </w:r>
            </w:ins>
          </w:p>
          <w:p w14:paraId="23B0D6EE" w14:textId="3B16E37D" w:rsidR="00AC2F15" w:rsidRDefault="00AC2F15" w:rsidP="00B02926">
            <w:pPr>
              <w:jc w:val="both"/>
              <w:rPr>
                <w:ins w:id="661" w:author="Anastasiya" w:date="2025-04-22T17:57:00Z"/>
                <w:rFonts w:ascii="Times New Roman" w:eastAsia="Times New Roman" w:hAnsi="Times New Roman" w:cs="Times New Roman"/>
                <w:sz w:val="24"/>
                <w:szCs w:val="24"/>
              </w:rPr>
              <w:pPrChange w:id="662" w:author="Anastasiya" w:date="2025-04-22T17:44:00Z">
                <w:pPr>
                  <w:spacing w:line="276" w:lineRule="auto"/>
                  <w:jc w:val="both"/>
                </w:pPr>
              </w:pPrChange>
            </w:pPr>
            <w:ins w:id="663" w:author="Anastasiya" w:date="2025-04-22T17:55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- дно поддона выполнить на высоте </w:t>
              </w:r>
            </w:ins>
            <w:ins w:id="664" w:author="Anastasiya" w:date="2025-04-22T17:57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300мм от </w:t>
              </w:r>
              <w:proofErr w:type="spellStart"/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ур.ч.п</w:t>
              </w:r>
              <w:proofErr w:type="spellEnd"/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</w:ins>
          </w:p>
          <w:p w14:paraId="782204E7" w14:textId="3820F691" w:rsidR="00AC2F15" w:rsidRDefault="00AC2F15" w:rsidP="00B02926">
            <w:pPr>
              <w:jc w:val="both"/>
              <w:rPr>
                <w:ins w:id="665" w:author="Anastasiya" w:date="2025-04-22T17:59:00Z"/>
                <w:rFonts w:ascii="Times New Roman" w:eastAsia="Times New Roman" w:hAnsi="Times New Roman" w:cs="Times New Roman"/>
                <w:sz w:val="24"/>
                <w:szCs w:val="24"/>
              </w:rPr>
              <w:pPrChange w:id="666" w:author="Anastasiya" w:date="2025-04-22T17:44:00Z">
                <w:pPr>
                  <w:spacing w:line="276" w:lineRule="auto"/>
                  <w:jc w:val="both"/>
                </w:pPr>
              </w:pPrChange>
            </w:pPr>
            <w:ins w:id="667" w:author="Anastasiya" w:date="2025-04-22T17:57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- стенки поддона выполнить в</w:t>
              </w:r>
            </w:ins>
            <w:ins w:id="668" w:author="Anastasiya" w:date="2025-04-22T18:00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ысотой 6</w:t>
              </w:r>
            </w:ins>
            <w:ins w:id="669" w:author="Anastasiya" w:date="2025-04-22T18:23:00Z">
              <w:r w:rsidR="00012DD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5</w:t>
              </w:r>
            </w:ins>
            <w:ins w:id="670" w:author="Anastasiya" w:date="2025-04-22T18:00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0мм</w:t>
              </w:r>
            </w:ins>
            <w:ins w:id="671" w:author="Anastasiya" w:date="2025-04-22T18:24:00Z">
              <w:r w:rsidR="00012DD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от </w:t>
              </w:r>
              <w:proofErr w:type="spellStart"/>
              <w:r w:rsidR="00012DD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ур.</w:t>
              </w:r>
              <w:proofErr w:type="gramStart"/>
              <w:r w:rsidR="00012DD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ч.п</w:t>
              </w:r>
            </w:ins>
            <w:proofErr w:type="spellEnd"/>
            <w:proofErr w:type="gramEnd"/>
            <w:ins w:id="672" w:author="Anastasiya" w:date="2025-04-22T18:00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, </w:t>
              </w:r>
            </w:ins>
            <w:ins w:id="673" w:author="Anastasiya" w:date="2025-04-22T17:57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шириной 200м</w:t>
              </w:r>
            </w:ins>
            <w:ins w:id="674" w:author="Anastasiya" w:date="2025-04-22T17:58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м</w:t>
              </w:r>
            </w:ins>
            <w:ins w:id="675" w:author="Anastasiya" w:date="2025-04-22T17:59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с уклоном в сторону поддона</w:t>
              </w:r>
            </w:ins>
            <w:ins w:id="676" w:author="Anastasiya" w:date="2025-04-22T17:57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ins>
          </w:p>
          <w:p w14:paraId="11D15EFC" w14:textId="77777777" w:rsidR="00AC2F15" w:rsidRDefault="00AC2F15" w:rsidP="00B02926">
            <w:pPr>
              <w:jc w:val="both"/>
              <w:rPr>
                <w:ins w:id="677" w:author="Anastasiya" w:date="2025-04-22T18:00:00Z"/>
                <w:rFonts w:ascii="Times New Roman" w:eastAsia="Times New Roman" w:hAnsi="Times New Roman" w:cs="Times New Roman"/>
                <w:sz w:val="24"/>
                <w:szCs w:val="24"/>
              </w:rPr>
              <w:pPrChange w:id="678" w:author="Anastasiya" w:date="2025-04-22T17:44:00Z">
                <w:pPr>
                  <w:spacing w:line="276" w:lineRule="auto"/>
                  <w:jc w:val="both"/>
                </w:pPr>
              </w:pPrChange>
            </w:pPr>
            <w:ins w:id="679" w:author="Anastasiya" w:date="2025-04-22T17:59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- </w:t>
              </w:r>
            </w:ins>
            <w:ins w:id="680" w:author="Anastasiya" w:date="2025-04-22T18:00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в зоне примыкания с полом предусмотреть нишу для расположения ног</w:t>
              </w:r>
            </w:ins>
          </w:p>
          <w:p w14:paraId="5CC34F35" w14:textId="3328443B" w:rsidR="00AC2F15" w:rsidRDefault="00AC2F15" w:rsidP="00B02926">
            <w:pPr>
              <w:jc w:val="both"/>
              <w:rPr>
                <w:ins w:id="681" w:author="Anastasiya" w:date="2025-04-22T18:32:00Z"/>
                <w:rFonts w:ascii="Times New Roman" w:eastAsia="Times New Roman" w:hAnsi="Times New Roman" w:cs="Times New Roman"/>
                <w:sz w:val="24"/>
                <w:szCs w:val="24"/>
              </w:rPr>
              <w:pPrChange w:id="682" w:author="Anastasiya" w:date="2025-04-22T17:44:00Z">
                <w:pPr>
                  <w:spacing w:line="276" w:lineRule="auto"/>
                  <w:jc w:val="both"/>
                </w:pPr>
              </w:pPrChange>
            </w:pPr>
            <w:ins w:id="683" w:author="Anastasiya" w:date="2025-04-22T18:00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- </w:t>
              </w:r>
            </w:ins>
            <w:ins w:id="684" w:author="Anastasiya" w:date="2025-04-22T18:01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под раковиной применить щелевой трап для удобства уборки</w:t>
              </w:r>
            </w:ins>
          </w:p>
          <w:p w14:paraId="2EDFEDB4" w14:textId="77777777" w:rsidR="00012DD5" w:rsidRDefault="00AC2F15" w:rsidP="00B02926">
            <w:pPr>
              <w:jc w:val="both"/>
              <w:rPr>
                <w:ins w:id="685" w:author="Anastasiya" w:date="2025-04-22T18:18:00Z"/>
                <w:rFonts w:ascii="Times New Roman" w:eastAsia="Times New Roman" w:hAnsi="Times New Roman" w:cs="Times New Roman"/>
                <w:sz w:val="24"/>
                <w:szCs w:val="24"/>
              </w:rPr>
              <w:pPrChange w:id="686" w:author="Anastasiya" w:date="2025-04-22T17:44:00Z">
                <w:pPr>
                  <w:spacing w:line="276" w:lineRule="auto"/>
                  <w:jc w:val="both"/>
                </w:pPr>
              </w:pPrChange>
            </w:pPr>
            <w:ins w:id="687" w:author="Anastasiya" w:date="2025-04-22T18:02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- раковину </w:t>
              </w:r>
            </w:ins>
            <w:ins w:id="688" w:author="Anastasiya" w:date="2025-04-22T18:03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выполнить</w:t>
              </w:r>
            </w:ins>
            <w:ins w:id="689" w:author="Anastasiya" w:date="2025-04-22T18:02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ins>
            <w:ins w:id="690" w:author="Anastasiya" w:date="2025-04-22T18:12:00Z">
              <w:r w:rsidR="00602EF8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монолитную</w:t>
              </w:r>
            </w:ins>
            <w:ins w:id="691" w:author="Anastasiya" w:date="2025-04-22T18:14:00Z">
              <w:r w:rsidR="00602EF8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без стыковочных элементов</w:t>
              </w:r>
            </w:ins>
            <w:ins w:id="692" w:author="Anastasiya" w:date="2025-04-22T18:12:00Z">
              <w:r w:rsidR="00602EF8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ins>
            <w:ins w:id="693" w:author="Anastasiya" w:date="2025-04-22T18:02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из бетона</w:t>
              </w:r>
            </w:ins>
            <w:ins w:id="694" w:author="Anastasiya" w:date="2025-04-22T18:03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или </w:t>
              </w:r>
            </w:ins>
            <w:ins w:id="695" w:author="Anastasiya" w:date="2025-04-22T18:04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из идентичного </w:t>
              </w:r>
            </w:ins>
            <w:ins w:id="696" w:author="Anastasiya" w:date="2025-04-22T18:11:00Z">
              <w:r w:rsidR="00602EF8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на стенах</w:t>
              </w:r>
              <w:r w:rsidR="00602EF8" w:rsidRPr="00602EF8">
                <w:rPr>
                  <w:rFonts w:ascii="Times New Roman" w:eastAsia="Times New Roman" w:hAnsi="Times New Roman" w:cs="Times New Roman"/>
                  <w:sz w:val="24"/>
                  <w:szCs w:val="24"/>
                  <w:rPrChange w:id="697" w:author="Anastasiya" w:date="2025-04-22T18:11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</w:rPrChange>
                </w:rPr>
                <w:t xml:space="preserve"> </w:t>
              </w:r>
            </w:ins>
            <w:ins w:id="698" w:author="Anastasiya" w:date="2025-04-22T18:03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керамогранита</w:t>
              </w:r>
            </w:ins>
            <w:ins w:id="699" w:author="Anastasiya" w:date="2025-04-22T18:12:00Z">
              <w:r w:rsidR="00602EF8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ins>
            <w:ins w:id="700" w:author="Anastasiya" w:date="2025-04-22T18:04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по индивидуальным размерам</w:t>
              </w:r>
            </w:ins>
            <w:ins w:id="701" w:author="Anastasiya" w:date="2025-04-22T18:14:00Z">
              <w:r w:rsidR="00602EF8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</w:ins>
          </w:p>
          <w:p w14:paraId="6E6DDF81" w14:textId="4814283E" w:rsidR="00012DD5" w:rsidRDefault="00012DD5" w:rsidP="00B02926">
            <w:pPr>
              <w:jc w:val="both"/>
              <w:rPr>
                <w:ins w:id="702" w:author="Anastasiya" w:date="2025-04-22T18:16:00Z"/>
                <w:rFonts w:ascii="Times New Roman" w:eastAsia="Times New Roman" w:hAnsi="Times New Roman" w:cs="Times New Roman"/>
                <w:sz w:val="24"/>
                <w:szCs w:val="24"/>
              </w:rPr>
              <w:pPrChange w:id="703" w:author="Anastasiya" w:date="2025-04-22T17:44:00Z">
                <w:pPr>
                  <w:spacing w:line="276" w:lineRule="auto"/>
                  <w:jc w:val="both"/>
                </w:pPr>
              </w:pPrChange>
            </w:pPr>
            <w:ins w:id="704" w:author="Anastasiya" w:date="2025-04-22T18:18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- раковину выполнить подвесной, при необходимости предусмотреть </w:t>
              </w:r>
            </w:ins>
            <w:ins w:id="705" w:author="Anastasiya" w:date="2025-04-22T18:19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скрытый несущий </w:t>
              </w:r>
            </w:ins>
            <w:ins w:id="706" w:author="Anastasiya" w:date="2025-04-22T18:18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металлический каркас</w:t>
              </w:r>
            </w:ins>
            <w:ins w:id="707" w:author="Anastasiya" w:date="2025-04-22T18:14:00Z">
              <w:r w:rsidR="00602EF8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ins>
          </w:p>
          <w:p w14:paraId="18BE5D7D" w14:textId="77777777" w:rsidR="00012DD5" w:rsidRDefault="00012DD5" w:rsidP="00B02926">
            <w:pPr>
              <w:jc w:val="both"/>
              <w:rPr>
                <w:ins w:id="708" w:author="Anastasiya" w:date="2025-04-22T18:16:00Z"/>
                <w:rFonts w:ascii="Times New Roman" w:eastAsia="Times New Roman" w:hAnsi="Times New Roman" w:cs="Times New Roman"/>
                <w:sz w:val="24"/>
                <w:szCs w:val="24"/>
              </w:rPr>
              <w:pPrChange w:id="709" w:author="Anastasiya" w:date="2025-04-22T17:44:00Z">
                <w:pPr>
                  <w:spacing w:line="276" w:lineRule="auto"/>
                  <w:jc w:val="both"/>
                </w:pPr>
              </w:pPrChange>
            </w:pPr>
            <w:ins w:id="710" w:author="Anastasiya" w:date="2025-04-22T18:16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- п</w:t>
              </w:r>
            </w:ins>
            <w:ins w:id="711" w:author="Anastasiya" w:date="2025-04-22T18:14:00Z">
              <w:r w:rsidR="00602EF8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редусмотреть рядом с чашей </w:t>
              </w:r>
            </w:ins>
            <w:ins w:id="712" w:author="Anastasiya" w:date="2025-04-22T18:16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раковины </w:t>
              </w:r>
            </w:ins>
            <w:ins w:id="713" w:author="Anastasiya" w:date="2025-04-22T18:14:00Z">
              <w:r w:rsidR="00602EF8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плоскость «крыло»</w:t>
              </w:r>
            </w:ins>
            <w:ins w:id="714" w:author="Anastasiya" w:date="2025-04-22T18:15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ins>
            <w:ins w:id="715" w:author="Anastasiya" w:date="2025-04-22T18:16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для удобства эксплуатации </w:t>
              </w:r>
            </w:ins>
          </w:p>
          <w:p w14:paraId="023D43C6" w14:textId="3C461BAD" w:rsidR="00AC2F15" w:rsidRDefault="00012DD5" w:rsidP="00B02926">
            <w:pPr>
              <w:jc w:val="both"/>
              <w:rPr>
                <w:ins w:id="716" w:author="Anastasiya" w:date="2025-04-23T10:05:00Z"/>
                <w:rFonts w:ascii="Times New Roman" w:eastAsia="Times New Roman" w:hAnsi="Times New Roman" w:cs="Times New Roman"/>
                <w:sz w:val="24"/>
                <w:szCs w:val="24"/>
              </w:rPr>
              <w:pPrChange w:id="717" w:author="Anastasiya" w:date="2025-04-22T17:44:00Z">
                <w:pPr>
                  <w:spacing w:line="276" w:lineRule="auto"/>
                  <w:jc w:val="both"/>
                </w:pPr>
              </w:pPrChange>
            </w:pPr>
            <w:ins w:id="718" w:author="Anastasiya" w:date="2025-04-22T18:17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- </w:t>
              </w:r>
            </w:ins>
            <w:ins w:id="719" w:author="Anastasiya" w:date="2025-04-22T18:26:00Z">
              <w:r w:rsidR="00221C69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для единого контура уборки </w:t>
              </w:r>
            </w:ins>
            <w:ins w:id="720" w:author="Anastasiya" w:date="2025-04-22T18:17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раковину расположить </w:t>
              </w:r>
            </w:ins>
            <w:ins w:id="721" w:author="Anastasiya" w:date="2025-04-22T18:15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в </w:t>
              </w:r>
            </w:ins>
            <w:proofErr w:type="spellStart"/>
            <w:ins w:id="722" w:author="Anastasiya" w:date="2025-04-22T18:17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нахлёст</w:t>
              </w:r>
              <w:proofErr w:type="spellEnd"/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, над</w:t>
              </w:r>
            </w:ins>
            <w:ins w:id="723" w:author="Anastasiya" w:date="2025-04-22T18:15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стенкой поддона</w:t>
              </w:r>
            </w:ins>
            <w:ins w:id="724" w:author="Anastasiya" w:date="2025-04-22T18:17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, смеситель выполнить настенного монтажа</w:t>
              </w:r>
            </w:ins>
            <w:ins w:id="725" w:author="Anastasiya" w:date="2025-04-22T18:15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ins>
            <w:ins w:id="726" w:author="Anastasiya" w:date="2025-04-22T18:26:00Z">
              <w:r w:rsidR="00221C69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с рычагом управления</w:t>
              </w:r>
            </w:ins>
            <w:ins w:id="727" w:author="Anastasiya" w:date="2025-04-22T18:15:00Z">
              <w:r w:rsidR="000E64D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ins>
            <w:proofErr w:type="spellStart"/>
            <w:ins w:id="728" w:author="Anastasiya" w:date="2025-04-23T10:05:00Z">
              <w:r w:rsidR="000E64D3" w:rsidRPr="000E64D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Iddis</w:t>
              </w:r>
              <w:proofErr w:type="spellEnd"/>
              <w:r w:rsidR="000E64D3" w:rsidRPr="000E64D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  <w:proofErr w:type="spellStart"/>
              <w:r w:rsidR="000E64D3" w:rsidRPr="000E64D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Ray</w:t>
              </w:r>
              <w:proofErr w:type="spellEnd"/>
              <w:r w:rsidR="000E64D3" w:rsidRPr="000E64D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, черный матовый, RAYBL00i65</w:t>
              </w:r>
            </w:ins>
          </w:p>
          <w:p w14:paraId="68A096F5" w14:textId="3B6609E5" w:rsidR="000E64D3" w:rsidRDefault="000E64D3" w:rsidP="00B02926">
            <w:pPr>
              <w:jc w:val="both"/>
              <w:rPr>
                <w:ins w:id="729" w:author="Anastasiya" w:date="2025-04-22T18:18:00Z"/>
                <w:rFonts w:ascii="Times New Roman" w:eastAsia="Times New Roman" w:hAnsi="Times New Roman" w:cs="Times New Roman"/>
                <w:sz w:val="24"/>
                <w:szCs w:val="24"/>
              </w:rPr>
              <w:pPrChange w:id="730" w:author="Anastasiya" w:date="2025-04-22T17:44:00Z">
                <w:pPr>
                  <w:spacing w:line="276" w:lineRule="auto"/>
                  <w:jc w:val="both"/>
                </w:pPr>
              </w:pPrChange>
            </w:pPr>
            <w:ins w:id="731" w:author="Anastasiya" w:date="2025-04-23T10:05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- на стене в зоне </w:t>
              </w:r>
            </w:ins>
            <w:ins w:id="732" w:author="Anastasiya" w:date="2025-04-23T10:06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устройства </w:t>
              </w:r>
            </w:ins>
            <w:ins w:id="733" w:author="Anastasiya" w:date="2025-04-23T10:05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поддона</w:t>
              </w:r>
            </w:ins>
            <w:ins w:id="734" w:author="Anastasiya" w:date="2025-04-23T10:06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предусмотреть</w:t>
              </w:r>
            </w:ins>
            <w:ins w:id="735" w:author="Anastasiya" w:date="2025-04-23T10:05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ins>
            <w:ins w:id="736" w:author="Anastasiya" w:date="2025-04-23T10:06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г</w:t>
              </w:r>
              <w:r w:rsidRPr="000E64D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игиенический душ </w:t>
              </w:r>
              <w:proofErr w:type="spellStart"/>
              <w:r w:rsidRPr="000E64D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Iddis</w:t>
              </w:r>
              <w:proofErr w:type="spellEnd"/>
              <w:r w:rsidRPr="000E64D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  <w:proofErr w:type="spellStart"/>
              <w:r w:rsidRPr="000E64D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Ray</w:t>
              </w:r>
              <w:proofErr w:type="spellEnd"/>
              <w:r w:rsidRPr="000E64D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, RAYBLR2i08, со смесителем, черный матовый</w:t>
              </w:r>
            </w:ins>
          </w:p>
          <w:p w14:paraId="5696C39E" w14:textId="571AFC33" w:rsidR="00012DD5" w:rsidRDefault="00012DD5" w:rsidP="00B02926">
            <w:pPr>
              <w:jc w:val="both"/>
              <w:rPr>
                <w:ins w:id="737" w:author="Anastasiya" w:date="2025-04-23T10:02:00Z"/>
                <w:rFonts w:ascii="Times New Roman" w:eastAsia="Times New Roman" w:hAnsi="Times New Roman" w:cs="Times New Roman"/>
                <w:sz w:val="24"/>
                <w:szCs w:val="24"/>
              </w:rPr>
              <w:pPrChange w:id="738" w:author="Anastasiya" w:date="2025-04-22T17:44:00Z">
                <w:pPr>
                  <w:spacing w:line="276" w:lineRule="auto"/>
                  <w:jc w:val="both"/>
                </w:pPr>
              </w:pPrChange>
            </w:pPr>
            <w:ins w:id="739" w:author="Anastasiya" w:date="2025-04-22T18:18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- предусмотреть крючки, полку</w:t>
              </w:r>
            </w:ins>
            <w:ins w:id="740" w:author="Anastasiya" w:date="2025-04-22T18:19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для моющих средств</w:t>
              </w:r>
            </w:ins>
            <w:ins w:id="741" w:author="Anastasiya" w:date="2025-04-22T18:26:00Z">
              <w:r w:rsidR="00221C69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, мусорное</w:t>
              </w:r>
            </w:ins>
            <w:ins w:id="742" w:author="Anastasiya" w:date="2025-04-22T18:20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ведро</w:t>
              </w:r>
            </w:ins>
            <w:ins w:id="743" w:author="Anastasiya" w:date="2025-04-22T18:18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ins>
          </w:p>
          <w:p w14:paraId="5BDB3B69" w14:textId="25BD0C01" w:rsidR="000E64D3" w:rsidRDefault="000E64D3" w:rsidP="00B02926">
            <w:pPr>
              <w:jc w:val="both"/>
              <w:rPr>
                <w:ins w:id="744" w:author="Anastasiya" w:date="2025-04-22T18:35:00Z"/>
                <w:rFonts w:ascii="Times New Roman" w:eastAsia="Times New Roman" w:hAnsi="Times New Roman" w:cs="Times New Roman"/>
                <w:sz w:val="24"/>
                <w:szCs w:val="24"/>
              </w:rPr>
              <w:pPrChange w:id="745" w:author="Anastasiya" w:date="2025-04-22T17:44:00Z">
                <w:pPr>
                  <w:spacing w:line="276" w:lineRule="auto"/>
                  <w:jc w:val="both"/>
                </w:pPr>
              </w:pPrChange>
            </w:pPr>
            <w:ins w:id="746" w:author="Anastasiya" w:date="2025-04-23T10:02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- предусмотреть </w:t>
              </w:r>
              <w:proofErr w:type="spellStart"/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р</w:t>
              </w:r>
              <w:r w:rsidRPr="000E64D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укосушилк</w:t>
              </w:r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у</w:t>
              </w:r>
              <w:proofErr w:type="spellEnd"/>
              <w:r w:rsidRPr="000E64D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  <w:proofErr w:type="spellStart"/>
              <w:r w:rsidRPr="000E64D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Electrolux</w:t>
              </w:r>
              <w:proofErr w:type="spellEnd"/>
              <w:r w:rsidRPr="000E64D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EHDA – 2500, арт. НС-0028148. Мощность двигателя, Вт — 2500</w:t>
              </w:r>
            </w:ins>
          </w:p>
          <w:p w14:paraId="29B59143" w14:textId="35928963" w:rsidR="00A25848" w:rsidRDefault="00A25848" w:rsidP="00B02926">
            <w:pPr>
              <w:jc w:val="both"/>
              <w:rPr>
                <w:ins w:id="747" w:author="Anastasiya" w:date="2025-04-22T18:35:00Z"/>
                <w:rFonts w:ascii="Times New Roman" w:eastAsia="Times New Roman" w:hAnsi="Times New Roman" w:cs="Times New Roman"/>
                <w:sz w:val="24"/>
                <w:szCs w:val="24"/>
              </w:rPr>
              <w:pPrChange w:id="748" w:author="Anastasiya" w:date="2025-04-22T17:44:00Z">
                <w:pPr>
                  <w:spacing w:line="276" w:lineRule="auto"/>
                  <w:jc w:val="both"/>
                </w:pPr>
              </w:pPrChange>
            </w:pPr>
          </w:p>
          <w:p w14:paraId="51AD70D5" w14:textId="38A16878" w:rsidR="00A25848" w:rsidRPr="00A25848" w:rsidRDefault="00A25848" w:rsidP="00B02926">
            <w:pPr>
              <w:jc w:val="both"/>
              <w:rPr>
                <w:ins w:id="749" w:author="Anastasiya" w:date="2025-04-22T14:49:00Z"/>
                <w:rFonts w:ascii="Times New Roman" w:hAnsi="Times New Roman" w:cs="Times New Roman"/>
                <w:b/>
                <w:sz w:val="24"/>
                <w:szCs w:val="24"/>
                <w:u w:val="single"/>
                <w:rPrChange w:id="750" w:author="Anastasiya" w:date="2025-04-22T18:36:00Z">
                  <w:rPr>
                    <w:ins w:id="751" w:author="Anastasiya" w:date="2025-04-22T14:49:00Z"/>
                    <w:sz w:val="24"/>
                    <w:szCs w:val="24"/>
                  </w:rPr>
                </w:rPrChange>
              </w:rPr>
              <w:pPrChange w:id="752" w:author="Anastasiya" w:date="2025-04-22T17:44:00Z">
                <w:pPr>
                  <w:spacing w:line="276" w:lineRule="auto"/>
                  <w:jc w:val="both"/>
                </w:pPr>
              </w:pPrChange>
            </w:pPr>
            <w:ins w:id="753" w:author="Anastasiya" w:date="2025-04-22T18:36:00Z">
              <w:r w:rsidRPr="00A25848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u w:val="single"/>
                  <w:rPrChange w:id="754" w:author="Anastasiya" w:date="2025-04-22T18:36:00Z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rPrChange>
                </w:rPr>
                <w:t>Кол</w:t>
              </w:r>
              <w:r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u w:val="single"/>
                </w:rPr>
                <w:t>я</w:t>
              </w:r>
              <w:r w:rsidRPr="00A25848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u w:val="single"/>
                  <w:rPrChange w:id="755" w:author="Anastasiya" w:date="2025-04-22T18:36:00Z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rPrChange>
                </w:rPr>
                <w:t>сочная</w:t>
              </w:r>
            </w:ins>
            <w:ins w:id="756" w:author="Anastasiya" w:date="2025-04-23T09:31:00Z">
              <w:r w:rsidR="00FA2252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u w:val="single"/>
                </w:rPr>
                <w:t>:</w:t>
              </w:r>
            </w:ins>
          </w:p>
          <w:p w14:paraId="4D8D3ADA" w14:textId="1C3B78D4" w:rsidR="0038295A" w:rsidRDefault="00A25848" w:rsidP="002F6786">
            <w:pPr>
              <w:spacing w:line="276" w:lineRule="auto"/>
              <w:jc w:val="both"/>
              <w:rPr>
                <w:ins w:id="757" w:author="Anastasiya" w:date="2025-04-22T18:37:00Z"/>
                <w:rFonts w:ascii="Times New Roman" w:hAnsi="Times New Roman" w:cs="Times New Roman"/>
                <w:b/>
                <w:sz w:val="24"/>
                <w:szCs w:val="24"/>
              </w:rPr>
            </w:pPr>
            <w:ins w:id="758" w:author="Anastasiya" w:date="2025-04-22T18:36:00Z">
              <w:r w:rsidRPr="00A25848">
                <w:rPr>
                  <w:rFonts w:ascii="Times New Roman" w:hAnsi="Times New Roman" w:cs="Times New Roman"/>
                  <w:b/>
                  <w:sz w:val="24"/>
                  <w:szCs w:val="24"/>
                  <w:rPrChange w:id="759" w:author="Anastasiya" w:date="2025-04-22T18:36:00Z">
                    <w:rPr>
                      <w:rFonts w:ascii="Times New Roman" w:hAnsi="Times New Roman" w:cs="Times New Roman"/>
                      <w:sz w:val="24"/>
                      <w:szCs w:val="24"/>
                    </w:rPr>
                  </w:rPrChange>
                </w:rPr>
                <w:t>- Полы</w:t>
              </w:r>
            </w:ins>
          </w:p>
          <w:p w14:paraId="2DF3485C" w14:textId="221F7A7E" w:rsidR="00A25848" w:rsidRDefault="00A25848" w:rsidP="00A25848">
            <w:pPr>
              <w:jc w:val="both"/>
              <w:rPr>
                <w:ins w:id="760" w:author="Anastasiya" w:date="2025-04-22T18:37:00Z"/>
                <w:rFonts w:ascii="Times New Roman" w:eastAsia="Times New Roman" w:hAnsi="Times New Roman" w:cs="Times New Roman"/>
                <w:sz w:val="24"/>
                <w:szCs w:val="24"/>
              </w:rPr>
            </w:pPr>
            <w:ins w:id="761" w:author="Anastasiya" w:date="2025-04-22T18:37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Предусмотреть отделку из крупноформатного керамогранита светло-серого тон</w:t>
              </w:r>
              <w:r w:rsidR="00741BCA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а, шириной 1000-1500мм, длиной </w:t>
              </w:r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3000мм.  с фактурой терраццо/брекчиа (камни скругленной формы), по типу премиального керамогранита от завода производителя Ламинам, арт. </w:t>
              </w:r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Арт. SL.IN.CPGR.ST RU</w:t>
              </w:r>
            </w:ins>
            <w:ins w:id="762" w:author="Anastasiya" w:date="2025-04-23T09:10:00Z">
              <w:r w:rsidR="00437F5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. Керамогранит должен быть полностью идентичным керамограниту в вестибюле.</w:t>
              </w:r>
            </w:ins>
          </w:p>
          <w:p w14:paraId="30970DA5" w14:textId="77777777" w:rsidR="00A25848" w:rsidRDefault="00A25848" w:rsidP="002F6786">
            <w:pPr>
              <w:spacing w:line="276" w:lineRule="auto"/>
              <w:jc w:val="both"/>
              <w:rPr>
                <w:ins w:id="763" w:author="Anastasiya" w:date="2025-04-22T18:36:00Z"/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8D07A20" w14:textId="5089165B" w:rsidR="00A25848" w:rsidRDefault="00A25848" w:rsidP="002F6786">
            <w:pPr>
              <w:spacing w:line="276" w:lineRule="auto"/>
              <w:jc w:val="both"/>
              <w:rPr>
                <w:ins w:id="764" w:author="Anastasiya" w:date="2025-04-22T18:37:00Z"/>
                <w:rFonts w:ascii="Times New Roman" w:hAnsi="Times New Roman" w:cs="Times New Roman"/>
                <w:b/>
                <w:sz w:val="24"/>
                <w:szCs w:val="24"/>
              </w:rPr>
            </w:pPr>
            <w:ins w:id="765" w:author="Anastasiya" w:date="2025-04-22T18:36:00Z">
              <w:r>
                <w:rPr>
                  <w:rFonts w:ascii="Times New Roman" w:hAnsi="Times New Roman" w:cs="Times New Roman"/>
                  <w:b/>
                  <w:sz w:val="24"/>
                  <w:szCs w:val="24"/>
                </w:rPr>
                <w:t>- Потолки</w:t>
              </w:r>
            </w:ins>
          </w:p>
          <w:p w14:paraId="424FB076" w14:textId="6A5BBD1A" w:rsidR="00110194" w:rsidRDefault="00110194" w:rsidP="00F24137">
            <w:pPr>
              <w:jc w:val="both"/>
              <w:rPr>
                <w:ins w:id="766" w:author="Anastasiya" w:date="2025-04-22T19:12:00Z"/>
                <w:rFonts w:ascii="Times New Roman" w:hAnsi="Times New Roman" w:cs="Times New Roman"/>
                <w:sz w:val="24"/>
                <w:szCs w:val="24"/>
              </w:rPr>
              <w:pPrChange w:id="767" w:author="Anastasiya" w:date="2025-04-23T08:29:00Z">
                <w:pPr>
                  <w:spacing w:line="276" w:lineRule="auto"/>
                  <w:jc w:val="both"/>
                </w:pPr>
              </w:pPrChange>
            </w:pPr>
            <w:ins w:id="768" w:author="Anastasiya" w:date="2025-04-22T19:12:00Z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Не предусматривать конструкцию потолков. Отделку плиты перекрытия, коммуникации и примыкающих стен на высоту от 3,0м от </w:t>
              </w:r>
            </w:ins>
            <w:proofErr w:type="spellStart"/>
            <w:ins w:id="769" w:author="Anastasiya" w:date="2025-04-22T19:35:00Z">
              <w:r w:rsidR="00875475">
                <w:rPr>
                  <w:rFonts w:ascii="Times New Roman" w:hAnsi="Times New Roman" w:cs="Times New Roman"/>
                  <w:sz w:val="24"/>
                  <w:szCs w:val="24"/>
                </w:rPr>
                <w:t>ур.</w:t>
              </w:r>
            </w:ins>
            <w:ins w:id="770" w:author="Anastasiya" w:date="2025-04-22T19:12:00Z">
              <w:r>
                <w:rPr>
                  <w:rFonts w:ascii="Times New Roman" w:hAnsi="Times New Roman" w:cs="Times New Roman"/>
                  <w:sz w:val="24"/>
                  <w:szCs w:val="24"/>
                </w:rPr>
                <w:t>ч.п</w:t>
              </w:r>
              <w:proofErr w:type="spellEnd"/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. до плиты перекрытия выполнить </w:t>
              </w:r>
              <w:commentRangeStart w:id="771"/>
              <w:r w:rsidRPr="00875475">
                <w:rPr>
                  <w:rFonts w:ascii="Times New Roman" w:hAnsi="Times New Roman" w:cs="Times New Roman"/>
                  <w:sz w:val="24"/>
                  <w:szCs w:val="24"/>
                  <w:highlight w:val="yellow"/>
                  <w:rPrChange w:id="772" w:author="Anastasiya" w:date="2025-04-22T19:34:00Z">
                    <w:rPr>
                      <w:rFonts w:ascii="Times New Roman" w:hAnsi="Times New Roman" w:cs="Times New Roman"/>
                      <w:sz w:val="24"/>
                      <w:szCs w:val="24"/>
                    </w:rPr>
                  </w:rPrChange>
                </w:rPr>
                <w:t xml:space="preserve">высококачественной с окраской в черный цвет </w:t>
              </w:r>
              <w:r w:rsidRPr="00875475">
                <w:rPr>
                  <w:rFonts w:ascii="Times New Roman" w:hAnsi="Times New Roman" w:cs="Times New Roman"/>
                  <w:sz w:val="24"/>
                  <w:szCs w:val="24"/>
                  <w:highlight w:val="yellow"/>
                  <w:lang w:val="en-US"/>
                  <w:rPrChange w:id="773" w:author="Anastasiya" w:date="2025-04-22T19:34:00Z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rPrChange>
                </w:rPr>
                <w:t>RAL</w:t>
              </w:r>
              <w:r w:rsidRPr="00875475">
                <w:rPr>
                  <w:rFonts w:ascii="Times New Roman" w:hAnsi="Times New Roman" w:cs="Times New Roman"/>
                  <w:sz w:val="24"/>
                  <w:szCs w:val="24"/>
                  <w:highlight w:val="yellow"/>
                  <w:rPrChange w:id="774" w:author="Anastasiya" w:date="2025-04-22T19:34:00Z">
                    <w:rPr>
                      <w:rFonts w:ascii="Times New Roman" w:hAnsi="Times New Roman" w:cs="Times New Roman"/>
                      <w:sz w:val="24"/>
                      <w:szCs w:val="24"/>
                    </w:rPr>
                  </w:rPrChange>
                </w:rPr>
                <w:t xml:space="preserve">9017/9005/9004, </w:t>
              </w:r>
              <w:r w:rsidRPr="00782A8E">
                <w:rPr>
                  <w:rFonts w:ascii="Times New Roman" w:hAnsi="Times New Roman" w:cs="Times New Roman"/>
                  <w:sz w:val="24"/>
                  <w:szCs w:val="24"/>
                  <w:highlight w:val="yellow"/>
                </w:rPr>
                <w:t xml:space="preserve">краска </w:t>
              </w:r>
              <w:r w:rsidRPr="00782A8E">
                <w:rPr>
                  <w:rFonts w:ascii="Times New Roman" w:hAnsi="Times New Roman" w:cs="Times New Roman"/>
                  <w:sz w:val="24"/>
                  <w:szCs w:val="24"/>
                  <w:highlight w:val="yellow"/>
                  <w:lang w:val="en-US"/>
                </w:rPr>
                <w:t>DUFA</w:t>
              </w:r>
              <w:r w:rsidRPr="00782A8E">
                <w:rPr>
                  <w:rFonts w:ascii="Times New Roman" w:hAnsi="Times New Roman" w:cs="Times New Roman"/>
                  <w:sz w:val="24"/>
                  <w:szCs w:val="24"/>
                  <w:highlight w:val="yellow"/>
                </w:rPr>
                <w:t xml:space="preserve"> TREND FARBE</w:t>
              </w:r>
              <w:r w:rsidRPr="00110194">
                <w:rPr>
                  <w:rFonts w:ascii="Times New Roman" w:hAnsi="Times New Roman" w:cs="Times New Roman"/>
                  <w:sz w:val="24"/>
                  <w:szCs w:val="24"/>
                  <w:rPrChange w:id="775" w:author="Anastasiya" w:date="2025-04-22T19:14:00Z">
                    <w:rPr>
                      <w:rFonts w:ascii="Times New Roman" w:hAnsi="Times New Roman" w:cs="Times New Roman"/>
                      <w:sz w:val="24"/>
                      <w:szCs w:val="24"/>
                      <w:highlight w:val="yellow"/>
                    </w:rPr>
                  </w:rPrChange>
                </w:rPr>
                <w:t xml:space="preserve"> BLACK</w:t>
              </w:r>
            </w:ins>
            <w:commentRangeEnd w:id="771"/>
            <w:ins w:id="776" w:author="Anastasiya" w:date="2025-04-22T19:14:00Z">
              <w:r>
                <w:rPr>
                  <w:rStyle w:val="ab"/>
                </w:rPr>
                <w:commentReference w:id="771"/>
              </w:r>
            </w:ins>
            <w:ins w:id="777" w:author="Anastasiya" w:date="2025-04-22T19:12:00Z">
              <w:r>
                <w:rPr>
                  <w:rFonts w:ascii="Times New Roman" w:hAnsi="Times New Roman" w:cs="Times New Roman"/>
                  <w:sz w:val="24"/>
                  <w:szCs w:val="24"/>
                </w:rPr>
                <w:t>. Предусмотреть подвесные светильники на уровне 3,0м</w:t>
              </w:r>
            </w:ins>
            <w:ins w:id="778" w:author="Anastasiya" w:date="2025-04-22T19:35:00Z">
              <w:r w:rsidR="00875475">
                <w:rPr>
                  <w:rFonts w:ascii="Times New Roman" w:hAnsi="Times New Roman" w:cs="Times New Roman"/>
                  <w:sz w:val="24"/>
                  <w:szCs w:val="24"/>
                </w:rPr>
                <w:t xml:space="preserve">. от </w:t>
              </w:r>
              <w:proofErr w:type="spellStart"/>
              <w:r w:rsidR="00875475">
                <w:rPr>
                  <w:rFonts w:ascii="Times New Roman" w:hAnsi="Times New Roman" w:cs="Times New Roman"/>
                  <w:sz w:val="24"/>
                  <w:szCs w:val="24"/>
                </w:rPr>
                <w:t>ур.</w:t>
              </w:r>
              <w:proofErr w:type="gramStart"/>
              <w:r w:rsidR="00875475">
                <w:rPr>
                  <w:rFonts w:ascii="Times New Roman" w:hAnsi="Times New Roman" w:cs="Times New Roman"/>
                  <w:sz w:val="24"/>
                  <w:szCs w:val="24"/>
                </w:rPr>
                <w:t>ч.п</w:t>
              </w:r>
            </w:ins>
            <w:proofErr w:type="spellEnd"/>
            <w:proofErr w:type="gramEnd"/>
            <w:ins w:id="779" w:author="Anastasiya" w:date="2025-04-22T19:12:00Z">
              <w:r>
                <w:rPr>
                  <w:rFonts w:ascii="Times New Roman" w:hAnsi="Times New Roman" w:cs="Times New Roman"/>
                  <w:sz w:val="24"/>
                  <w:szCs w:val="24"/>
                </w:rPr>
                <w:t>, для визуальной отбивки окрашенного пространства.</w:t>
              </w:r>
            </w:ins>
          </w:p>
          <w:p w14:paraId="362B7F8B" w14:textId="77777777" w:rsidR="00A25848" w:rsidRDefault="00A25848" w:rsidP="002F6786">
            <w:pPr>
              <w:spacing w:line="276" w:lineRule="auto"/>
              <w:jc w:val="both"/>
              <w:rPr>
                <w:ins w:id="780" w:author="Anastasiya" w:date="2025-04-22T18:36:00Z"/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4837673" w14:textId="2A64CF2E" w:rsidR="00875475" w:rsidRDefault="00A25848" w:rsidP="002F6786">
            <w:pPr>
              <w:spacing w:line="276" w:lineRule="auto"/>
              <w:jc w:val="both"/>
              <w:rPr>
                <w:ins w:id="781" w:author="Anastasiya" w:date="2025-04-22T19:36:00Z"/>
                <w:rFonts w:ascii="Times New Roman" w:hAnsi="Times New Roman" w:cs="Times New Roman"/>
                <w:b/>
                <w:sz w:val="24"/>
                <w:szCs w:val="24"/>
              </w:rPr>
            </w:pPr>
            <w:ins w:id="782" w:author="Anastasiya" w:date="2025-04-22T18:36:00Z">
              <w:r>
                <w:rPr>
                  <w:rFonts w:ascii="Times New Roman" w:hAnsi="Times New Roman" w:cs="Times New Roman"/>
                  <w:b/>
                  <w:sz w:val="24"/>
                  <w:szCs w:val="24"/>
                </w:rPr>
                <w:t>- С</w:t>
              </w:r>
            </w:ins>
            <w:ins w:id="783" w:author="Anastasiya" w:date="2025-04-22T18:37:00Z">
              <w:r>
                <w:rPr>
                  <w:rFonts w:ascii="Times New Roman" w:hAnsi="Times New Roman" w:cs="Times New Roman"/>
                  <w:b/>
                  <w:sz w:val="24"/>
                  <w:szCs w:val="24"/>
                </w:rPr>
                <w:t>тены</w:t>
              </w:r>
            </w:ins>
          </w:p>
          <w:p w14:paraId="1AA35E54" w14:textId="7756A5B1" w:rsidR="00875475" w:rsidRPr="00A25848" w:rsidRDefault="00875475" w:rsidP="00875475">
            <w:pPr>
              <w:jc w:val="both"/>
              <w:rPr>
                <w:ins w:id="784" w:author="Anastasiya" w:date="2025-04-22T14:49:00Z"/>
                <w:rFonts w:ascii="Times New Roman" w:hAnsi="Times New Roman" w:cs="Times New Roman"/>
                <w:b/>
                <w:sz w:val="24"/>
                <w:szCs w:val="24"/>
                <w:rPrChange w:id="785" w:author="Anastasiya" w:date="2025-04-22T18:36:00Z">
                  <w:rPr>
                    <w:ins w:id="786" w:author="Anastasiya" w:date="2025-04-22T14:49:00Z"/>
                    <w:sz w:val="24"/>
                    <w:szCs w:val="24"/>
                  </w:rPr>
                </w:rPrChange>
              </w:rPr>
              <w:pPrChange w:id="787" w:author="Anastasiya" w:date="2025-04-22T19:36:00Z">
                <w:pPr>
                  <w:spacing w:line="276" w:lineRule="auto"/>
                  <w:jc w:val="both"/>
                </w:pPr>
              </w:pPrChange>
            </w:pPr>
            <w:ins w:id="788" w:author="Anastasiya" w:date="2025-04-22T19:36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Отделку стен выполнить из крупноформатного керамогранита светло-серых тонов, шириной 1000-1500мм, длиной 3000мм.  с фактурой терраццо/брекчиа (камни скругленной формы), по типу премиального керамогранита от завода-производителя Ламинам, арт. </w:t>
              </w:r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Арт. SL.IN.CPGR.ST RU</w:t>
              </w:r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. Керамогранит на стенах и полу должен быть полностью идентичный, в </w:t>
              </w:r>
              <w:proofErr w:type="spellStart"/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т.ч</w:t>
              </w:r>
              <w:proofErr w:type="spellEnd"/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. с вестибюлем. Отделку </w:t>
              </w:r>
              <w:proofErr w:type="spellStart"/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керамогранитом</w:t>
              </w:r>
              <w:proofErr w:type="spellEnd"/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выполнить на высоту 3,0м. от </w:t>
              </w:r>
              <w:proofErr w:type="spellStart"/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ур.ч.п</w:t>
              </w:r>
              <w:proofErr w:type="spellEnd"/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. отделку стен на высоту от 3,0м от </w:t>
              </w:r>
              <w:proofErr w:type="spellStart"/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ур.ч.п</w:t>
              </w:r>
              <w:proofErr w:type="spellEnd"/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. до плиты перекрытия выполнить </w:t>
              </w:r>
              <w:commentRangeStart w:id="789"/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высококачественной с окраской </w:t>
              </w:r>
              <w:proofErr w:type="gramStart"/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в </w:t>
              </w:r>
              <w:proofErr w:type="spellStart"/>
              <w:r>
                <w:rPr>
                  <w:rFonts w:ascii="Times New Roman" w:hAnsi="Times New Roman" w:cs="Times New Roman"/>
                  <w:sz w:val="24"/>
                  <w:szCs w:val="24"/>
                </w:rPr>
                <w:t>в</w:t>
              </w:r>
              <w:proofErr w:type="spellEnd"/>
              <w:proofErr w:type="gramEnd"/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черный цвет </w:t>
              </w:r>
              <w:r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RAL</w:t>
              </w:r>
              <w:r w:rsidRPr="0011556F">
                <w:rPr>
                  <w:rFonts w:ascii="Times New Roman" w:hAnsi="Times New Roman" w:cs="Times New Roman"/>
                  <w:sz w:val="24"/>
                  <w:szCs w:val="24"/>
                </w:rPr>
                <w:t>9017</w:t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/9005/9004, </w:t>
              </w:r>
              <w:r w:rsidRPr="0011556F">
                <w:rPr>
                  <w:rFonts w:ascii="Times New Roman" w:hAnsi="Times New Roman" w:cs="Times New Roman"/>
                  <w:sz w:val="24"/>
                  <w:szCs w:val="24"/>
                  <w:highlight w:val="yellow"/>
                </w:rPr>
                <w:t xml:space="preserve">краска </w:t>
              </w:r>
              <w:r w:rsidRPr="0011556F">
                <w:rPr>
                  <w:rFonts w:ascii="Times New Roman" w:hAnsi="Times New Roman" w:cs="Times New Roman"/>
                  <w:sz w:val="24"/>
                  <w:szCs w:val="24"/>
                  <w:highlight w:val="yellow"/>
                  <w:lang w:val="en-US"/>
                </w:rPr>
                <w:t>DUFA</w:t>
              </w:r>
              <w:r w:rsidRPr="0011556F">
                <w:rPr>
                  <w:rFonts w:ascii="Times New Roman" w:hAnsi="Times New Roman" w:cs="Times New Roman"/>
                  <w:sz w:val="24"/>
                  <w:szCs w:val="24"/>
                  <w:highlight w:val="yellow"/>
                </w:rPr>
                <w:t xml:space="preserve"> TREND FARBE</w:t>
              </w:r>
              <w:commentRangeEnd w:id="789"/>
              <w:r>
                <w:rPr>
                  <w:rStyle w:val="ab"/>
                </w:rPr>
                <w:commentReference w:id="789"/>
              </w:r>
            </w:ins>
          </w:p>
          <w:p w14:paraId="2B041AB1" w14:textId="1CB56C91" w:rsidR="0038295A" w:rsidRDefault="0038295A" w:rsidP="002F6786">
            <w:pPr>
              <w:spacing w:line="276" w:lineRule="auto"/>
              <w:jc w:val="both"/>
              <w:rPr>
                <w:ins w:id="790" w:author="Anastasiya" w:date="2025-04-23T07:58:00Z"/>
                <w:sz w:val="24"/>
                <w:szCs w:val="24"/>
              </w:rPr>
            </w:pPr>
          </w:p>
          <w:p w14:paraId="7712B6BD" w14:textId="1304C829" w:rsidR="00FB18F8" w:rsidRDefault="00FB18F8" w:rsidP="002F6786">
            <w:pPr>
              <w:spacing w:line="276" w:lineRule="auto"/>
              <w:jc w:val="both"/>
              <w:rPr>
                <w:ins w:id="791" w:author="Anastasiya" w:date="2025-04-23T09:05:00Z"/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ins w:id="792" w:author="Anastasiya" w:date="2025-04-23T07:58:00Z">
              <w:r w:rsidRPr="0011556F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highlight w:val="yellow"/>
                </w:rPr>
                <w:t>Освещение</w:t>
              </w:r>
            </w:ins>
          </w:p>
          <w:p w14:paraId="397F94FA" w14:textId="6E830A9E" w:rsidR="00437F52" w:rsidRDefault="00437F52" w:rsidP="002F6786">
            <w:pPr>
              <w:spacing w:line="276" w:lineRule="auto"/>
              <w:jc w:val="both"/>
              <w:rPr>
                <w:ins w:id="793" w:author="Anastasiya" w:date="2025-04-23T09:05:00Z"/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43B3A66" w14:textId="6D142376" w:rsidR="00437F52" w:rsidRDefault="00437F52" w:rsidP="002F6786">
            <w:pPr>
              <w:spacing w:line="276" w:lineRule="auto"/>
              <w:jc w:val="both"/>
              <w:rPr>
                <w:ins w:id="794" w:author="Anastasiya" w:date="2025-04-23T09:05:00Z"/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ins w:id="795" w:author="Anastasiya" w:date="2025-04-23T09:05:00Z">
              <w:r w:rsidRPr="00437F52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u w:val="single"/>
                  <w:rPrChange w:id="796" w:author="Anastasiya" w:date="2025-04-23T09:05:00Z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rPrChange>
                </w:rPr>
                <w:t>Помещение консьержа</w:t>
              </w:r>
            </w:ins>
            <w:ins w:id="797" w:author="Anastasiya" w:date="2025-04-23T09:31:00Z">
              <w:r w:rsidR="00FA2252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u w:val="single"/>
                </w:rPr>
                <w:t>:</w:t>
              </w:r>
            </w:ins>
          </w:p>
          <w:p w14:paraId="61C5DC06" w14:textId="77777777" w:rsidR="00437F52" w:rsidRDefault="00437F52" w:rsidP="00437F52">
            <w:pPr>
              <w:spacing w:line="276" w:lineRule="auto"/>
              <w:jc w:val="both"/>
              <w:rPr>
                <w:ins w:id="798" w:author="Anastasiya" w:date="2025-04-23T09:05:00Z"/>
                <w:rFonts w:ascii="Times New Roman" w:hAnsi="Times New Roman" w:cs="Times New Roman"/>
                <w:b/>
                <w:sz w:val="24"/>
                <w:szCs w:val="24"/>
              </w:rPr>
            </w:pPr>
            <w:ins w:id="799" w:author="Anastasiya" w:date="2025-04-23T09:05:00Z">
              <w:r w:rsidRPr="0011556F">
                <w:rPr>
                  <w:rFonts w:ascii="Times New Roman" w:hAnsi="Times New Roman" w:cs="Times New Roman"/>
                  <w:b/>
                  <w:sz w:val="24"/>
                  <w:szCs w:val="24"/>
                </w:rPr>
                <w:t>- Полы</w:t>
              </w:r>
            </w:ins>
          </w:p>
          <w:p w14:paraId="7E96AA4B" w14:textId="665F8F93" w:rsidR="00437F52" w:rsidRDefault="00437F52" w:rsidP="00437F52">
            <w:pPr>
              <w:jc w:val="both"/>
              <w:rPr>
                <w:ins w:id="800" w:author="Anastasiya" w:date="2025-04-23T09:14:00Z"/>
                <w:rFonts w:ascii="Times New Roman" w:eastAsia="Times New Roman" w:hAnsi="Times New Roman" w:cs="Times New Roman"/>
                <w:sz w:val="24"/>
                <w:szCs w:val="24"/>
              </w:rPr>
            </w:pPr>
            <w:ins w:id="801" w:author="Anastasiya" w:date="2025-04-23T09:05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Предусмотреть отделку из керамогранита светло-серого тона размером 600х600мм</w:t>
              </w:r>
            </w:ins>
            <w:ins w:id="802" w:author="Anastasiya" w:date="2025-04-23T09:08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или 1200х600мм или крупноформатный</w:t>
              </w:r>
            </w:ins>
            <w:ins w:id="803" w:author="Anastasiya" w:date="2025-04-23T09:05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шириной 1000-1500мм, длиной 3000мм.</w:t>
              </w:r>
            </w:ins>
            <w:ins w:id="804" w:author="Anastasiya" w:date="2025-04-23T09:09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ins>
            <w:ins w:id="805" w:author="Anastasiya" w:date="2025-04-23T09:05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с фактурой терраццо/брекчиа (камни скругленной формы), по типу премиального керамогранита от завода производителя Ламинам, арт. </w:t>
              </w:r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Арт. SL.IN.CPGR.ST RU</w:t>
              </w:r>
            </w:ins>
            <w:ins w:id="806" w:author="Anastasiya" w:date="2025-04-23T09:10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. Керамогранит должен быть полностью идентичным керамограниту в вестибюле за исключением размеров. </w:t>
              </w:r>
            </w:ins>
          </w:p>
          <w:p w14:paraId="7B13D4D6" w14:textId="42D91F29" w:rsidR="00330E2E" w:rsidRDefault="00330E2E" w:rsidP="00437F52">
            <w:pPr>
              <w:jc w:val="both"/>
              <w:rPr>
                <w:ins w:id="807" w:author="Anastasiya" w:date="2025-04-23T09:14:00Z"/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CE3122D" w14:textId="6B60C5E9" w:rsidR="00330E2E" w:rsidRDefault="00330E2E" w:rsidP="00330E2E">
            <w:pPr>
              <w:jc w:val="both"/>
              <w:rPr>
                <w:ins w:id="808" w:author="Anastasiya" w:date="2025-04-23T09:14:00Z"/>
                <w:rFonts w:ascii="Times New Roman" w:eastAsia="Times New Roman" w:hAnsi="Times New Roman" w:cs="Times New Roman"/>
                <w:sz w:val="24"/>
                <w:szCs w:val="24"/>
              </w:rPr>
            </w:pPr>
            <w:ins w:id="809" w:author="Anastasiya" w:date="2025-04-23T09:14:00Z">
              <w:r w:rsidRPr="0011556F">
                <w:rPr>
                  <w:rFonts w:ascii="Times New Roman" w:eastAsia="Times New Roman" w:hAnsi="Times New Roman" w:cs="Times New Roman"/>
                  <w:b/>
                  <w:sz w:val="24"/>
                  <w:szCs w:val="24"/>
                </w:rPr>
                <w:t>- Потолки</w:t>
              </w:r>
            </w:ins>
          </w:p>
          <w:p w14:paraId="1E3D160D" w14:textId="376A1BB1" w:rsidR="00330E2E" w:rsidRDefault="00330E2E" w:rsidP="00330E2E">
            <w:pPr>
              <w:jc w:val="both"/>
              <w:rPr>
                <w:ins w:id="810" w:author="Anastasiya" w:date="2025-04-23T09:14:00Z"/>
                <w:rFonts w:ascii="Times New Roman" w:eastAsia="Times New Roman" w:hAnsi="Times New Roman" w:cs="Times New Roman"/>
                <w:sz w:val="24"/>
                <w:szCs w:val="24"/>
              </w:rPr>
            </w:pPr>
            <w:ins w:id="811" w:author="Anastasiya" w:date="2025-04-23T09:14:00Z"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Потолки поэлементной сборки из ГСП листов "</w:t>
              </w:r>
              <w:proofErr w:type="spellStart"/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Кнауф</w:t>
              </w:r>
              <w:proofErr w:type="spellEnd"/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"</w:t>
              </w:r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в 2 слоя</w:t>
              </w:r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. Окраска </w:t>
              </w:r>
              <w:proofErr w:type="spellStart"/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глубокоматовой</w:t>
              </w:r>
              <w:proofErr w:type="spellEnd"/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краской </w:t>
              </w:r>
              <w:proofErr w:type="spellStart"/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Dulux</w:t>
              </w:r>
              <w:proofErr w:type="spellEnd"/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  <w:proofErr w:type="spellStart"/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Bindo</w:t>
              </w:r>
              <w:proofErr w:type="spellEnd"/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ins>
            <w:ins w:id="812" w:author="Anastasiya" w:date="2025-04-23T11:42:00Z">
              <w:r w:rsidR="00B00A4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7</w:t>
              </w:r>
            </w:ins>
            <w:ins w:id="813" w:author="Anastasiya" w:date="2025-04-23T09:14:00Z"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, </w:t>
              </w:r>
              <w:proofErr w:type="spellStart"/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цв</w:t>
              </w:r>
              <w:proofErr w:type="spellEnd"/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. </w:t>
              </w:r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б</w:t>
              </w:r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елый</w:t>
              </w:r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. Предусмотреть в необходимом кол-ве ревизионные люки скрытого монтажа под окраску </w:t>
              </w:r>
              <w:proofErr w:type="gramStart"/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арт. </w:t>
              </w:r>
              <w:r w:rsidRPr="0011556F">
                <w:rPr>
                  <w:rFonts w:ascii="Times New Roman" w:eastAsia="Times New Roman" w:hAnsi="Times New Roman" w:cs="Times New Roman"/>
                  <w:sz w:val="24"/>
                  <w:szCs w:val="24"/>
                  <w:highlight w:val="yellow"/>
                </w:rPr>
                <w:t>???</w:t>
              </w:r>
              <w:proofErr w:type="gramEnd"/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ins>
          </w:p>
          <w:p w14:paraId="1E8D46D5" w14:textId="77777777" w:rsidR="00330E2E" w:rsidRDefault="00330E2E" w:rsidP="00437F52">
            <w:pPr>
              <w:jc w:val="both"/>
              <w:rPr>
                <w:ins w:id="814" w:author="Anastasiya" w:date="2025-04-23T09:05:00Z"/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F52D246" w14:textId="55D8E4B8" w:rsidR="00330E2E" w:rsidRDefault="00330E2E" w:rsidP="00330E2E">
            <w:pPr>
              <w:spacing w:line="276" w:lineRule="auto"/>
              <w:jc w:val="both"/>
              <w:rPr>
                <w:ins w:id="815" w:author="Anastasiya" w:date="2025-04-23T09:17:00Z"/>
                <w:rFonts w:ascii="Times New Roman" w:hAnsi="Times New Roman" w:cs="Times New Roman"/>
                <w:b/>
                <w:sz w:val="24"/>
                <w:szCs w:val="24"/>
              </w:rPr>
            </w:pPr>
            <w:ins w:id="816" w:author="Anastasiya" w:date="2025-04-23T09:14:00Z">
              <w:r>
                <w:rPr>
                  <w:rFonts w:ascii="Times New Roman" w:hAnsi="Times New Roman" w:cs="Times New Roman"/>
                  <w:b/>
                  <w:sz w:val="24"/>
                  <w:szCs w:val="24"/>
                </w:rPr>
                <w:t>- Стены</w:t>
              </w:r>
            </w:ins>
          </w:p>
          <w:p w14:paraId="5C80466F" w14:textId="4B2C68CA" w:rsidR="00330E2E" w:rsidRDefault="00330E2E" w:rsidP="00330E2E">
            <w:pPr>
              <w:widowControl w:val="0"/>
              <w:autoSpaceDE w:val="0"/>
              <w:autoSpaceDN w:val="0"/>
              <w:adjustRightInd w:val="0"/>
              <w:rPr>
                <w:ins w:id="817" w:author="Anastasiya" w:date="2025-04-23T09:21:00Z"/>
                <w:rFonts w:ascii="Times New Roman" w:eastAsia="Times New Roman" w:hAnsi="Times New Roman" w:cs="Times New Roman"/>
                <w:sz w:val="24"/>
                <w:szCs w:val="24"/>
              </w:rPr>
            </w:pPr>
            <w:ins w:id="818" w:author="Anastasiya" w:date="2025-04-23T09:17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Отделку стен выполнить высококачественной с окраской </w:t>
              </w:r>
              <w:proofErr w:type="spellStart"/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глубокоматовой</w:t>
              </w:r>
              <w:proofErr w:type="spellEnd"/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краской </w:t>
              </w:r>
              <w:proofErr w:type="spellStart"/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Dulux</w:t>
              </w:r>
              <w:proofErr w:type="spellEnd"/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  <w:proofErr w:type="spellStart"/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Bindo</w:t>
              </w:r>
              <w:proofErr w:type="spellEnd"/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ins>
            <w:ins w:id="819" w:author="Anastasiya" w:date="2025-04-23T11:42:00Z">
              <w:r w:rsidR="00B00A4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7</w:t>
              </w:r>
            </w:ins>
            <w:ins w:id="820" w:author="Anastasiya" w:date="2025-04-23T09:17:00Z"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, </w:t>
              </w:r>
              <w:proofErr w:type="spellStart"/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цв</w:t>
              </w:r>
              <w:proofErr w:type="spellEnd"/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. </w:t>
              </w:r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б</w:t>
              </w:r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елый</w:t>
              </w:r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. Отделка должна полностью соответствовать отделке потолка.</w:t>
              </w:r>
            </w:ins>
          </w:p>
          <w:p w14:paraId="55AE6EE9" w14:textId="71747B9F" w:rsidR="00330E2E" w:rsidRDefault="00330E2E" w:rsidP="00330E2E">
            <w:pPr>
              <w:widowControl w:val="0"/>
              <w:autoSpaceDE w:val="0"/>
              <w:autoSpaceDN w:val="0"/>
              <w:adjustRightInd w:val="0"/>
              <w:rPr>
                <w:ins w:id="821" w:author="Anastasiya" w:date="2025-04-23T11:39:00Z"/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CB76FEF" w14:textId="444DF053" w:rsidR="00B00A4F" w:rsidRDefault="00B00A4F" w:rsidP="00330E2E">
            <w:pPr>
              <w:widowControl w:val="0"/>
              <w:autoSpaceDE w:val="0"/>
              <w:autoSpaceDN w:val="0"/>
              <w:adjustRightInd w:val="0"/>
              <w:rPr>
                <w:ins w:id="822" w:author="Anastasiya" w:date="2025-04-23T11:39:00Z"/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D098B72" w14:textId="723798CF" w:rsidR="00B00A4F" w:rsidRDefault="00B00A4F" w:rsidP="00330E2E">
            <w:pPr>
              <w:widowControl w:val="0"/>
              <w:autoSpaceDE w:val="0"/>
              <w:autoSpaceDN w:val="0"/>
              <w:adjustRightInd w:val="0"/>
              <w:rPr>
                <w:ins w:id="823" w:author="Anastasiya" w:date="2025-04-23T11:39:00Z"/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EE3BE7" w14:textId="77777777" w:rsidR="00B00A4F" w:rsidRDefault="00B00A4F" w:rsidP="00330E2E">
            <w:pPr>
              <w:widowControl w:val="0"/>
              <w:autoSpaceDE w:val="0"/>
              <w:autoSpaceDN w:val="0"/>
              <w:adjustRightInd w:val="0"/>
              <w:rPr>
                <w:ins w:id="824" w:author="Anastasiya" w:date="2025-04-23T09:21:00Z"/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D391DA" w14:textId="1E307CEE" w:rsidR="00330E2E" w:rsidRDefault="00330E2E" w:rsidP="00330E2E">
            <w:pPr>
              <w:jc w:val="both"/>
              <w:rPr>
                <w:ins w:id="825" w:author="Anastasiya" w:date="2025-04-23T09:21:00Z"/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ins w:id="826" w:author="Anastasiya" w:date="2025-04-23T09:21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- </w:t>
              </w:r>
              <w:r w:rsidRPr="0038295A">
                <w:rPr>
                  <w:rFonts w:ascii="Times New Roman" w:eastAsia="Times New Roman" w:hAnsi="Times New Roman" w:cs="Times New Roman"/>
                  <w:b/>
                  <w:sz w:val="24"/>
                  <w:szCs w:val="24"/>
                </w:rPr>
                <w:t>Декоративные элементы</w:t>
              </w:r>
            </w:ins>
          </w:p>
          <w:p w14:paraId="45357D45" w14:textId="6F77C8C9" w:rsidR="00330E2E" w:rsidRPr="00330E2E" w:rsidRDefault="00FA2252" w:rsidP="00330E2E">
            <w:pPr>
              <w:jc w:val="both"/>
              <w:rPr>
                <w:ins w:id="827" w:author="Anastasiya" w:date="2025-04-23T09:21:00Z"/>
                <w:rFonts w:ascii="Times New Roman" w:eastAsia="Times New Roman" w:hAnsi="Times New Roman" w:cs="Times New Roman"/>
                <w:sz w:val="24"/>
                <w:szCs w:val="24"/>
                <w:rPrChange w:id="828" w:author="Anastasiya" w:date="2025-04-23T09:21:00Z">
                  <w:rPr>
                    <w:ins w:id="829" w:author="Anastasiya" w:date="2025-04-23T09:21:00Z"/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rPrChange>
              </w:rPr>
            </w:pPr>
            <w:ins w:id="830" w:author="Anastasiya" w:date="2025-04-23T09:21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В проеме наружной витражной конструкции предусмотреть </w:t>
              </w:r>
            </w:ins>
            <w:ins w:id="831" w:author="Anastasiya" w:date="2025-04-23T09:25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алюминиевые </w:t>
              </w:r>
            </w:ins>
            <w:ins w:id="832" w:author="Anastasiya" w:date="2025-04-23T09:21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жалюзи</w:t>
              </w:r>
            </w:ins>
            <w:ins w:id="833" w:author="Anastasiya" w:date="2025-04-23T09:26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шириной ламели 50мм, </w:t>
              </w:r>
            </w:ins>
            <w:proofErr w:type="spellStart"/>
            <w:ins w:id="834" w:author="Anastasiya" w:date="2025-04-23T09:28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цв</w:t>
              </w:r>
              <w:proofErr w:type="spellEnd"/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. черный.</w:t>
              </w:r>
            </w:ins>
            <w:ins w:id="835" w:author="Anastasiya" w:date="2025-04-23T09:21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ins>
          </w:p>
          <w:p w14:paraId="0B6D7B49" w14:textId="19BFE302" w:rsidR="00FA2252" w:rsidRDefault="00FA2252" w:rsidP="00FA2252">
            <w:pPr>
              <w:spacing w:line="276" w:lineRule="auto"/>
              <w:jc w:val="both"/>
              <w:rPr>
                <w:ins w:id="836" w:author="Anastasiya" w:date="2025-04-23T09:29:00Z"/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14:paraId="1CB3A3A0" w14:textId="78EE67E1" w:rsidR="00FA2252" w:rsidRDefault="00FA2252" w:rsidP="00FA2252">
            <w:pPr>
              <w:spacing w:line="276" w:lineRule="auto"/>
              <w:jc w:val="both"/>
              <w:rPr>
                <w:ins w:id="837" w:author="Anastasiya" w:date="2025-04-23T09:29:00Z"/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ins w:id="838" w:author="Anastasiya" w:date="2025-04-23T09:29:00Z">
              <w:r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u w:val="single"/>
                </w:rPr>
                <w:t>С.У. при п</w:t>
              </w:r>
            </w:ins>
            <w:ins w:id="839" w:author="Anastasiya" w:date="2025-04-23T09:28:00Z">
              <w:r w:rsidRPr="0011556F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u w:val="single"/>
                </w:rPr>
                <w:t>омещени</w:t>
              </w:r>
            </w:ins>
            <w:ins w:id="840" w:author="Anastasiya" w:date="2025-04-23T09:29:00Z">
              <w:r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u w:val="single"/>
                </w:rPr>
                <w:t>и</w:t>
              </w:r>
            </w:ins>
            <w:ins w:id="841" w:author="Anastasiya" w:date="2025-04-23T09:28:00Z">
              <w:r w:rsidRPr="0011556F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u w:val="single"/>
                </w:rPr>
                <w:t xml:space="preserve"> консьержа</w:t>
              </w:r>
            </w:ins>
            <w:ins w:id="842" w:author="Anastasiya" w:date="2025-04-23T09:31:00Z">
              <w:r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u w:val="single"/>
                </w:rPr>
                <w:t>:</w:t>
              </w:r>
            </w:ins>
          </w:p>
          <w:p w14:paraId="3B6D8513" w14:textId="77777777" w:rsidR="00FA2252" w:rsidRDefault="00FA2252" w:rsidP="00FA2252">
            <w:pPr>
              <w:spacing w:line="276" w:lineRule="auto"/>
              <w:jc w:val="both"/>
              <w:rPr>
                <w:ins w:id="843" w:author="Anastasiya" w:date="2025-04-23T09:29:00Z"/>
                <w:rFonts w:ascii="Times New Roman" w:hAnsi="Times New Roman" w:cs="Times New Roman"/>
                <w:b/>
                <w:sz w:val="24"/>
                <w:szCs w:val="24"/>
              </w:rPr>
            </w:pPr>
            <w:ins w:id="844" w:author="Anastasiya" w:date="2025-04-23T09:29:00Z">
              <w:r w:rsidRPr="0011556F">
                <w:rPr>
                  <w:rFonts w:ascii="Times New Roman" w:hAnsi="Times New Roman" w:cs="Times New Roman"/>
                  <w:b/>
                  <w:sz w:val="24"/>
                  <w:szCs w:val="24"/>
                </w:rPr>
                <w:t>- Полы</w:t>
              </w:r>
            </w:ins>
          </w:p>
          <w:p w14:paraId="7396F581" w14:textId="19C6455A" w:rsidR="00FA2252" w:rsidRDefault="00FA2252" w:rsidP="00FA2252">
            <w:pPr>
              <w:jc w:val="both"/>
              <w:rPr>
                <w:ins w:id="845" w:author="Anastasiya" w:date="2025-04-23T09:31:00Z"/>
                <w:rFonts w:ascii="Times New Roman" w:eastAsia="Times New Roman" w:hAnsi="Times New Roman" w:cs="Times New Roman"/>
                <w:sz w:val="24"/>
                <w:szCs w:val="24"/>
              </w:rPr>
            </w:pPr>
            <w:ins w:id="846" w:author="Anastasiya" w:date="2025-04-23T09:29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Предусмотреть отделку из керамогранита светло-серого тона размером 600х600мм или 1200х600мм или крупноформатный шириной 1000-1500мм, длиной 3000мм. с фактурой терраццо/брекчиа (камни скругленной формы), по типу премиального керамогранита от завода производителя Ламинам, арт. </w:t>
              </w:r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Арт. SL.IN.CPGR.ST RU</w:t>
              </w:r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. Керамогранит должен быть полностью идентичным керамограниту в вестибюле за исключением размеров. </w:t>
              </w:r>
            </w:ins>
          </w:p>
          <w:p w14:paraId="665F4F8E" w14:textId="717BEDD3" w:rsidR="00FA2252" w:rsidRDefault="00FA2252" w:rsidP="00FA2252">
            <w:pPr>
              <w:jc w:val="both"/>
              <w:rPr>
                <w:ins w:id="847" w:author="Anastasiya" w:date="2025-04-23T09:31:00Z"/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1740878" w14:textId="77777777" w:rsidR="00FA2252" w:rsidRDefault="00FA2252" w:rsidP="00FA2252">
            <w:pPr>
              <w:jc w:val="both"/>
              <w:rPr>
                <w:ins w:id="848" w:author="Anastasiya" w:date="2025-04-23T09:31:00Z"/>
                <w:rFonts w:ascii="Times New Roman" w:eastAsia="Times New Roman" w:hAnsi="Times New Roman" w:cs="Times New Roman"/>
                <w:sz w:val="24"/>
                <w:szCs w:val="24"/>
              </w:rPr>
            </w:pPr>
            <w:ins w:id="849" w:author="Anastasiya" w:date="2025-04-23T09:31:00Z">
              <w:r w:rsidRPr="0011556F">
                <w:rPr>
                  <w:rFonts w:ascii="Times New Roman" w:eastAsia="Times New Roman" w:hAnsi="Times New Roman" w:cs="Times New Roman"/>
                  <w:b/>
                  <w:sz w:val="24"/>
                  <w:szCs w:val="24"/>
                </w:rPr>
                <w:t>- Потолки</w:t>
              </w:r>
            </w:ins>
          </w:p>
          <w:p w14:paraId="12C7272A" w14:textId="45B1D661" w:rsidR="00FA2252" w:rsidRDefault="00FA2252" w:rsidP="00FA2252">
            <w:pPr>
              <w:jc w:val="both"/>
              <w:rPr>
                <w:ins w:id="850" w:author="Anastasiya" w:date="2025-04-23T09:35:00Z"/>
                <w:rFonts w:ascii="Times New Roman" w:eastAsia="Times New Roman" w:hAnsi="Times New Roman" w:cs="Times New Roman"/>
                <w:sz w:val="24"/>
                <w:szCs w:val="24"/>
              </w:rPr>
            </w:pPr>
            <w:ins w:id="851" w:author="Anastasiya" w:date="2025-04-23T09:31:00Z"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Потолки поэлементной сборки из ГСП листов "</w:t>
              </w:r>
              <w:proofErr w:type="spellStart"/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Кнауф</w:t>
              </w:r>
              <w:proofErr w:type="spellEnd"/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"</w:t>
              </w:r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в 2 слоя</w:t>
              </w:r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. Окраска </w:t>
              </w:r>
              <w:proofErr w:type="spellStart"/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глубокоматовой</w:t>
              </w:r>
              <w:proofErr w:type="spellEnd"/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краской </w:t>
              </w:r>
              <w:proofErr w:type="spellStart"/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Dulux</w:t>
              </w:r>
              <w:proofErr w:type="spellEnd"/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  <w:proofErr w:type="spellStart"/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Bindo</w:t>
              </w:r>
              <w:proofErr w:type="spellEnd"/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ins>
            <w:ins w:id="852" w:author="Anastasiya" w:date="2025-04-23T11:42:00Z">
              <w:r w:rsidR="00B00A4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7</w:t>
              </w:r>
            </w:ins>
            <w:ins w:id="853" w:author="Anastasiya" w:date="2025-04-23T09:31:00Z"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, </w:t>
              </w:r>
              <w:proofErr w:type="spellStart"/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цв</w:t>
              </w:r>
              <w:proofErr w:type="spellEnd"/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. </w:t>
              </w:r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б</w:t>
              </w:r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елый</w:t>
              </w:r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. Предусмотреть в необходимом кол-ве ревизионные люки скрытого монтажа под окраску </w:t>
              </w:r>
              <w:proofErr w:type="gramStart"/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арт. </w:t>
              </w:r>
              <w:r w:rsidRPr="0011556F">
                <w:rPr>
                  <w:rFonts w:ascii="Times New Roman" w:eastAsia="Times New Roman" w:hAnsi="Times New Roman" w:cs="Times New Roman"/>
                  <w:sz w:val="24"/>
                  <w:szCs w:val="24"/>
                  <w:highlight w:val="yellow"/>
                </w:rPr>
                <w:t>???</w:t>
              </w:r>
              <w:proofErr w:type="gramEnd"/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ins>
          </w:p>
          <w:p w14:paraId="39DA875B" w14:textId="1CDD55FE" w:rsidR="00394D6D" w:rsidRDefault="00394D6D" w:rsidP="00FA2252">
            <w:pPr>
              <w:jc w:val="both"/>
              <w:rPr>
                <w:ins w:id="854" w:author="Anastasiya" w:date="2025-04-23T09:35:00Z"/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5B2C1C8" w14:textId="77777777" w:rsidR="00394D6D" w:rsidRDefault="00394D6D" w:rsidP="00394D6D">
            <w:pPr>
              <w:spacing w:line="276" w:lineRule="auto"/>
              <w:jc w:val="both"/>
              <w:rPr>
                <w:ins w:id="855" w:author="Anastasiya" w:date="2025-04-23T09:35:00Z"/>
                <w:rFonts w:ascii="Times New Roman" w:hAnsi="Times New Roman" w:cs="Times New Roman"/>
                <w:b/>
                <w:sz w:val="24"/>
                <w:szCs w:val="24"/>
              </w:rPr>
            </w:pPr>
            <w:ins w:id="856" w:author="Anastasiya" w:date="2025-04-23T09:35:00Z">
              <w:r>
                <w:rPr>
                  <w:rFonts w:ascii="Times New Roman" w:hAnsi="Times New Roman" w:cs="Times New Roman"/>
                  <w:b/>
                  <w:sz w:val="24"/>
                  <w:szCs w:val="24"/>
                </w:rPr>
                <w:t>- Стены</w:t>
              </w:r>
            </w:ins>
          </w:p>
          <w:p w14:paraId="5B840A99" w14:textId="272256F2" w:rsidR="00394D6D" w:rsidRDefault="00394D6D" w:rsidP="00FA2252">
            <w:pPr>
              <w:jc w:val="both"/>
              <w:rPr>
                <w:ins w:id="857" w:author="Anastasiya" w:date="2025-04-23T09:37:00Z"/>
                <w:rFonts w:ascii="Times New Roman" w:eastAsia="Times New Roman" w:hAnsi="Times New Roman" w:cs="Times New Roman"/>
                <w:sz w:val="24"/>
                <w:szCs w:val="24"/>
              </w:rPr>
            </w:pPr>
            <w:ins w:id="858" w:author="Anastasiya" w:date="2025-04-23T09:35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Отделку стен выполнить из керамогранита светло-серых тонов, </w:t>
              </w:r>
            </w:ins>
            <w:ins w:id="859" w:author="Anastasiya" w:date="2025-04-23T09:36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размером 600х600мм или 1200х600мм или крупноформатный шириной 1000-1500мм, длиной 3000мм. </w:t>
              </w:r>
            </w:ins>
            <w:ins w:id="860" w:author="Anastasiya" w:date="2025-04-23T09:35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с фактурой терраццо/брекчиа (камни скругленной формы), по типу премиального керамогранита от завода-производителя Ламинам, арт. </w:t>
              </w:r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Арт. SL.IN.CPGR.ST RU</w:t>
              </w:r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. Керамогранит на стенах и полу должен быть полностью идентичный, в </w:t>
              </w:r>
              <w:proofErr w:type="spellStart"/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т.ч</w:t>
              </w:r>
              <w:proofErr w:type="spellEnd"/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. с вестибюлем.</w:t>
              </w:r>
            </w:ins>
          </w:p>
          <w:p w14:paraId="7C90CE5D" w14:textId="77777777" w:rsidR="00394D6D" w:rsidRDefault="00394D6D" w:rsidP="00FA2252">
            <w:pPr>
              <w:jc w:val="both"/>
              <w:rPr>
                <w:ins w:id="861" w:author="Anastasiya" w:date="2025-04-23T09:42:00Z"/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2570F12" w14:textId="632EAD65" w:rsidR="00BE7DCE" w:rsidRPr="00BE7DCE" w:rsidRDefault="00BE7DCE" w:rsidP="00FA2252">
            <w:pPr>
              <w:jc w:val="both"/>
              <w:rPr>
                <w:ins w:id="862" w:author="Anastasiya" w:date="2025-04-23T09:42:00Z"/>
                <w:rFonts w:ascii="Times New Roman" w:eastAsia="Times New Roman" w:hAnsi="Times New Roman" w:cs="Times New Roman"/>
                <w:b/>
                <w:sz w:val="24"/>
                <w:szCs w:val="24"/>
                <w:rPrChange w:id="863" w:author="Anastasiya" w:date="2025-04-23T09:43:00Z">
                  <w:rPr>
                    <w:ins w:id="864" w:author="Anastasiya" w:date="2025-04-23T09:42:00Z"/>
                    <w:rFonts w:ascii="Times New Roman" w:eastAsia="Times New Roman" w:hAnsi="Times New Roman" w:cs="Times New Roman"/>
                    <w:sz w:val="24"/>
                    <w:szCs w:val="24"/>
                  </w:rPr>
                </w:rPrChange>
              </w:rPr>
            </w:pPr>
            <w:ins w:id="865" w:author="Anastasiya" w:date="2025-04-23T09:44:00Z">
              <w:r>
                <w:rPr>
                  <w:rFonts w:ascii="Times New Roman" w:eastAsia="Times New Roman" w:hAnsi="Times New Roman" w:cs="Times New Roman"/>
                  <w:b/>
                  <w:sz w:val="24"/>
                  <w:szCs w:val="24"/>
                </w:rPr>
                <w:t>С</w:t>
              </w:r>
            </w:ins>
            <w:ins w:id="866" w:author="Anastasiya" w:date="2025-04-23T09:42:00Z">
              <w:r w:rsidRPr="00BE7DCE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rPrChange w:id="867" w:author="Anastasiya" w:date="2025-04-23T09:43:00Z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rPrChange>
                </w:rPr>
                <w:t>антехническое и другое оборудование</w:t>
              </w:r>
            </w:ins>
            <w:ins w:id="868" w:author="Anastasiya" w:date="2025-04-23T09:44:00Z">
              <w:r>
                <w:rPr>
                  <w:rFonts w:ascii="Times New Roman" w:eastAsia="Times New Roman" w:hAnsi="Times New Roman" w:cs="Times New Roman"/>
                  <w:b/>
                  <w:sz w:val="24"/>
                  <w:szCs w:val="24"/>
                </w:rPr>
                <w:t>:</w:t>
              </w:r>
            </w:ins>
          </w:p>
          <w:p w14:paraId="10948610" w14:textId="58EC9F13" w:rsidR="00BE7DCE" w:rsidRDefault="00BE7DCE" w:rsidP="00394D6D">
            <w:pPr>
              <w:jc w:val="both"/>
              <w:rPr>
                <w:ins w:id="869" w:author="Anastasiya" w:date="2025-04-23T09:44:00Z"/>
                <w:rFonts w:ascii="Times New Roman" w:eastAsia="Times New Roman" w:hAnsi="Times New Roman" w:cs="Times New Roman"/>
                <w:sz w:val="24"/>
                <w:szCs w:val="24"/>
              </w:rPr>
            </w:pPr>
            <w:ins w:id="870" w:author="Anastasiya" w:date="2025-04-23T09:44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- р</w:t>
              </w:r>
            </w:ins>
            <w:ins w:id="871" w:author="Anastasiya" w:date="2025-04-23T09:37:00Z">
              <w:r w:rsidR="00394D6D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евизионный люк выполнить скрытым </w:t>
              </w:r>
            </w:ins>
            <w:ins w:id="872" w:author="Anastasiya" w:date="2025-04-23T09:38:00Z">
              <w:r w:rsidR="00394D6D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мон</w:t>
              </w:r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тажом с отделкой </w:t>
              </w:r>
              <w:proofErr w:type="spellStart"/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керамогранитом</w:t>
              </w:r>
            </w:ins>
            <w:proofErr w:type="spellEnd"/>
          </w:p>
          <w:p w14:paraId="50DD81FC" w14:textId="7B4D4956" w:rsidR="00394D6D" w:rsidRPr="00782A8E" w:rsidRDefault="00BE7DCE" w:rsidP="00394D6D">
            <w:pPr>
              <w:jc w:val="both"/>
              <w:rPr>
                <w:ins w:id="873" w:author="Anastasiya" w:date="2025-04-23T09:44:00Z"/>
                <w:rFonts w:ascii="Times New Roman" w:eastAsia="Times New Roman" w:hAnsi="Times New Roman" w:cs="Times New Roman"/>
                <w:sz w:val="24"/>
                <w:szCs w:val="24"/>
              </w:rPr>
            </w:pPr>
            <w:ins w:id="874" w:author="Anastasiya" w:date="2025-04-23T09:44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- з</w:t>
              </w:r>
            </w:ins>
            <w:ins w:id="875" w:author="Anastasiya" w:date="2025-04-23T09:41:00Z">
              <w:r w:rsidR="00394D6D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еркало перед раковиной </w:t>
              </w:r>
            </w:ins>
            <w:ins w:id="876" w:author="Anastasiya" w:date="2025-04-23T09:44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предусмотреть</w:t>
              </w:r>
            </w:ins>
            <w:ins w:id="877" w:author="Anastasiya" w:date="2025-04-23T09:42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ins>
            <w:ins w:id="878" w:author="Anastasiya" w:date="2025-04-23T09:41:00Z">
              <w:r w:rsidR="00394D6D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в одной пл</w:t>
              </w:r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оскости с </w:t>
              </w:r>
              <w:proofErr w:type="spellStart"/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керамогранитом</w:t>
              </w:r>
            </w:ins>
            <w:proofErr w:type="spellEnd"/>
            <w:ins w:id="879" w:author="Anastasiya" w:date="2025-04-23T09:45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размером 600х1200</w:t>
              </w:r>
              <w:r w:rsidRPr="00BE7DCE">
                <w:rPr>
                  <w:rFonts w:ascii="Times New Roman" w:eastAsia="Times New Roman" w:hAnsi="Times New Roman" w:cs="Times New Roman"/>
                  <w:sz w:val="24"/>
                  <w:szCs w:val="24"/>
                  <w:rPrChange w:id="880" w:author="Anastasiya" w:date="2025-04-23T09:45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</w:rPrChange>
                </w:rPr>
                <w:t>(</w:t>
              </w:r>
              <w:r>
                <w:rPr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h</w:t>
              </w:r>
              <w:r w:rsidRPr="00BE7DCE">
                <w:rPr>
                  <w:rFonts w:ascii="Times New Roman" w:eastAsia="Times New Roman" w:hAnsi="Times New Roman" w:cs="Times New Roman"/>
                  <w:sz w:val="24"/>
                  <w:szCs w:val="24"/>
                  <w:rPrChange w:id="881" w:author="Anastasiya" w:date="2025-04-23T09:45:00Z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</w:rPrChange>
                </w:rPr>
                <w:t>)</w:t>
              </w:r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мм</w:t>
              </w:r>
            </w:ins>
          </w:p>
          <w:p w14:paraId="5E3C13D3" w14:textId="73061C3C" w:rsidR="00BE7DCE" w:rsidRDefault="00BE7DCE" w:rsidP="00394D6D">
            <w:pPr>
              <w:jc w:val="both"/>
              <w:rPr>
                <w:ins w:id="882" w:author="Anastasiya" w:date="2025-04-23T09:46:00Z"/>
                <w:rFonts w:ascii="Times New Roman" w:eastAsia="Times New Roman" w:hAnsi="Times New Roman" w:cs="Times New Roman"/>
                <w:sz w:val="24"/>
                <w:szCs w:val="24"/>
              </w:rPr>
            </w:pPr>
            <w:ins w:id="883" w:author="Anastasiya" w:date="2025-04-23T09:44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- предусмотре</w:t>
              </w:r>
            </w:ins>
            <w:ins w:id="884" w:author="Anastasiya" w:date="2025-04-23T09:45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ть </w:t>
              </w:r>
            </w:ins>
            <w:ins w:id="885" w:author="Anastasiya" w:date="2025-04-23T09:55:00Z">
              <w:r w:rsidR="00622A5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и</w:t>
              </w:r>
              <w:r w:rsidR="00622A50" w:rsidRPr="00622A5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нсталляци</w:t>
              </w:r>
              <w:r w:rsidR="00622A5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ю</w:t>
              </w:r>
              <w:r w:rsidR="00622A50" w:rsidRPr="00622A5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с подвесным унитазом 0700/4501/7321, унитаз </w:t>
              </w:r>
              <w:proofErr w:type="spellStart"/>
              <w:r w:rsidR="00622A50" w:rsidRPr="00622A5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Diwo</w:t>
              </w:r>
              <w:proofErr w:type="spellEnd"/>
              <w:r w:rsidR="00622A50" w:rsidRPr="00622A5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Коломна 0700, сиденье микролифт, клавиша хром матовый. Код товара 959321</w:t>
              </w:r>
            </w:ins>
          </w:p>
          <w:p w14:paraId="2D7A60CC" w14:textId="4C761D69" w:rsidR="00BE7DCE" w:rsidRDefault="00622A50" w:rsidP="00394D6D">
            <w:pPr>
              <w:jc w:val="both"/>
              <w:rPr>
                <w:ins w:id="886" w:author="Anastasiya" w:date="2025-04-23T10:01:00Z"/>
                <w:rFonts w:ascii="Times New Roman" w:eastAsia="Times New Roman" w:hAnsi="Times New Roman" w:cs="Times New Roman"/>
                <w:sz w:val="24"/>
                <w:szCs w:val="24"/>
              </w:rPr>
            </w:pPr>
            <w:ins w:id="887" w:author="Anastasiya" w:date="2025-04-23T09:46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- </w:t>
              </w:r>
            </w:ins>
            <w:ins w:id="888" w:author="Anastasiya" w:date="2025-04-23T09:54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предусмотреть </w:t>
              </w:r>
            </w:ins>
            <w:ins w:id="889" w:author="Anastasiya" w:date="2025-04-23T09:52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п</w:t>
              </w:r>
              <w:r w:rsidRPr="00622A5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одвесн</w:t>
              </w:r>
            </w:ins>
            <w:ins w:id="890" w:author="Anastasiya" w:date="2025-04-23T09:54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ую</w:t>
              </w:r>
            </w:ins>
            <w:ins w:id="891" w:author="Anastasiya" w:date="2025-04-23T09:52:00Z">
              <w:r w:rsidRPr="00622A5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тумб</w:t>
              </w:r>
            </w:ins>
            <w:ins w:id="892" w:author="Anastasiya" w:date="2025-04-23T09:54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у</w:t>
              </w:r>
            </w:ins>
            <w:ins w:id="893" w:author="Anastasiya" w:date="2025-04-23T09:52:00Z">
              <w:r w:rsidRPr="00622A5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с раковиной </w:t>
              </w:r>
              <w:proofErr w:type="spellStart"/>
              <w:r w:rsidRPr="00622A5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Dreja</w:t>
              </w:r>
              <w:proofErr w:type="spellEnd"/>
              <w:r w:rsidRPr="00622A5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GRACE, 60 см,</w:t>
              </w:r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1 ящик, белый</w:t>
              </w:r>
              <w:r w:rsidRPr="00622A5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- 99.0909-641587 99.0909K.  Высота тумбы 460 мм. Ширина тумбы 580 мм. Глубина тумбы 440 мм</w:t>
              </w:r>
            </w:ins>
          </w:p>
          <w:p w14:paraId="6A532979" w14:textId="0C9E7BAF" w:rsidR="00622A50" w:rsidRDefault="00622A50" w:rsidP="00394D6D">
            <w:pPr>
              <w:jc w:val="both"/>
              <w:rPr>
                <w:ins w:id="894" w:author="Anastasiya" w:date="2025-04-23T09:41:00Z"/>
                <w:rFonts w:ascii="Times New Roman" w:eastAsia="Times New Roman" w:hAnsi="Times New Roman" w:cs="Times New Roman"/>
                <w:sz w:val="24"/>
                <w:szCs w:val="24"/>
              </w:rPr>
            </w:pPr>
            <w:ins w:id="895" w:author="Anastasiya" w:date="2025-04-23T10:01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- предусмотреть </w:t>
              </w:r>
              <w:proofErr w:type="spellStart"/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р</w:t>
              </w:r>
              <w:r w:rsidRPr="00622A5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укосушилк</w:t>
              </w:r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у</w:t>
              </w:r>
              <w:proofErr w:type="spellEnd"/>
              <w:r w:rsidRPr="00622A5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  <w:proofErr w:type="spellStart"/>
              <w:r w:rsidRPr="00622A5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Electrolux</w:t>
              </w:r>
              <w:proofErr w:type="spellEnd"/>
              <w:r w:rsidRPr="00622A5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EHDA – 2500, арт. НС-0028148. Мощность двигателя, Вт — 2500</w:t>
              </w:r>
            </w:ins>
          </w:p>
          <w:p w14:paraId="01553A45" w14:textId="338A29E1" w:rsidR="00FA2252" w:rsidRDefault="00FA2252" w:rsidP="00FA2252">
            <w:pPr>
              <w:jc w:val="both"/>
              <w:rPr>
                <w:ins w:id="896" w:author="Anastasiya" w:date="2025-04-23T09:29:00Z"/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EA54016" w14:textId="395AA2B7" w:rsidR="00FA2252" w:rsidRDefault="002C0382" w:rsidP="00FA2252">
            <w:pPr>
              <w:spacing w:line="276" w:lineRule="auto"/>
              <w:jc w:val="both"/>
              <w:rPr>
                <w:ins w:id="897" w:author="Anastasiya" w:date="2025-04-23T10:38:00Z"/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ins w:id="898" w:author="Anastasiya" w:date="2025-04-23T10:38:00Z">
              <w:r w:rsidRPr="002C0382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u w:val="single"/>
                  <w:rPrChange w:id="899" w:author="Anastasiya" w:date="2025-04-23T10:38:00Z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rPrChange>
                </w:rPr>
                <w:t>ПУИ</w:t>
              </w:r>
            </w:ins>
            <w:ins w:id="900" w:author="Anastasiya" w:date="2025-04-23T19:40:00Z">
              <w:r w:rsidR="00936C59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u w:val="single"/>
                </w:rPr>
                <w:t>:</w:t>
              </w:r>
            </w:ins>
          </w:p>
          <w:p w14:paraId="233830C6" w14:textId="77777777" w:rsidR="002C0382" w:rsidRDefault="002C0382" w:rsidP="002C0382">
            <w:pPr>
              <w:spacing w:line="276" w:lineRule="auto"/>
              <w:jc w:val="both"/>
              <w:rPr>
                <w:ins w:id="901" w:author="Anastasiya" w:date="2025-04-23T10:38:00Z"/>
                <w:rFonts w:ascii="Times New Roman" w:hAnsi="Times New Roman" w:cs="Times New Roman"/>
                <w:b/>
                <w:sz w:val="24"/>
                <w:szCs w:val="24"/>
              </w:rPr>
            </w:pPr>
            <w:ins w:id="902" w:author="Anastasiya" w:date="2025-04-23T10:38:00Z">
              <w:r w:rsidRPr="0011556F">
                <w:rPr>
                  <w:rFonts w:ascii="Times New Roman" w:hAnsi="Times New Roman" w:cs="Times New Roman"/>
                  <w:b/>
                  <w:sz w:val="24"/>
                  <w:szCs w:val="24"/>
                </w:rPr>
                <w:t>- Полы</w:t>
              </w:r>
            </w:ins>
          </w:p>
          <w:p w14:paraId="795A95F7" w14:textId="6191274E" w:rsidR="002C0382" w:rsidRDefault="002C0382" w:rsidP="0083638B">
            <w:pPr>
              <w:jc w:val="both"/>
              <w:rPr>
                <w:ins w:id="903" w:author="Anastasiya" w:date="2025-04-23T11:21:00Z"/>
                <w:rFonts w:ascii="Times New Roman" w:eastAsia="Times New Roman" w:hAnsi="Times New Roman" w:cs="Times New Roman"/>
                <w:sz w:val="24"/>
                <w:szCs w:val="24"/>
              </w:rPr>
              <w:pPrChange w:id="904" w:author="Anastasiya" w:date="2025-04-23T11:37:00Z">
                <w:pPr>
                  <w:spacing w:line="276" w:lineRule="auto"/>
                  <w:jc w:val="both"/>
                </w:pPr>
              </w:pPrChange>
            </w:pPr>
            <w:ins w:id="905" w:author="Anastasiya" w:date="2025-04-23T10:38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Предусмотреть отделку из керамогранита светло-серого тона размером 600х600мм или 1200х600мм или крупноформатный шириной 1000-1500мм, длиной 3000мм. с фактурой терраццо/брекчиа (камни скругленной формы), по типу премиального керамогранита от завода производителя Ламинам, арт. </w:t>
              </w:r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Арт. SL.IN.CPGR.ST RU</w:t>
              </w:r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. Керамогранит должен быть полностью идентичным керамограниту в вестибюле за исключением размеров.</w:t>
              </w:r>
            </w:ins>
          </w:p>
          <w:p w14:paraId="5399B8FC" w14:textId="3A2A890E" w:rsidR="00085CFD" w:rsidRPr="0011556F" w:rsidRDefault="00085CFD" w:rsidP="00782A8E">
            <w:pPr>
              <w:jc w:val="both"/>
              <w:rPr>
                <w:ins w:id="906" w:author="Anastasiya" w:date="2025-04-23T11:22:00Z"/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ins w:id="907" w:author="Anastasiya" w:date="2025-04-23T11:22:00Z">
              <w:r>
                <w:rPr>
                  <w:rFonts w:ascii="Times New Roman" w:eastAsia="Times New Roman" w:hAnsi="Times New Roman" w:cs="Times New Roman"/>
                  <w:color w:val="FF0000"/>
                  <w:sz w:val="24"/>
                  <w:szCs w:val="24"/>
                </w:rPr>
                <w:t>Н</w:t>
              </w:r>
              <w:r w:rsidRPr="0011556F">
                <w:rPr>
                  <w:rFonts w:ascii="Times New Roman" w:eastAsia="Times New Roman" w:hAnsi="Times New Roman" w:cs="Times New Roman"/>
                  <w:color w:val="FF0000"/>
                  <w:sz w:val="24"/>
                  <w:szCs w:val="24"/>
                </w:rPr>
                <w:t>е предусматривать порог</w:t>
              </w:r>
              <w:r>
                <w:rPr>
                  <w:rFonts w:ascii="Times New Roman" w:eastAsia="Times New Roman" w:hAnsi="Times New Roman" w:cs="Times New Roman"/>
                  <w:color w:val="FF0000"/>
                  <w:sz w:val="24"/>
                  <w:szCs w:val="24"/>
                </w:rPr>
                <w:t>.</w:t>
              </w:r>
              <w:r w:rsidRPr="0011556F">
                <w:rPr>
                  <w:rFonts w:ascii="Times New Roman" w:eastAsia="Times New Roman" w:hAnsi="Times New Roman" w:cs="Times New Roman"/>
                  <w:color w:val="FF0000"/>
                  <w:sz w:val="24"/>
                  <w:szCs w:val="24"/>
                </w:rPr>
                <w:t xml:space="preserve"> </w:t>
              </w:r>
              <w:r>
                <w:rPr>
                  <w:rFonts w:ascii="Times New Roman" w:eastAsia="Times New Roman" w:hAnsi="Times New Roman" w:cs="Times New Roman"/>
                  <w:color w:val="FF0000"/>
                  <w:sz w:val="24"/>
                  <w:szCs w:val="24"/>
                </w:rPr>
                <w:t>Выполнить</w:t>
              </w:r>
              <w:r w:rsidRPr="0011556F">
                <w:rPr>
                  <w:rFonts w:ascii="Times New Roman" w:eastAsia="Times New Roman" w:hAnsi="Times New Roman" w:cs="Times New Roman"/>
                  <w:color w:val="FF0000"/>
                  <w:sz w:val="24"/>
                  <w:szCs w:val="24"/>
                </w:rPr>
                <w:t xml:space="preserve"> понижение пола</w:t>
              </w:r>
              <w:r>
                <w:rPr>
                  <w:rFonts w:ascii="Times New Roman" w:eastAsia="Times New Roman" w:hAnsi="Times New Roman" w:cs="Times New Roman"/>
                  <w:color w:val="FF0000"/>
                  <w:sz w:val="24"/>
                  <w:szCs w:val="24"/>
                </w:rPr>
                <w:t xml:space="preserve"> на 15мм</w:t>
              </w:r>
            </w:ins>
            <w:ins w:id="908" w:author="Anastasiya" w:date="2025-04-23T11:23:00Z">
              <w:r>
                <w:rPr>
                  <w:rFonts w:ascii="Times New Roman" w:eastAsia="Times New Roman" w:hAnsi="Times New Roman" w:cs="Times New Roman"/>
                  <w:color w:val="FF0000"/>
                  <w:sz w:val="24"/>
                  <w:szCs w:val="24"/>
                </w:rPr>
                <w:t>.</w:t>
              </w:r>
            </w:ins>
            <w:ins w:id="909" w:author="Anastasiya" w:date="2025-04-23T11:22:00Z">
              <w:r w:rsidRPr="0011556F">
                <w:rPr>
                  <w:rFonts w:ascii="Times New Roman" w:eastAsia="Times New Roman" w:hAnsi="Times New Roman" w:cs="Times New Roman"/>
                  <w:color w:val="FF0000"/>
                  <w:sz w:val="24"/>
                  <w:szCs w:val="24"/>
                </w:rPr>
                <w:t xml:space="preserve"> относительно смежного помещения</w:t>
              </w:r>
            </w:ins>
            <w:ins w:id="910" w:author="Anastasiya" w:date="2025-04-23T11:23:00Z">
              <w:r>
                <w:rPr>
                  <w:rFonts w:ascii="Times New Roman" w:eastAsia="Times New Roman" w:hAnsi="Times New Roman" w:cs="Times New Roman"/>
                  <w:color w:val="FF0000"/>
                  <w:sz w:val="24"/>
                  <w:szCs w:val="24"/>
                </w:rPr>
                <w:t>.</w:t>
              </w:r>
            </w:ins>
          </w:p>
          <w:p w14:paraId="76554DC6" w14:textId="433B028E" w:rsidR="002C0382" w:rsidRDefault="002C0382" w:rsidP="002C0382">
            <w:pPr>
              <w:spacing w:line="276" w:lineRule="auto"/>
              <w:jc w:val="both"/>
              <w:rPr>
                <w:ins w:id="911" w:author="Anastasiya" w:date="2025-04-23T10:45:00Z"/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9DDE7A3" w14:textId="2B5DBDC8" w:rsidR="002C0382" w:rsidRPr="00782A8E" w:rsidRDefault="002C0382" w:rsidP="002C0382">
            <w:pPr>
              <w:jc w:val="both"/>
              <w:rPr>
                <w:ins w:id="912" w:author="Anastasiya" w:date="2025-04-23T10:45:00Z"/>
                <w:rFonts w:ascii="Times New Roman" w:eastAsia="Times New Roman" w:hAnsi="Times New Roman" w:cs="Times New Roman"/>
                <w:sz w:val="24"/>
                <w:szCs w:val="24"/>
              </w:rPr>
              <w:pPrChange w:id="913" w:author="Anastasiya" w:date="2025-04-23T10:45:00Z">
                <w:pPr>
                  <w:spacing w:line="276" w:lineRule="auto"/>
                  <w:jc w:val="both"/>
                </w:pPr>
              </w:pPrChange>
            </w:pPr>
            <w:ins w:id="914" w:author="Anastasiya" w:date="2025-04-23T10:45:00Z">
              <w:r w:rsidRPr="0011556F">
                <w:rPr>
                  <w:rFonts w:ascii="Times New Roman" w:eastAsia="Times New Roman" w:hAnsi="Times New Roman" w:cs="Times New Roman"/>
                  <w:b/>
                  <w:sz w:val="24"/>
                  <w:szCs w:val="24"/>
                </w:rPr>
                <w:t>- Потолки</w:t>
              </w:r>
            </w:ins>
          </w:p>
          <w:p w14:paraId="1B64F28C" w14:textId="767BA203" w:rsidR="00085CFD" w:rsidRDefault="00085CFD" w:rsidP="00085CFD">
            <w:pPr>
              <w:jc w:val="both"/>
              <w:rPr>
                <w:ins w:id="915" w:author="Anastasiya" w:date="2025-04-23T11:26:00Z"/>
                <w:rFonts w:ascii="Times New Roman" w:hAnsi="Times New Roman" w:cs="Times New Roman"/>
                <w:sz w:val="24"/>
                <w:szCs w:val="24"/>
              </w:rPr>
            </w:pPr>
            <w:ins w:id="916" w:author="Anastasiya" w:date="2025-04-23T11:19:00Z">
              <w:r>
                <w:rPr>
                  <w:rFonts w:ascii="Times New Roman" w:hAnsi="Times New Roman" w:cs="Times New Roman"/>
                  <w:sz w:val="24"/>
                  <w:szCs w:val="24"/>
                </w:rPr>
                <w:t>Не предусматривать конструкцию потолков. Отделку плит</w:t>
              </w:r>
            </w:ins>
            <w:ins w:id="917" w:author="Anastasiya" w:date="2025-04-23T11:24:00Z">
              <w:r>
                <w:rPr>
                  <w:rFonts w:ascii="Times New Roman" w:hAnsi="Times New Roman" w:cs="Times New Roman"/>
                  <w:sz w:val="24"/>
                  <w:szCs w:val="24"/>
                </w:rPr>
                <w:t>ы</w:t>
              </w:r>
            </w:ins>
            <w:ins w:id="918" w:author="Anastasiya" w:date="2025-04-23T11:19:00Z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перекрытия, коммуникаци</w:t>
              </w:r>
            </w:ins>
            <w:ins w:id="919" w:author="Anastasiya" w:date="2025-04-23T11:24:00Z">
              <w:r>
                <w:rPr>
                  <w:rFonts w:ascii="Times New Roman" w:hAnsi="Times New Roman" w:cs="Times New Roman"/>
                  <w:sz w:val="24"/>
                  <w:szCs w:val="24"/>
                </w:rPr>
                <w:t>й</w:t>
              </w:r>
            </w:ins>
            <w:ins w:id="920" w:author="Anastasiya" w:date="2025-04-23T11:19:00Z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и примыкающих стен на высоту от 3,0м от </w:t>
              </w:r>
            </w:ins>
            <w:proofErr w:type="spellStart"/>
            <w:ins w:id="921" w:author="Anastasiya" w:date="2025-04-23T11:24:00Z">
              <w:r>
                <w:rPr>
                  <w:rFonts w:ascii="Times New Roman" w:hAnsi="Times New Roman" w:cs="Times New Roman"/>
                  <w:sz w:val="24"/>
                  <w:szCs w:val="24"/>
                </w:rPr>
                <w:t>ур.</w:t>
              </w:r>
            </w:ins>
            <w:ins w:id="922" w:author="Anastasiya" w:date="2025-04-23T11:19:00Z">
              <w:r>
                <w:rPr>
                  <w:rFonts w:ascii="Times New Roman" w:hAnsi="Times New Roman" w:cs="Times New Roman"/>
                  <w:sz w:val="24"/>
                  <w:szCs w:val="24"/>
                </w:rPr>
                <w:t>ч.п</w:t>
              </w:r>
              <w:proofErr w:type="spellEnd"/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. до плиты перекрытия выполнить высококачественной с окраской в черный цвет </w:t>
              </w:r>
              <w:r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RAL</w:t>
              </w:r>
              <w:r w:rsidRPr="0011556F">
                <w:rPr>
                  <w:rFonts w:ascii="Times New Roman" w:hAnsi="Times New Roman" w:cs="Times New Roman"/>
                  <w:sz w:val="24"/>
                  <w:szCs w:val="24"/>
                </w:rPr>
                <w:t>9017</w:t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/9005/9004, </w:t>
              </w:r>
              <w:r w:rsidRPr="0011556F">
                <w:rPr>
                  <w:rFonts w:ascii="Times New Roman" w:hAnsi="Times New Roman" w:cs="Times New Roman"/>
                  <w:sz w:val="24"/>
                  <w:szCs w:val="24"/>
                  <w:highlight w:val="yellow"/>
                </w:rPr>
                <w:t xml:space="preserve">краска </w:t>
              </w:r>
              <w:proofErr w:type="spellStart"/>
              <w:r>
                <w:rPr>
                  <w:rFonts w:ascii="Times New Roman" w:hAnsi="Times New Roman" w:cs="Times New Roman"/>
                  <w:sz w:val="24"/>
                  <w:szCs w:val="24"/>
                  <w:highlight w:val="yellow"/>
                  <w:lang w:val="en-US"/>
                </w:rPr>
                <w:t>Dulux</w:t>
              </w:r>
              <w:proofErr w:type="spellEnd"/>
              <w:r w:rsidRPr="0011556F">
                <w:rPr>
                  <w:rFonts w:ascii="Times New Roman" w:hAnsi="Times New Roman" w:cs="Times New Roman"/>
                  <w:sz w:val="24"/>
                  <w:szCs w:val="24"/>
                  <w:highlight w:val="yellow"/>
                </w:rPr>
                <w:t xml:space="preserve"> </w:t>
              </w:r>
              <w:proofErr w:type="spellStart"/>
              <w:r>
                <w:rPr>
                  <w:rFonts w:ascii="Times New Roman" w:hAnsi="Times New Roman" w:cs="Times New Roman"/>
                  <w:sz w:val="24"/>
                  <w:szCs w:val="24"/>
                  <w:highlight w:val="yellow"/>
                  <w:lang w:val="en-US"/>
                </w:rPr>
                <w:t>Bindo</w:t>
              </w:r>
              <w:proofErr w:type="spellEnd"/>
              <w:r w:rsidRPr="0011556F">
                <w:rPr>
                  <w:rFonts w:ascii="Times New Roman" w:hAnsi="Times New Roman" w:cs="Times New Roman"/>
                  <w:sz w:val="24"/>
                  <w:szCs w:val="24"/>
                  <w:highlight w:val="yellow"/>
                </w:rPr>
                <w:t>7</w:t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. Предусмотреть подвесные светильники на </w:t>
              </w:r>
            </w:ins>
            <w:ins w:id="923" w:author="Anastasiya" w:date="2025-04-23T11:20:00Z">
              <w:r>
                <w:rPr>
                  <w:rFonts w:ascii="Times New Roman" w:hAnsi="Times New Roman" w:cs="Times New Roman"/>
                  <w:sz w:val="24"/>
                  <w:szCs w:val="24"/>
                </w:rPr>
                <w:t>высоте</w:t>
              </w:r>
            </w:ins>
            <w:ins w:id="924" w:author="Anastasiya" w:date="2025-04-23T11:19:00Z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3,0м.</w:t>
              </w:r>
            </w:ins>
            <w:ins w:id="925" w:author="Anastasiya" w:date="2025-04-23T11:20:00Z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от </w:t>
              </w:r>
              <w:proofErr w:type="spellStart"/>
              <w:r>
                <w:rPr>
                  <w:rFonts w:ascii="Times New Roman" w:hAnsi="Times New Roman" w:cs="Times New Roman"/>
                  <w:sz w:val="24"/>
                  <w:szCs w:val="24"/>
                </w:rPr>
                <w:t>ур.</w:t>
              </w:r>
              <w:proofErr w:type="gramStart"/>
              <w:r>
                <w:rPr>
                  <w:rFonts w:ascii="Times New Roman" w:hAnsi="Times New Roman" w:cs="Times New Roman"/>
                  <w:sz w:val="24"/>
                  <w:szCs w:val="24"/>
                </w:rPr>
                <w:t>ч.п</w:t>
              </w:r>
            </w:ins>
            <w:proofErr w:type="spellEnd"/>
            <w:proofErr w:type="gramEnd"/>
            <w:ins w:id="926" w:author="Anastasiya" w:date="2025-04-23T11:19:00Z">
              <w:r>
                <w:rPr>
                  <w:rFonts w:ascii="Times New Roman" w:hAnsi="Times New Roman" w:cs="Times New Roman"/>
                  <w:sz w:val="24"/>
                  <w:szCs w:val="24"/>
                </w:rPr>
                <w:t>, для визуальной отбивки окрашенного пространства.</w:t>
              </w:r>
            </w:ins>
          </w:p>
          <w:p w14:paraId="000341E8" w14:textId="18041BA7" w:rsidR="00085CFD" w:rsidRDefault="00085CFD" w:rsidP="00085CFD">
            <w:pPr>
              <w:jc w:val="both"/>
              <w:rPr>
                <w:ins w:id="927" w:author="Anastasiya" w:date="2025-04-23T11:26:00Z"/>
                <w:rFonts w:ascii="Times New Roman" w:hAnsi="Times New Roman" w:cs="Times New Roman"/>
                <w:sz w:val="24"/>
                <w:szCs w:val="24"/>
              </w:rPr>
            </w:pPr>
          </w:p>
          <w:p w14:paraId="1C682EF6" w14:textId="77777777" w:rsidR="00085CFD" w:rsidRDefault="00085CFD" w:rsidP="00085CFD">
            <w:pPr>
              <w:spacing w:line="276" w:lineRule="auto"/>
              <w:jc w:val="both"/>
              <w:rPr>
                <w:ins w:id="928" w:author="Anastasiya" w:date="2025-04-23T11:26:00Z"/>
                <w:rFonts w:ascii="Times New Roman" w:hAnsi="Times New Roman" w:cs="Times New Roman"/>
                <w:b/>
                <w:sz w:val="24"/>
                <w:szCs w:val="24"/>
              </w:rPr>
            </w:pPr>
            <w:ins w:id="929" w:author="Anastasiya" w:date="2025-04-23T11:26:00Z">
              <w:r>
                <w:rPr>
                  <w:rFonts w:ascii="Times New Roman" w:hAnsi="Times New Roman" w:cs="Times New Roman"/>
                  <w:b/>
                  <w:sz w:val="24"/>
                  <w:szCs w:val="24"/>
                </w:rPr>
                <w:t xml:space="preserve">- </w:t>
              </w:r>
              <w:r w:rsidRPr="0011556F">
                <w:rPr>
                  <w:rFonts w:ascii="Times New Roman" w:hAnsi="Times New Roman" w:cs="Times New Roman"/>
                  <w:b/>
                  <w:sz w:val="24"/>
                  <w:szCs w:val="24"/>
                </w:rPr>
                <w:t>Стены</w:t>
              </w:r>
            </w:ins>
          </w:p>
          <w:p w14:paraId="63DE5E38" w14:textId="458E8825" w:rsidR="00085CFD" w:rsidRDefault="00085CFD" w:rsidP="00085CFD">
            <w:pPr>
              <w:jc w:val="both"/>
              <w:rPr>
                <w:ins w:id="930" w:author="Anastasiya" w:date="2025-04-23T11:26:00Z"/>
                <w:rFonts w:ascii="Times New Roman" w:eastAsia="Times New Roman" w:hAnsi="Times New Roman" w:cs="Times New Roman"/>
                <w:sz w:val="24"/>
                <w:szCs w:val="24"/>
              </w:rPr>
            </w:pPr>
            <w:ins w:id="931" w:author="Anastasiya" w:date="2025-04-23T11:26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Отделку стен выполнить из керамогранита светло-серых тонов, </w:t>
              </w:r>
            </w:ins>
            <w:ins w:id="932" w:author="Anastasiya" w:date="2025-04-23T11:27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размером 600х600мм или 1200х600мм или крупноформатный шириной 1000-1500мм, длиной 3000мм.</w:t>
              </w:r>
            </w:ins>
            <w:ins w:id="933" w:author="Anastasiya" w:date="2025-04-23T11:26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с фактурой терраццо/брекчиа (камни скругленной формы), по типу премиального керамогранита от завода-производителя Ламинам, арт. </w:t>
              </w:r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Арт. SL.IN.CPGR.ST RU</w:t>
              </w:r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. Керамогранит на стенах и полу должен быть полностью идентичный, в </w:t>
              </w:r>
              <w:proofErr w:type="spellStart"/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т.ч</w:t>
              </w:r>
              <w:proofErr w:type="spellEnd"/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. с вестибюлем. Отделку </w:t>
              </w:r>
              <w:proofErr w:type="spellStart"/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керамогранитом</w:t>
              </w:r>
              <w:proofErr w:type="spellEnd"/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выполнить на высоту 3,0м. от </w:t>
              </w:r>
              <w:proofErr w:type="spellStart"/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ур.ч.п</w:t>
              </w:r>
              <w:proofErr w:type="spellEnd"/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. отделку стен на высоту от 3,0м от </w:t>
              </w:r>
              <w:proofErr w:type="spellStart"/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ур.ч.п</w:t>
              </w:r>
              <w:proofErr w:type="spellEnd"/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. до плиты перекрытия выполнить высококачественной с окраской </w:t>
              </w:r>
              <w:proofErr w:type="gramStart"/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в </w:t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черный</w:t>
              </w:r>
              <w:proofErr w:type="gramEnd"/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цвет </w:t>
              </w:r>
              <w:r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RAL</w:t>
              </w:r>
              <w:r w:rsidRPr="0011556F">
                <w:rPr>
                  <w:rFonts w:ascii="Times New Roman" w:hAnsi="Times New Roman" w:cs="Times New Roman"/>
                  <w:sz w:val="24"/>
                  <w:szCs w:val="24"/>
                </w:rPr>
                <w:t>9017</w:t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/9005/9004, </w:t>
              </w:r>
              <w:r w:rsidRPr="0011556F">
                <w:rPr>
                  <w:rFonts w:ascii="Times New Roman" w:hAnsi="Times New Roman" w:cs="Times New Roman"/>
                  <w:sz w:val="24"/>
                  <w:szCs w:val="24"/>
                  <w:highlight w:val="yellow"/>
                </w:rPr>
                <w:t xml:space="preserve">краска </w:t>
              </w:r>
              <w:proofErr w:type="spellStart"/>
              <w:r>
                <w:rPr>
                  <w:rFonts w:ascii="Times New Roman" w:hAnsi="Times New Roman" w:cs="Times New Roman"/>
                  <w:sz w:val="24"/>
                  <w:szCs w:val="24"/>
                  <w:highlight w:val="yellow"/>
                  <w:lang w:val="en-US"/>
                </w:rPr>
                <w:t>Dulux</w:t>
              </w:r>
              <w:proofErr w:type="spellEnd"/>
              <w:r w:rsidRPr="0011556F">
                <w:rPr>
                  <w:rFonts w:ascii="Times New Roman" w:hAnsi="Times New Roman" w:cs="Times New Roman"/>
                  <w:sz w:val="24"/>
                  <w:szCs w:val="24"/>
                  <w:highlight w:val="yellow"/>
                </w:rPr>
                <w:t xml:space="preserve"> </w:t>
              </w:r>
              <w:proofErr w:type="spellStart"/>
              <w:r>
                <w:rPr>
                  <w:rFonts w:ascii="Times New Roman" w:hAnsi="Times New Roman" w:cs="Times New Roman"/>
                  <w:sz w:val="24"/>
                  <w:szCs w:val="24"/>
                  <w:highlight w:val="yellow"/>
                  <w:lang w:val="en-US"/>
                </w:rPr>
                <w:t>Bindo</w:t>
              </w:r>
              <w:proofErr w:type="spellEnd"/>
              <w:r w:rsidRPr="0011556F">
                <w:rPr>
                  <w:rFonts w:ascii="Times New Roman" w:hAnsi="Times New Roman" w:cs="Times New Roman"/>
                  <w:sz w:val="24"/>
                  <w:szCs w:val="24"/>
                  <w:highlight w:val="yellow"/>
                </w:rPr>
                <w:t>7</w:t>
              </w:r>
            </w:ins>
          </w:p>
          <w:p w14:paraId="64D175CA" w14:textId="77777777" w:rsidR="00085CFD" w:rsidRDefault="00085CFD" w:rsidP="00085CFD">
            <w:pPr>
              <w:jc w:val="both"/>
              <w:rPr>
                <w:ins w:id="934" w:author="Anastasiya" w:date="2025-04-23T11:26:00Z"/>
                <w:rFonts w:ascii="Times New Roman" w:eastAsia="Times New Roman" w:hAnsi="Times New Roman" w:cs="Times New Roman"/>
                <w:sz w:val="24"/>
                <w:szCs w:val="24"/>
              </w:rPr>
            </w:pPr>
            <w:ins w:id="935" w:author="Anastasiya" w:date="2025-04-23T11:26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Ревизионные люки выполнить скрытым монтажом с отделкой </w:t>
              </w:r>
              <w:proofErr w:type="spellStart"/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керамогранитом</w:t>
              </w:r>
              <w:proofErr w:type="spellEnd"/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</w:ins>
          </w:p>
          <w:p w14:paraId="4D13820D" w14:textId="559F2658" w:rsidR="00330E2E" w:rsidRDefault="00330E2E" w:rsidP="00330E2E">
            <w:pPr>
              <w:widowControl w:val="0"/>
              <w:autoSpaceDE w:val="0"/>
              <w:autoSpaceDN w:val="0"/>
              <w:adjustRightInd w:val="0"/>
              <w:rPr>
                <w:ins w:id="936" w:author="Anastasiya" w:date="2025-04-23T09:18:00Z"/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6BA499" w14:textId="558ED735" w:rsidR="00330E2E" w:rsidRDefault="00330E2E" w:rsidP="00330E2E">
            <w:pPr>
              <w:widowControl w:val="0"/>
              <w:autoSpaceDE w:val="0"/>
              <w:autoSpaceDN w:val="0"/>
              <w:adjustRightInd w:val="0"/>
              <w:rPr>
                <w:ins w:id="937" w:author="Anastasiya" w:date="2025-04-23T11:33:00Z"/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149BE1A" w14:textId="3910174C" w:rsidR="0083638B" w:rsidRDefault="0083638B" w:rsidP="0083638B">
            <w:pPr>
              <w:spacing w:line="276" w:lineRule="auto"/>
              <w:jc w:val="both"/>
              <w:rPr>
                <w:ins w:id="938" w:author="Anastasiya" w:date="2025-04-23T11:37:00Z"/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ins w:id="939" w:author="Anastasiya" w:date="2025-04-23T11:37:00Z">
              <w:r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u w:val="single"/>
                </w:rPr>
                <w:t>Тамбур-шлюзы</w:t>
              </w:r>
            </w:ins>
            <w:ins w:id="940" w:author="Anastasiya" w:date="2025-04-23T19:40:00Z">
              <w:r w:rsidR="00936C59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u w:val="single"/>
                </w:rPr>
                <w:t>:</w:t>
              </w:r>
            </w:ins>
          </w:p>
          <w:p w14:paraId="16B32F8D" w14:textId="77777777" w:rsidR="0083638B" w:rsidRDefault="0083638B" w:rsidP="0083638B">
            <w:pPr>
              <w:spacing w:line="276" w:lineRule="auto"/>
              <w:jc w:val="both"/>
              <w:rPr>
                <w:ins w:id="941" w:author="Anastasiya" w:date="2025-04-23T11:38:00Z"/>
                <w:rFonts w:ascii="Times New Roman" w:hAnsi="Times New Roman" w:cs="Times New Roman"/>
                <w:b/>
                <w:sz w:val="24"/>
                <w:szCs w:val="24"/>
              </w:rPr>
            </w:pPr>
            <w:ins w:id="942" w:author="Anastasiya" w:date="2025-04-23T11:38:00Z">
              <w:r w:rsidRPr="0011556F">
                <w:rPr>
                  <w:rFonts w:ascii="Times New Roman" w:hAnsi="Times New Roman" w:cs="Times New Roman"/>
                  <w:b/>
                  <w:sz w:val="24"/>
                  <w:szCs w:val="24"/>
                </w:rPr>
                <w:t>- Полы</w:t>
              </w:r>
            </w:ins>
          </w:p>
          <w:p w14:paraId="7333E61F" w14:textId="54020C72" w:rsidR="0083638B" w:rsidRDefault="0083638B" w:rsidP="0083638B">
            <w:pPr>
              <w:jc w:val="both"/>
              <w:rPr>
                <w:ins w:id="943" w:author="Anastasiya" w:date="2025-04-23T11:39:00Z"/>
                <w:rFonts w:ascii="Times New Roman" w:eastAsia="Times New Roman" w:hAnsi="Times New Roman" w:cs="Times New Roman"/>
                <w:sz w:val="24"/>
                <w:szCs w:val="24"/>
              </w:rPr>
            </w:pPr>
            <w:ins w:id="944" w:author="Anastasiya" w:date="2025-04-23T11:38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Предусмотреть отделку из керамогранита светло-серого тона размером 600х600мм или 1200х600мм</w:t>
              </w:r>
              <w:r w:rsidR="00B00A4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</w:ins>
          </w:p>
          <w:p w14:paraId="6DA45D9C" w14:textId="471C933D" w:rsidR="00B00A4F" w:rsidRDefault="00B00A4F" w:rsidP="0083638B">
            <w:pPr>
              <w:jc w:val="both"/>
              <w:rPr>
                <w:ins w:id="945" w:author="Anastasiya" w:date="2025-04-23T17:26:00Z"/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FDA0C80" w14:textId="77777777" w:rsidR="00DA2B98" w:rsidRDefault="00DA2B98" w:rsidP="00DA2B98">
            <w:pPr>
              <w:spacing w:line="276" w:lineRule="auto"/>
              <w:jc w:val="both"/>
              <w:rPr>
                <w:ins w:id="946" w:author="Anastasiya" w:date="2025-04-23T17:26:00Z"/>
                <w:rFonts w:ascii="Times New Roman" w:hAnsi="Times New Roman" w:cs="Times New Roman"/>
                <w:b/>
                <w:sz w:val="24"/>
                <w:szCs w:val="24"/>
              </w:rPr>
            </w:pPr>
            <w:ins w:id="947" w:author="Anastasiya" w:date="2025-04-23T17:26:00Z">
              <w:r>
                <w:rPr>
                  <w:rFonts w:ascii="Times New Roman" w:hAnsi="Times New Roman" w:cs="Times New Roman"/>
                  <w:b/>
                  <w:sz w:val="24"/>
                  <w:szCs w:val="24"/>
                </w:rPr>
                <w:t>- Потолки</w:t>
              </w:r>
            </w:ins>
          </w:p>
          <w:p w14:paraId="58DC6530" w14:textId="77777777" w:rsidR="00DA2B98" w:rsidRDefault="00DA2B98" w:rsidP="00DA2B98">
            <w:pPr>
              <w:jc w:val="both"/>
              <w:rPr>
                <w:ins w:id="948" w:author="Anastasiya" w:date="2025-04-23T17:26:00Z"/>
                <w:rFonts w:ascii="Times New Roman" w:hAnsi="Times New Roman" w:cs="Times New Roman"/>
                <w:sz w:val="24"/>
                <w:szCs w:val="24"/>
              </w:rPr>
            </w:pPr>
            <w:ins w:id="949" w:author="Anastasiya" w:date="2025-04-23T17:26:00Z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Не предусматривать конструкцию потолков. Отделку плиты перекрытия, коммуникаций и примыкающих стен на высоту от 3,0м от </w:t>
              </w:r>
              <w:proofErr w:type="spellStart"/>
              <w:r>
                <w:rPr>
                  <w:rFonts w:ascii="Times New Roman" w:hAnsi="Times New Roman" w:cs="Times New Roman"/>
                  <w:sz w:val="24"/>
                  <w:szCs w:val="24"/>
                </w:rPr>
                <w:t>ур.ч.п</w:t>
              </w:r>
              <w:proofErr w:type="spellEnd"/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. (уточнить проектом) до плиты перекрытия выполнить высококачественной с окраской в черный цвет </w:t>
              </w:r>
              <w:r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RAL</w:t>
              </w:r>
              <w:r w:rsidRPr="0011556F">
                <w:rPr>
                  <w:rFonts w:ascii="Times New Roman" w:hAnsi="Times New Roman" w:cs="Times New Roman"/>
                  <w:sz w:val="24"/>
                  <w:szCs w:val="24"/>
                </w:rPr>
                <w:t>9017</w:t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/9005/9004, </w:t>
              </w:r>
              <w:r w:rsidRPr="0011556F">
                <w:rPr>
                  <w:rFonts w:ascii="Times New Roman" w:hAnsi="Times New Roman" w:cs="Times New Roman"/>
                  <w:sz w:val="24"/>
                  <w:szCs w:val="24"/>
                  <w:highlight w:val="yellow"/>
                </w:rPr>
                <w:t xml:space="preserve">краска </w:t>
              </w:r>
              <w:proofErr w:type="spellStart"/>
              <w:r>
                <w:rPr>
                  <w:rFonts w:ascii="Times New Roman" w:hAnsi="Times New Roman" w:cs="Times New Roman"/>
                  <w:sz w:val="24"/>
                  <w:szCs w:val="24"/>
                  <w:highlight w:val="yellow"/>
                  <w:lang w:val="en-US"/>
                </w:rPr>
                <w:t>Dulux</w:t>
              </w:r>
              <w:proofErr w:type="spellEnd"/>
              <w:r w:rsidRPr="0011556F">
                <w:rPr>
                  <w:rFonts w:ascii="Times New Roman" w:hAnsi="Times New Roman" w:cs="Times New Roman"/>
                  <w:sz w:val="24"/>
                  <w:szCs w:val="24"/>
                  <w:highlight w:val="yellow"/>
                </w:rPr>
                <w:t xml:space="preserve"> </w:t>
              </w:r>
              <w:proofErr w:type="spellStart"/>
              <w:r>
                <w:rPr>
                  <w:rFonts w:ascii="Times New Roman" w:hAnsi="Times New Roman" w:cs="Times New Roman"/>
                  <w:sz w:val="24"/>
                  <w:szCs w:val="24"/>
                  <w:highlight w:val="yellow"/>
                  <w:lang w:val="en-US"/>
                </w:rPr>
                <w:t>Bindo</w:t>
              </w:r>
              <w:proofErr w:type="spellEnd"/>
              <w:r w:rsidRPr="0011556F">
                <w:rPr>
                  <w:rFonts w:ascii="Times New Roman" w:hAnsi="Times New Roman" w:cs="Times New Roman"/>
                  <w:sz w:val="24"/>
                  <w:szCs w:val="24"/>
                  <w:highlight w:val="yellow"/>
                </w:rPr>
                <w:t>7</w:t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. Предусмотреть подвесные светильники на высоте 3,0м. от </w:t>
              </w:r>
              <w:proofErr w:type="spellStart"/>
              <w:r>
                <w:rPr>
                  <w:rFonts w:ascii="Times New Roman" w:hAnsi="Times New Roman" w:cs="Times New Roman"/>
                  <w:sz w:val="24"/>
                  <w:szCs w:val="24"/>
                </w:rPr>
                <w:t>ур.</w:t>
              </w:r>
              <w:proofErr w:type="gramStart"/>
              <w:r>
                <w:rPr>
                  <w:rFonts w:ascii="Times New Roman" w:hAnsi="Times New Roman" w:cs="Times New Roman"/>
                  <w:sz w:val="24"/>
                  <w:szCs w:val="24"/>
                </w:rPr>
                <w:t>ч.п</w:t>
              </w:r>
              <w:proofErr w:type="spellEnd"/>
              <w:proofErr w:type="gramEnd"/>
              <w:r w:rsidRPr="0011556F">
                <w:rPr>
                  <w:rFonts w:ascii="Times New Roman" w:hAnsi="Times New Roman" w:cs="Times New Roman"/>
                  <w:sz w:val="24"/>
                  <w:szCs w:val="24"/>
                </w:rPr>
                <w:t xml:space="preserve"> (</w:t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t>уточнить проектом), для визуальной отбивки окрашенного пространства.</w:t>
              </w:r>
            </w:ins>
          </w:p>
          <w:p w14:paraId="2E495F4E" w14:textId="77777777" w:rsidR="00DA2B98" w:rsidRDefault="00DA2B98" w:rsidP="0083638B">
            <w:pPr>
              <w:jc w:val="both"/>
              <w:rPr>
                <w:ins w:id="950" w:author="Anastasiya" w:date="2025-04-23T11:39:00Z"/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FCC1D6C" w14:textId="77777777" w:rsidR="00B00A4F" w:rsidRDefault="00B00A4F" w:rsidP="00B00A4F">
            <w:pPr>
              <w:spacing w:line="276" w:lineRule="auto"/>
              <w:jc w:val="both"/>
              <w:rPr>
                <w:ins w:id="951" w:author="Anastasiya" w:date="2025-04-23T11:39:00Z"/>
                <w:rFonts w:ascii="Times New Roman" w:hAnsi="Times New Roman" w:cs="Times New Roman"/>
                <w:b/>
                <w:sz w:val="24"/>
                <w:szCs w:val="24"/>
              </w:rPr>
            </w:pPr>
            <w:ins w:id="952" w:author="Anastasiya" w:date="2025-04-23T11:39:00Z">
              <w:r>
                <w:rPr>
                  <w:rFonts w:ascii="Times New Roman" w:hAnsi="Times New Roman" w:cs="Times New Roman"/>
                  <w:b/>
                  <w:sz w:val="24"/>
                  <w:szCs w:val="24"/>
                </w:rPr>
                <w:t>- Стены</w:t>
              </w:r>
            </w:ins>
          </w:p>
          <w:p w14:paraId="5DCE9D38" w14:textId="77777777" w:rsidR="00B00A4F" w:rsidRDefault="00B00A4F" w:rsidP="00B00A4F">
            <w:pPr>
              <w:widowControl w:val="0"/>
              <w:autoSpaceDE w:val="0"/>
              <w:autoSpaceDN w:val="0"/>
              <w:adjustRightInd w:val="0"/>
              <w:rPr>
                <w:ins w:id="953" w:author="Anastasiya" w:date="2025-04-23T11:39:00Z"/>
                <w:rFonts w:ascii="Times New Roman" w:eastAsia="Times New Roman" w:hAnsi="Times New Roman" w:cs="Times New Roman"/>
                <w:sz w:val="24"/>
                <w:szCs w:val="24"/>
              </w:rPr>
            </w:pPr>
            <w:ins w:id="954" w:author="Anastasiya" w:date="2025-04-23T11:39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Отделку стен выполнить высококачественной с окраской </w:t>
              </w:r>
              <w:proofErr w:type="spellStart"/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глубокоматовой</w:t>
              </w:r>
              <w:proofErr w:type="spellEnd"/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краской </w:t>
              </w:r>
              <w:proofErr w:type="spellStart"/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Dulux</w:t>
              </w:r>
              <w:proofErr w:type="spellEnd"/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  <w:proofErr w:type="spellStart"/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Bindo</w:t>
              </w:r>
              <w:proofErr w:type="spellEnd"/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ins>
            <w:ins w:id="955" w:author="Anastasiya" w:date="2025-04-23T11:43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7</w:t>
              </w:r>
            </w:ins>
          </w:p>
          <w:p w14:paraId="3F8074C6" w14:textId="4CA58EBA" w:rsidR="00B00A4F" w:rsidRDefault="00B00A4F" w:rsidP="00782A8E">
            <w:pPr>
              <w:widowControl w:val="0"/>
              <w:autoSpaceDE w:val="0"/>
              <w:autoSpaceDN w:val="0"/>
              <w:adjustRightInd w:val="0"/>
              <w:rPr>
                <w:ins w:id="956" w:author="Anastasiya" w:date="2025-04-23T11:51:00Z"/>
                <w:rFonts w:ascii="Times New Roman" w:eastAsia="Times New Roman" w:hAnsi="Times New Roman" w:cs="Times New Roman"/>
                <w:sz w:val="24"/>
                <w:szCs w:val="24"/>
              </w:rPr>
            </w:pPr>
            <w:ins w:id="957" w:author="Anastasiya" w:date="2025-04-23T11:44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Цветовое решение стен выполнить в двух вариантах, часть стен выполнить </w:t>
              </w:r>
              <w:proofErr w:type="spellStart"/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цв</w:t>
              </w:r>
            </w:ins>
            <w:proofErr w:type="spellEnd"/>
            <w:ins w:id="958" w:author="Anastasiya" w:date="2025-04-23T11:45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. </w:t>
              </w:r>
            </w:ins>
            <w:ins w:id="959" w:author="Anastasiya" w:date="2025-04-23T11:43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светло-серый</w:t>
              </w:r>
            </w:ins>
            <w:ins w:id="960" w:author="Anastasiya" w:date="2025-04-23T11:45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, часть стен выполнить </w:t>
              </w:r>
            </w:ins>
            <w:ins w:id="961" w:author="Anastasiya" w:date="2025-04-23T11:47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цветом,</w:t>
              </w:r>
            </w:ins>
            <w:ins w:id="962" w:author="Anastasiya" w:date="2025-04-23T11:45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соответствующим отделке акцентных стен в вестибюле. </w:t>
              </w:r>
            </w:ins>
            <w:ins w:id="963" w:author="Anastasiya" w:date="2025-04-23T11:48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Цвета данных стен являются акцентными в интерьере и соответствуют цветам фасадов каждого корпуса, являясь тем самым навигационным элементом в пространстве для жильцов и посетителей жилого комплекса.</w:t>
              </w:r>
            </w:ins>
            <w:ins w:id="964" w:author="Anastasiya" w:date="2025-04-23T11:40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ins>
          </w:p>
          <w:p w14:paraId="7CCB379D" w14:textId="3B626D4D" w:rsidR="00330E2E" w:rsidRDefault="00330E2E" w:rsidP="00330E2E">
            <w:pPr>
              <w:spacing w:line="276" w:lineRule="auto"/>
              <w:jc w:val="both"/>
              <w:rPr>
                <w:ins w:id="965" w:author="Anastasiya" w:date="2025-04-23T09:14:00Z"/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E579A43" w14:textId="424A579E" w:rsidR="00437F52" w:rsidRDefault="004819E4" w:rsidP="002F6786">
            <w:pPr>
              <w:spacing w:line="276" w:lineRule="auto"/>
              <w:jc w:val="both"/>
              <w:rPr>
                <w:ins w:id="966" w:author="Anastasiya" w:date="2025-04-23T09:05:00Z"/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ins w:id="967" w:author="Anastasiya" w:date="2025-04-23T13:16:00Z">
              <w:r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u w:val="single"/>
                </w:rPr>
                <w:t>Межквартирный коридор</w:t>
              </w:r>
            </w:ins>
            <w:ins w:id="968" w:author="Anastasiya" w:date="2025-04-23T19:40:00Z">
              <w:r w:rsidR="00936C59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u w:val="single"/>
                </w:rPr>
                <w:t>:</w:t>
              </w:r>
            </w:ins>
            <w:ins w:id="969" w:author="Anastasiya" w:date="2025-04-23T13:16:00Z">
              <w:r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u w:val="single"/>
                </w:rPr>
                <w:t xml:space="preserve"> </w:t>
              </w:r>
            </w:ins>
          </w:p>
          <w:p w14:paraId="54D30A3B" w14:textId="085EF597" w:rsidR="004819E4" w:rsidRDefault="004819E4" w:rsidP="004819E4">
            <w:pPr>
              <w:spacing w:line="276" w:lineRule="auto"/>
              <w:jc w:val="both"/>
              <w:rPr>
                <w:ins w:id="970" w:author="Anastasiya" w:date="2025-04-23T13:17:00Z"/>
                <w:rFonts w:ascii="Times New Roman" w:hAnsi="Times New Roman" w:cs="Times New Roman"/>
                <w:b/>
                <w:sz w:val="24"/>
                <w:szCs w:val="24"/>
              </w:rPr>
            </w:pPr>
            <w:ins w:id="971" w:author="Anastasiya" w:date="2025-04-23T13:16:00Z">
              <w:r w:rsidRPr="0011556F">
                <w:rPr>
                  <w:rFonts w:ascii="Times New Roman" w:hAnsi="Times New Roman" w:cs="Times New Roman"/>
                  <w:b/>
                  <w:sz w:val="24"/>
                  <w:szCs w:val="24"/>
                </w:rPr>
                <w:t>- Полы</w:t>
              </w:r>
            </w:ins>
          </w:p>
          <w:p w14:paraId="3E004466" w14:textId="6807CAA3" w:rsidR="004819E4" w:rsidRDefault="004819E4" w:rsidP="00782A8E">
            <w:pPr>
              <w:jc w:val="both"/>
              <w:rPr>
                <w:ins w:id="972" w:author="Anastasiya" w:date="2025-04-23T13:18:00Z"/>
                <w:rFonts w:ascii="Times New Roman" w:eastAsia="Times New Roman" w:hAnsi="Times New Roman" w:cs="Times New Roman"/>
                <w:sz w:val="24"/>
                <w:szCs w:val="24"/>
              </w:rPr>
            </w:pPr>
            <w:ins w:id="973" w:author="Anastasiya" w:date="2025-04-23T13:17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Предусмотреть отделку из керамогранита светло-серого тона размером 600х600мм или 1200х600мм или крупноформатный шириной 1000-1500мм, длиной 3000мм. с фактурой терраццо/брекчиа (камни скругленной формы), по типу премиального керамогранита от завода производителя Ламинам, арт. </w:t>
              </w:r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Арт. SL.IN.CPGR.ST RU</w:t>
              </w:r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. Керамогранит должен быть полностью идентичным керамограниту в вестибюле за исключением размеров.</w:t>
              </w:r>
            </w:ins>
          </w:p>
          <w:p w14:paraId="0DF5BFC3" w14:textId="029A654A" w:rsidR="004819E4" w:rsidRDefault="004819E4" w:rsidP="00782A8E">
            <w:pPr>
              <w:jc w:val="both"/>
              <w:rPr>
                <w:ins w:id="974" w:author="Anastasiya" w:date="2025-04-23T17:46:00Z"/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82C8C97" w14:textId="2BC8C32E" w:rsidR="00212AC6" w:rsidRDefault="00212AC6" w:rsidP="00782A8E">
            <w:pPr>
              <w:jc w:val="both"/>
              <w:rPr>
                <w:ins w:id="975" w:author="Anastasiya" w:date="2025-04-23T17:46:00Z"/>
                <w:rFonts w:ascii="Times New Roman" w:eastAsia="Times New Roman" w:hAnsi="Times New Roman" w:cs="Times New Roman"/>
                <w:sz w:val="24"/>
                <w:szCs w:val="24"/>
              </w:rPr>
            </w:pPr>
            <w:ins w:id="976" w:author="Anastasiya" w:date="2025-04-23T17:46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Плинтусы выполнить из керамогранита </w:t>
              </w:r>
            </w:ins>
            <w:ins w:id="977" w:author="Anastasiya" w:date="2025-04-23T17:51:00Z">
              <w:r w:rsidR="0054044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примененного на полу высотой 120мм</w:t>
              </w:r>
            </w:ins>
            <w:ins w:id="978" w:author="Anastasiya" w:date="2025-04-23T17:53:00Z">
              <w:r w:rsidR="0054044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в одной плоскости с отделкой стен. </w:t>
              </w:r>
            </w:ins>
          </w:p>
          <w:p w14:paraId="70BB8E09" w14:textId="77777777" w:rsidR="00212AC6" w:rsidRDefault="00212AC6" w:rsidP="00782A8E">
            <w:pPr>
              <w:jc w:val="both"/>
              <w:rPr>
                <w:ins w:id="979" w:author="Anastasiya" w:date="2025-04-23T17:27:00Z"/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2970649" w14:textId="3EF2CC22" w:rsidR="00782A8E" w:rsidRPr="00782A8E" w:rsidRDefault="00782A8E" w:rsidP="00782A8E">
            <w:pPr>
              <w:jc w:val="both"/>
              <w:rPr>
                <w:ins w:id="980" w:author="Anastasiya" w:date="2025-04-23T17:27:00Z"/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ins w:id="981" w:author="Anastasiya" w:date="2025-04-23T17:27:00Z">
              <w:r w:rsidRPr="00782A8E">
                <w:rPr>
                  <w:rFonts w:ascii="Times New Roman" w:eastAsia="Times New Roman" w:hAnsi="Times New Roman" w:cs="Times New Roman"/>
                  <w:b/>
                  <w:sz w:val="24"/>
                  <w:szCs w:val="24"/>
                </w:rPr>
                <w:t>-</w:t>
              </w:r>
              <w:r>
                <w:rPr>
                  <w:rFonts w:ascii="Times New Roman" w:eastAsia="Times New Roman" w:hAnsi="Times New Roman" w:cs="Times New Roman"/>
                  <w:b/>
                  <w:sz w:val="24"/>
                  <w:szCs w:val="24"/>
                </w:rPr>
                <w:t xml:space="preserve"> </w:t>
              </w:r>
              <w:r w:rsidRPr="00782A8E">
                <w:rPr>
                  <w:rFonts w:ascii="Times New Roman" w:eastAsia="Times New Roman" w:hAnsi="Times New Roman" w:cs="Times New Roman"/>
                  <w:b/>
                  <w:sz w:val="24"/>
                  <w:szCs w:val="24"/>
                </w:rPr>
                <w:t>Потолки</w:t>
              </w:r>
            </w:ins>
          </w:p>
          <w:p w14:paraId="5FB8A961" w14:textId="48026465" w:rsidR="00782A8E" w:rsidRDefault="00782A8E" w:rsidP="00782A8E">
            <w:pPr>
              <w:jc w:val="both"/>
              <w:rPr>
                <w:ins w:id="982" w:author="Anastasiya" w:date="2025-04-23T17:28:00Z"/>
                <w:rFonts w:ascii="Times New Roman" w:eastAsia="Times New Roman" w:hAnsi="Times New Roman" w:cs="Times New Roman"/>
                <w:sz w:val="24"/>
                <w:szCs w:val="24"/>
              </w:rPr>
            </w:pPr>
            <w:ins w:id="983" w:author="Anastasiya" w:date="2025-04-23T17:28:00Z"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Потолки поэлементной сборки из ГСП листов "</w:t>
              </w:r>
              <w:proofErr w:type="spellStart"/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Кнауф</w:t>
              </w:r>
              <w:proofErr w:type="spellEnd"/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"</w:t>
              </w:r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в 2 слоя</w:t>
              </w:r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. </w:t>
              </w:r>
              <w:commentRangeStart w:id="984"/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Окраска </w:t>
              </w:r>
              <w:proofErr w:type="spellStart"/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глубокоматовой</w:t>
              </w:r>
              <w:proofErr w:type="spellEnd"/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краской </w:t>
              </w:r>
              <w:proofErr w:type="spellStart"/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Dulux</w:t>
              </w:r>
              <w:proofErr w:type="spellEnd"/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  <w:proofErr w:type="spellStart"/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Bindo</w:t>
              </w:r>
              <w:proofErr w:type="spellEnd"/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7</w:t>
              </w:r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, </w:t>
              </w:r>
              <w:proofErr w:type="spellStart"/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цв</w:t>
              </w:r>
              <w:proofErr w:type="spellEnd"/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. </w:t>
              </w:r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б</w:t>
              </w:r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елый</w:t>
              </w:r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. </w:t>
              </w:r>
            </w:ins>
            <w:commentRangeEnd w:id="984"/>
            <w:ins w:id="985" w:author="Anastasiya" w:date="2025-04-23T17:31:00Z">
              <w:r>
                <w:rPr>
                  <w:rStyle w:val="ab"/>
                </w:rPr>
                <w:commentReference w:id="984"/>
              </w:r>
            </w:ins>
          </w:p>
          <w:p w14:paraId="4A46D62A" w14:textId="15A9E855" w:rsidR="00782A8E" w:rsidRDefault="00782A8E" w:rsidP="00782A8E">
            <w:pPr>
              <w:jc w:val="both"/>
              <w:rPr>
                <w:ins w:id="986" w:author="Anastasiya" w:date="2025-04-23T17:36:00Z"/>
                <w:rFonts w:ascii="Times New Roman" w:eastAsia="Times New Roman" w:hAnsi="Times New Roman" w:cs="Times New Roman"/>
                <w:sz w:val="24"/>
                <w:szCs w:val="24"/>
              </w:rPr>
            </w:pPr>
            <w:ins w:id="987" w:author="Anastasiya" w:date="2025-04-23T17:28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Предусмотреть </w:t>
              </w:r>
            </w:ins>
            <w:ins w:id="988" w:author="Anastasiya" w:date="2025-04-23T17:35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н</w:t>
              </w:r>
            </w:ins>
            <w:ins w:id="989" w:author="Anastasiya" w:date="2025-04-23T17:28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иш</w:t>
              </w:r>
            </w:ins>
            <w:ins w:id="990" w:author="Anastasiya" w:date="2025-04-23T17:35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у вдоль стены</w:t>
              </w:r>
            </w:ins>
            <w:ins w:id="991" w:author="Anastasiya" w:date="2025-04-23T17:28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в зонах </w:t>
              </w:r>
            </w:ins>
            <w:ins w:id="992" w:author="Anastasiya" w:date="2025-04-23T17:35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расположения решеток </w:t>
              </w:r>
              <w:proofErr w:type="spellStart"/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дымоудаления</w:t>
              </w:r>
              <w:proofErr w:type="spellEnd"/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с применение</w:t>
              </w:r>
            </w:ins>
            <w:ins w:id="993" w:author="Anastasiya" w:date="2025-04-23T17:36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м</w:t>
              </w:r>
            </w:ins>
            <w:ins w:id="994" w:author="Anastasiya" w:date="2025-04-23T17:35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ins>
            <w:ins w:id="995" w:author="Anastasiya" w:date="2025-04-23T17:36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теневого алюминиевого профиля, </w:t>
              </w:r>
              <w:proofErr w:type="spellStart"/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цв</w:t>
              </w:r>
              <w:proofErr w:type="spellEnd"/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. черный</w:t>
              </w:r>
            </w:ins>
          </w:p>
          <w:p w14:paraId="3242C099" w14:textId="45E37E81" w:rsidR="00782A8E" w:rsidRDefault="00782A8E" w:rsidP="00782A8E">
            <w:pPr>
              <w:jc w:val="both"/>
              <w:rPr>
                <w:ins w:id="996" w:author="Anastasiya" w:date="2025-04-23T17:36:00Z"/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C4ED78F" w14:textId="588A0E4B" w:rsidR="00212AC6" w:rsidRDefault="00782A8E" w:rsidP="00782A8E">
            <w:pPr>
              <w:jc w:val="both"/>
              <w:rPr>
                <w:ins w:id="997" w:author="Anastasiya" w:date="2025-04-23T17:38:00Z"/>
                <w:rFonts w:ascii="Times New Roman" w:eastAsia="Times New Roman" w:hAnsi="Times New Roman" w:cs="Times New Roman"/>
                <w:sz w:val="24"/>
                <w:szCs w:val="24"/>
              </w:rPr>
            </w:pPr>
            <w:ins w:id="998" w:author="Anastasiya" w:date="2025-04-23T17:37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В центральной части потолка</w:t>
              </w:r>
            </w:ins>
            <w:ins w:id="999" w:author="Anastasiya" w:date="2025-04-23T17:41:00Z">
              <w:r w:rsidR="00212AC6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на протяжении всего коридора</w:t>
              </w:r>
            </w:ins>
            <w:ins w:id="1000" w:author="Anastasiya" w:date="2025-04-23T17:37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применить </w:t>
              </w:r>
              <w:r w:rsidR="00212AC6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съемные панели </w:t>
              </w:r>
            </w:ins>
            <w:proofErr w:type="spellStart"/>
            <w:ins w:id="1001" w:author="Anastasiya" w:date="2025-04-23T17:38:00Z">
              <w:r w:rsidR="00212AC6" w:rsidRPr="00212AC6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Экофон</w:t>
              </w:r>
              <w:proofErr w:type="spellEnd"/>
              <w:r w:rsidR="00212AC6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,</w:t>
              </w:r>
              <w:r w:rsidR="00212AC6" w:rsidRPr="00212AC6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Фокус ДГ </w:t>
              </w:r>
              <w:r w:rsidR="00212AC6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1200</w:t>
              </w:r>
              <w:r w:rsidR="00212AC6" w:rsidRPr="00212AC6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х600</w:t>
              </w:r>
              <w:r w:rsidR="00212AC6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мм</w:t>
              </w:r>
              <w:r w:rsidR="00212AC6" w:rsidRPr="00212AC6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, "Коридорное решение" </w:t>
              </w:r>
              <w:r w:rsidR="00212AC6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(</w:t>
              </w:r>
              <w:proofErr w:type="spellStart"/>
              <w:r w:rsidR="00212AC6" w:rsidRPr="00212AC6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пристенный</w:t>
              </w:r>
              <w:proofErr w:type="spellEnd"/>
              <w:r w:rsidR="00212AC6" w:rsidRPr="00212AC6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  <w:proofErr w:type="spellStart"/>
              <w:r w:rsidR="00212AC6" w:rsidRPr="00212AC6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уголок+поперечная</w:t>
              </w:r>
              <w:proofErr w:type="spellEnd"/>
              <w:r w:rsidR="00212AC6" w:rsidRPr="00212AC6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направляющая</w:t>
              </w:r>
              <w:r w:rsidR="00212AC6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)</w:t>
              </w:r>
            </w:ins>
            <w:ins w:id="1002" w:author="Anastasiya" w:date="2025-04-23T17:40:00Z">
              <w:r w:rsidR="00212AC6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ins>
          </w:p>
          <w:p w14:paraId="1A16812E" w14:textId="34C1008C" w:rsidR="00212AC6" w:rsidRDefault="00212AC6" w:rsidP="00782A8E">
            <w:pPr>
              <w:jc w:val="both"/>
              <w:rPr>
                <w:ins w:id="1003" w:author="Anastasiya" w:date="2025-04-23T17:39:00Z"/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DE9664F" w14:textId="2FFE0241" w:rsidR="004819E4" w:rsidRDefault="004819E4" w:rsidP="004819E4">
            <w:pPr>
              <w:spacing w:line="276" w:lineRule="auto"/>
              <w:jc w:val="both"/>
              <w:rPr>
                <w:ins w:id="1004" w:author="Anastasiya" w:date="2025-04-23T15:14:00Z"/>
                <w:rFonts w:ascii="Times New Roman" w:hAnsi="Times New Roman" w:cs="Times New Roman"/>
                <w:b/>
                <w:sz w:val="24"/>
                <w:szCs w:val="24"/>
              </w:rPr>
            </w:pPr>
            <w:ins w:id="1005" w:author="Anastasiya" w:date="2025-04-23T13:18:00Z">
              <w:r>
                <w:rPr>
                  <w:rFonts w:ascii="Times New Roman" w:hAnsi="Times New Roman" w:cs="Times New Roman"/>
                  <w:b/>
                  <w:sz w:val="24"/>
                  <w:szCs w:val="24"/>
                </w:rPr>
                <w:t>- Стены</w:t>
              </w:r>
            </w:ins>
          </w:p>
          <w:p w14:paraId="3EA94012" w14:textId="3B4C5FE1" w:rsidR="00EE725D" w:rsidRDefault="002A58EB" w:rsidP="00782A8E">
            <w:pPr>
              <w:jc w:val="both"/>
              <w:rPr>
                <w:ins w:id="1006" w:author="Anastasiya" w:date="2025-04-23T15:34:00Z"/>
                <w:rFonts w:ascii="Times New Roman" w:hAnsi="Times New Roman" w:cs="Times New Roman"/>
                <w:sz w:val="24"/>
                <w:szCs w:val="24"/>
              </w:rPr>
            </w:pPr>
            <w:ins w:id="1007" w:author="Anastasiya" w:date="2025-04-23T15:26:00Z">
              <w:r>
                <w:rPr>
                  <w:rFonts w:ascii="Times New Roman" w:hAnsi="Times New Roman" w:cs="Times New Roman"/>
                  <w:sz w:val="24"/>
                  <w:szCs w:val="24"/>
                </w:rPr>
                <w:t>Отделку основных стен п</w:t>
              </w:r>
            </w:ins>
            <w:ins w:id="1008" w:author="Anastasiya" w:date="2025-04-23T15:19:00Z">
              <w:r w:rsidR="00EE725D" w:rsidRPr="00782A8E">
                <w:rPr>
                  <w:rFonts w:ascii="Times New Roman" w:hAnsi="Times New Roman" w:cs="Times New Roman"/>
                  <w:sz w:val="24"/>
                  <w:szCs w:val="24"/>
                </w:rPr>
                <w:t>редусмотреть</w:t>
              </w:r>
            </w:ins>
            <w:ins w:id="1009" w:author="Anastasiya" w:date="2025-04-23T15:20:00Z">
              <w:r w:rsidR="00EE725D">
                <w:rPr>
                  <w:rFonts w:ascii="Times New Roman" w:hAnsi="Times New Roman" w:cs="Times New Roman"/>
                  <w:sz w:val="24"/>
                  <w:szCs w:val="24"/>
                </w:rPr>
                <w:t xml:space="preserve"> декоративн</w:t>
              </w:r>
            </w:ins>
            <w:ins w:id="1010" w:author="Anastasiya" w:date="2025-04-23T15:27:00Z">
              <w:r>
                <w:rPr>
                  <w:rFonts w:ascii="Times New Roman" w:hAnsi="Times New Roman" w:cs="Times New Roman"/>
                  <w:sz w:val="24"/>
                  <w:szCs w:val="24"/>
                </w:rPr>
                <w:t>ой</w:t>
              </w:r>
            </w:ins>
            <w:ins w:id="1011" w:author="Anastasiya" w:date="2025-04-23T15:20:00Z">
              <w:r w:rsidR="00EE725D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ins>
            <w:ins w:id="1012" w:author="Anastasiya" w:date="2025-04-23T15:23:00Z">
              <w:r w:rsidR="00EE725D">
                <w:rPr>
                  <w:rFonts w:ascii="Times New Roman" w:hAnsi="Times New Roman" w:cs="Times New Roman"/>
                  <w:sz w:val="24"/>
                  <w:szCs w:val="24"/>
                </w:rPr>
                <w:t>негорюч</w:t>
              </w:r>
            </w:ins>
            <w:ins w:id="1013" w:author="Anastasiya" w:date="2025-04-23T15:27:00Z">
              <w:r>
                <w:rPr>
                  <w:rFonts w:ascii="Times New Roman" w:hAnsi="Times New Roman" w:cs="Times New Roman"/>
                  <w:sz w:val="24"/>
                  <w:szCs w:val="24"/>
                </w:rPr>
                <w:t>ей</w:t>
              </w:r>
            </w:ins>
            <w:ins w:id="1014" w:author="Anastasiya" w:date="2025-04-23T15:23:00Z">
              <w:r w:rsidR="00EE725D">
                <w:rPr>
                  <w:rFonts w:ascii="Times New Roman" w:hAnsi="Times New Roman" w:cs="Times New Roman"/>
                  <w:sz w:val="24"/>
                  <w:szCs w:val="24"/>
                </w:rPr>
                <w:t xml:space="preserve"> силикатн</w:t>
              </w:r>
            </w:ins>
            <w:ins w:id="1015" w:author="Anastasiya" w:date="2025-04-23T15:27:00Z">
              <w:r>
                <w:rPr>
                  <w:rFonts w:ascii="Times New Roman" w:hAnsi="Times New Roman" w:cs="Times New Roman"/>
                  <w:sz w:val="24"/>
                  <w:szCs w:val="24"/>
                </w:rPr>
                <w:t>ой</w:t>
              </w:r>
            </w:ins>
            <w:ins w:id="1016" w:author="Anastasiya" w:date="2025-04-23T15:23:00Z">
              <w:r w:rsidR="00EE725D">
                <w:rPr>
                  <w:rFonts w:ascii="Times New Roman" w:hAnsi="Times New Roman" w:cs="Times New Roman"/>
                  <w:sz w:val="24"/>
                  <w:szCs w:val="24"/>
                </w:rPr>
                <w:t xml:space="preserve"> штукатурк</w:t>
              </w:r>
            </w:ins>
            <w:ins w:id="1017" w:author="Anastasiya" w:date="2025-04-23T15:27:00Z">
              <w:r>
                <w:rPr>
                  <w:rFonts w:ascii="Times New Roman" w:hAnsi="Times New Roman" w:cs="Times New Roman"/>
                  <w:sz w:val="24"/>
                  <w:szCs w:val="24"/>
                </w:rPr>
                <w:t>ой</w:t>
              </w:r>
            </w:ins>
            <w:ins w:id="1018" w:author="Anastasiya" w:date="2025-04-23T15:23:00Z">
              <w:r w:rsidR="00EE725D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ins>
            <w:proofErr w:type="spellStart"/>
            <w:ins w:id="1019" w:author="Anastasiya" w:date="2025-04-23T15:24:00Z">
              <w:r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Stendeco</w:t>
              </w:r>
              <w:proofErr w:type="spellEnd"/>
              <w:r w:rsidRPr="00782A8E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ins>
            <w:ins w:id="1020" w:author="Anastasiya" w:date="2025-04-23T15:20:00Z">
              <w:r w:rsidR="00EE725D" w:rsidRPr="00782A8E">
                <w:rPr>
                  <w:rFonts w:ascii="Times New Roman" w:hAnsi="Times New Roman" w:cs="Times New Roman"/>
                  <w:sz w:val="24"/>
                  <w:szCs w:val="24"/>
                </w:rPr>
                <w:t xml:space="preserve">SPRAYSTONE-NF TM </w:t>
              </w:r>
              <w:proofErr w:type="spellStart"/>
              <w:r w:rsidR="00EE725D" w:rsidRPr="00782A8E">
                <w:rPr>
                  <w:rFonts w:ascii="Times New Roman" w:hAnsi="Times New Roman" w:cs="Times New Roman"/>
                  <w:sz w:val="24"/>
                  <w:szCs w:val="24"/>
                </w:rPr>
                <w:t>Akvest</w:t>
              </w:r>
            </w:ins>
            <w:proofErr w:type="spellEnd"/>
            <w:ins w:id="1021" w:author="Anastasiya" w:date="2025-04-23T15:28:00Z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, </w:t>
              </w:r>
              <w:proofErr w:type="spellStart"/>
              <w:r>
                <w:rPr>
                  <w:rFonts w:ascii="Times New Roman" w:hAnsi="Times New Roman" w:cs="Times New Roman"/>
                  <w:sz w:val="24"/>
                  <w:szCs w:val="24"/>
                </w:rPr>
                <w:t>цв</w:t>
              </w:r>
              <w:proofErr w:type="spellEnd"/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. светло-серый в теплых оттенках. </w:t>
              </w:r>
            </w:ins>
          </w:p>
          <w:p w14:paraId="7C0713F9" w14:textId="36964479" w:rsidR="002A58EB" w:rsidRDefault="002A58EB" w:rsidP="004819E4">
            <w:pPr>
              <w:spacing w:line="276" w:lineRule="auto"/>
              <w:jc w:val="both"/>
              <w:rPr>
                <w:ins w:id="1022" w:author="Anastasiya" w:date="2025-04-23T15:34:00Z"/>
                <w:rFonts w:ascii="Times New Roman" w:hAnsi="Times New Roman" w:cs="Times New Roman"/>
                <w:sz w:val="24"/>
                <w:szCs w:val="24"/>
              </w:rPr>
            </w:pPr>
          </w:p>
          <w:p w14:paraId="2A6AAA1D" w14:textId="71E561B3" w:rsidR="00E749DA" w:rsidRDefault="005B5509" w:rsidP="00E749DA">
            <w:pPr>
              <w:widowControl w:val="0"/>
              <w:autoSpaceDE w:val="0"/>
              <w:autoSpaceDN w:val="0"/>
              <w:adjustRightInd w:val="0"/>
              <w:rPr>
                <w:ins w:id="1023" w:author="Anastasiya" w:date="2025-04-23T17:04:00Z"/>
                <w:rFonts w:ascii="Times New Roman" w:eastAsia="Times New Roman" w:hAnsi="Times New Roman" w:cs="Times New Roman"/>
                <w:sz w:val="24"/>
                <w:szCs w:val="24"/>
              </w:rPr>
            </w:pPr>
            <w:ins w:id="1024" w:author="Anastasiya" w:date="2025-04-23T15:35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Отделку стен </w:t>
              </w:r>
            </w:ins>
            <w:ins w:id="1025" w:author="Anastasiya" w:date="2025-04-23T15:36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при входе в лифтовый холл </w:t>
              </w:r>
            </w:ins>
            <w:ins w:id="1026" w:author="Anastasiya" w:date="2025-04-23T16:16:00Z">
              <w:r w:rsidR="000103B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в</w:t>
              </w:r>
            </w:ins>
            <w:ins w:id="1027" w:author="Anastasiya" w:date="2025-04-23T15:35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ыполнить крупноформатным </w:t>
              </w:r>
              <w:proofErr w:type="spellStart"/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керамогранитом</w:t>
              </w:r>
              <w:proofErr w:type="spellEnd"/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шириной 1000-1500мм, длиной 3000мм. Цвета данных стен являются акцентными в интерьере и соответствуют цветам фасадов каждого корпуса, являясь тем самым навигационным элементом в пространстве для жильцов и посетителей жилого комплекса. Тип премиального керамогранита для акцентных стен от завода-производителя Ламинам, арт. </w:t>
              </w:r>
              <w:r w:rsidRPr="00A06AD6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SL.FK.RN.NT RU</w:t>
              </w:r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; </w:t>
              </w:r>
              <w:r w:rsidRPr="00A06AD6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SL.CL.TC.NT; SF.FS.DSBR.NT</w:t>
              </w:r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; </w:t>
              </w:r>
              <w:r w:rsidRPr="00A06AD6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DL.RG.NV.NT RU</w:t>
              </w:r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</w:ins>
            <w:ins w:id="1028" w:author="Anastasiya" w:date="2025-04-23T16:16:00Z">
              <w:r w:rsidR="000103B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Данная отде</w:t>
              </w:r>
            </w:ins>
            <w:ins w:id="1029" w:author="Anastasiya" w:date="2025-04-23T16:17:00Z">
              <w:r w:rsidR="000103B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л</w:t>
              </w:r>
            </w:ins>
            <w:ins w:id="1030" w:author="Anastasiya" w:date="2025-04-23T16:16:00Z">
              <w:r w:rsidR="000103B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ка должна быть полностью идентична </w:t>
              </w:r>
            </w:ins>
            <w:ins w:id="1031" w:author="Anastasiya" w:date="2025-04-23T15:35:00Z">
              <w:r w:rsidR="000103B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отделке акцентных стен в вестибюле. </w:t>
              </w:r>
            </w:ins>
            <w:ins w:id="1032" w:author="Anastasiya" w:date="2025-04-23T17:00:00Z">
              <w:r w:rsidR="00E749DA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Отделка данных участков стен должна быть в одной плоскости с отделкой основных стен  </w:t>
              </w:r>
            </w:ins>
          </w:p>
          <w:p w14:paraId="07E2164D" w14:textId="077E4EA2" w:rsidR="00E749DA" w:rsidRDefault="00E749DA" w:rsidP="00E749DA">
            <w:pPr>
              <w:widowControl w:val="0"/>
              <w:autoSpaceDE w:val="0"/>
              <w:autoSpaceDN w:val="0"/>
              <w:adjustRightInd w:val="0"/>
              <w:rPr>
                <w:ins w:id="1033" w:author="Anastasiya" w:date="2025-04-23T17:04:00Z"/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A2F70C1" w14:textId="278F2AB0" w:rsidR="00E749DA" w:rsidRDefault="00E749DA" w:rsidP="00782A8E">
            <w:pPr>
              <w:widowControl w:val="0"/>
              <w:autoSpaceDE w:val="0"/>
              <w:autoSpaceDN w:val="0"/>
              <w:adjustRightInd w:val="0"/>
              <w:rPr>
                <w:ins w:id="1034" w:author="Anastasiya" w:date="2025-04-23T17:04:00Z"/>
                <w:rFonts w:ascii="Times New Roman" w:eastAsia="Times New Roman" w:hAnsi="Times New Roman" w:cs="Times New Roman"/>
                <w:sz w:val="24"/>
                <w:szCs w:val="24"/>
              </w:rPr>
            </w:pPr>
            <w:ins w:id="1035" w:author="Anastasiya" w:date="2025-04-23T17:04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Отделку фрагментов стен в зоне квартирных дверей выполнить крупноформатным </w:t>
              </w:r>
              <w:proofErr w:type="spellStart"/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керамогранитом</w:t>
              </w:r>
              <w:proofErr w:type="spellEnd"/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шириной 1000-1500мм, длиной 3000мм.</w:t>
              </w:r>
            </w:ins>
            <w:ins w:id="1036" w:author="Anastasiya" w:date="2025-04-23T17:06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Отделку выполнить над дверью и сбоку двери со стороны ручки шириной 300мм, для </w:t>
              </w:r>
            </w:ins>
            <w:ins w:id="1037" w:author="Anastasiya" w:date="2025-04-23T17:14:00Z">
              <w:r w:rsidR="00073C7C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расположения навигационной таблички номера квартиры и звонка. </w:t>
              </w:r>
            </w:ins>
            <w:ins w:id="1038" w:author="Anastasiya" w:date="2025-04-23T17:04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Цвета данных стен являются акцентными в интерьере и соответствуют цветам фасадов каждого корпуса, являясь тем самым навигационным элементом в пространстве для жильцов и посетителей жилого комплекса. Тип премиального керамогранита для акцентных стен от завода-производителя Ламинам, арт. </w:t>
              </w:r>
              <w:r w:rsidRPr="00A06AD6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SL.FK.RN.NT RU</w:t>
              </w:r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; </w:t>
              </w:r>
              <w:r w:rsidRPr="00A06AD6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SL.CL.TC.NT; SF.FS.DSBR.NT</w:t>
              </w:r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; </w:t>
              </w:r>
              <w:r w:rsidRPr="00A06AD6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DL.RG.NV.NT RU</w:t>
              </w:r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. Данная отделка должна быть полностью идентична отделке акцентных стен в вестибюле. Отделка данных участков стен должна быть в одной плоскости с отделкой основных стен</w:t>
              </w:r>
            </w:ins>
            <w:ins w:id="1039" w:author="Anastasiya" w:date="2025-04-23T17:05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</w:ins>
            <w:ins w:id="1040" w:author="Anastasiya" w:date="2025-04-23T17:04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 </w:t>
              </w:r>
            </w:ins>
          </w:p>
          <w:p w14:paraId="66DAF3EC" w14:textId="78CCA289" w:rsidR="00073C7C" w:rsidRDefault="00073C7C" w:rsidP="005B5509">
            <w:pPr>
              <w:widowControl w:val="0"/>
              <w:autoSpaceDE w:val="0"/>
              <w:autoSpaceDN w:val="0"/>
              <w:adjustRightInd w:val="0"/>
              <w:rPr>
                <w:ins w:id="1041" w:author="Anastasiya" w:date="2025-04-23T16:17:00Z"/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844F237" w14:textId="6193EA8F" w:rsidR="00212AC6" w:rsidRDefault="000103B5" w:rsidP="005B5509">
            <w:pPr>
              <w:widowControl w:val="0"/>
              <w:autoSpaceDE w:val="0"/>
              <w:autoSpaceDN w:val="0"/>
              <w:adjustRightInd w:val="0"/>
              <w:rPr>
                <w:ins w:id="1042" w:author="Anastasiya" w:date="2025-04-23T16:57:00Z"/>
                <w:rFonts w:ascii="Times New Roman" w:eastAsia="Times New Roman" w:hAnsi="Times New Roman" w:cs="Times New Roman"/>
                <w:sz w:val="24"/>
                <w:szCs w:val="24"/>
              </w:rPr>
            </w:pPr>
            <w:ins w:id="1043" w:author="Anastasiya" w:date="2025-04-23T16:17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Отделк</w:t>
              </w:r>
            </w:ins>
            <w:ins w:id="1044" w:author="Anastasiya" w:date="2025-04-23T16:56:00Z">
              <w:r w:rsidR="00E749DA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у</w:t>
              </w:r>
            </w:ins>
            <w:ins w:id="1045" w:author="Anastasiya" w:date="2025-04-23T16:17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фрагментов стен в зоне расположения люков </w:t>
              </w:r>
            </w:ins>
            <w:ins w:id="1046" w:author="Anastasiya" w:date="2025-04-23T16:18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ОВ, ВК</w:t>
              </w:r>
            </w:ins>
            <w:ins w:id="1047" w:author="Anastasiya" w:date="2025-04-23T17:01:00Z">
              <w:r w:rsidR="00E749DA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и др.</w:t>
              </w:r>
            </w:ins>
            <w:ins w:id="1048" w:author="Anastasiya" w:date="2025-04-23T16:18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выполнить </w:t>
              </w:r>
            </w:ins>
            <w:ins w:id="1049" w:author="Anastasiya" w:date="2025-04-23T16:56:00Z">
              <w:r w:rsidR="00E749DA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из </w:t>
              </w:r>
            </w:ins>
            <w:ins w:id="1050" w:author="Anastasiya" w:date="2025-04-23T16:58:00Z">
              <w:r w:rsidR="00E749DA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крупноформатного керамогранита светло-серых тонов, шириной 1000-1500мм, длиной 3000мм.  с фактурой терраццо/брекчиа (камни скругленной формы), по типу премиального керамогранита от завода-производителя Ламинам, арт. </w:t>
              </w:r>
              <w:r w:rsidR="00E749DA"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Арт. SL.IN.CPGR.ST RU</w:t>
              </w:r>
              <w:r w:rsidR="00E749DA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. Керамогранит на стенах и полу должен быть полностью идентичный.</w:t>
              </w:r>
            </w:ins>
            <w:ins w:id="1051" w:author="Anastasiya" w:date="2025-04-23T16:59:00Z">
              <w:r w:rsidR="00E749DA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Отделка данных участков стен должна быть в одной плоскости с отде</w:t>
              </w:r>
            </w:ins>
            <w:ins w:id="1052" w:author="Anastasiya" w:date="2025-04-23T17:00:00Z">
              <w:r w:rsidR="00E749DA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л</w:t>
              </w:r>
            </w:ins>
            <w:ins w:id="1053" w:author="Anastasiya" w:date="2025-04-23T16:59:00Z">
              <w:r w:rsidR="00E749DA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кой</w:t>
              </w:r>
            </w:ins>
            <w:ins w:id="1054" w:author="Anastasiya" w:date="2025-04-23T17:00:00Z">
              <w:r w:rsidR="00E749DA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основных стен </w:t>
              </w:r>
            </w:ins>
            <w:ins w:id="1055" w:author="Anastasiya" w:date="2025-04-23T16:59:00Z">
              <w:r w:rsidR="00E749DA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ins>
          </w:p>
          <w:p w14:paraId="2ACD2371" w14:textId="69BE21D6" w:rsidR="00E749DA" w:rsidRDefault="00E749DA" w:rsidP="005B5509">
            <w:pPr>
              <w:widowControl w:val="0"/>
              <w:autoSpaceDE w:val="0"/>
              <w:autoSpaceDN w:val="0"/>
              <w:adjustRightInd w:val="0"/>
              <w:rPr>
                <w:ins w:id="1056" w:author="Anastasiya" w:date="2025-04-23T17:17:00Z"/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A8A26B8" w14:textId="0AFADF17" w:rsidR="00DA2B98" w:rsidRDefault="00DA2B98" w:rsidP="00DA2B98">
            <w:pPr>
              <w:widowControl w:val="0"/>
              <w:autoSpaceDE w:val="0"/>
              <w:autoSpaceDN w:val="0"/>
              <w:adjustRightInd w:val="0"/>
              <w:rPr>
                <w:ins w:id="1057" w:author="Anastasiya" w:date="2025-04-23T17:45:00Z"/>
                <w:rFonts w:ascii="Times New Roman" w:eastAsia="Times New Roman" w:hAnsi="Times New Roman" w:cs="Times New Roman"/>
                <w:sz w:val="24"/>
                <w:szCs w:val="24"/>
              </w:rPr>
            </w:pPr>
            <w:ins w:id="1058" w:author="Anastasiya" w:date="2025-04-23T17:17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В местах примыкания отделки стен к </w:t>
              </w:r>
              <w:r w:rsidR="00212AC6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потолку </w:t>
              </w:r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предусмотреть теневые алюминиевые профили черного цвета по типу производителя «теневой». Примыкание крупноформатного керамогранита </w:t>
              </w:r>
            </w:ins>
            <w:ins w:id="1059" w:author="Anastasiya" w:date="2025-04-23T17:18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к основной отделке стен</w:t>
              </w:r>
            </w:ins>
            <w:ins w:id="1060" w:author="Anastasiya" w:date="2025-04-23T17:17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выполнить через алюминиевый теневой разделительный профиль черного цвета.</w:t>
              </w:r>
            </w:ins>
          </w:p>
          <w:p w14:paraId="608380E7" w14:textId="30697DF3" w:rsidR="00212AC6" w:rsidRDefault="00212AC6" w:rsidP="00DA2B98">
            <w:pPr>
              <w:widowControl w:val="0"/>
              <w:autoSpaceDE w:val="0"/>
              <w:autoSpaceDN w:val="0"/>
              <w:adjustRightInd w:val="0"/>
              <w:rPr>
                <w:ins w:id="1061" w:author="Anastasiya" w:date="2025-04-23T17:17:00Z"/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1B1CDBF" w14:textId="2674A0F8" w:rsidR="00DA2B98" w:rsidRPr="00966539" w:rsidRDefault="00966539" w:rsidP="005B5509">
            <w:pPr>
              <w:widowControl w:val="0"/>
              <w:autoSpaceDE w:val="0"/>
              <w:autoSpaceDN w:val="0"/>
              <w:adjustRightInd w:val="0"/>
              <w:rPr>
                <w:ins w:id="1062" w:author="Anastasiya" w:date="2025-04-23T17:17:00Z"/>
                <w:rFonts w:ascii="Times New Roman" w:eastAsia="Times New Roman" w:hAnsi="Times New Roman" w:cs="Times New Roman"/>
                <w:b/>
                <w:sz w:val="24"/>
                <w:szCs w:val="24"/>
                <w:rPrChange w:id="1063" w:author="Anastasiya" w:date="2025-04-23T19:06:00Z">
                  <w:rPr>
                    <w:ins w:id="1064" w:author="Anastasiya" w:date="2025-04-23T17:17:00Z"/>
                    <w:rFonts w:ascii="Times New Roman" w:eastAsia="Times New Roman" w:hAnsi="Times New Roman" w:cs="Times New Roman"/>
                    <w:sz w:val="24"/>
                    <w:szCs w:val="24"/>
                  </w:rPr>
                </w:rPrChange>
              </w:rPr>
            </w:pPr>
            <w:ins w:id="1065" w:author="Anastasiya" w:date="2025-04-23T19:06:00Z">
              <w:r w:rsidRPr="00966539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rPrChange w:id="1066" w:author="Anastasiya" w:date="2025-04-23T19:06:00Z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rPrChange>
                </w:rPr>
                <w:t>- Двери</w:t>
              </w:r>
            </w:ins>
          </w:p>
          <w:p w14:paraId="442E303C" w14:textId="3AFD4850" w:rsidR="00DA2B98" w:rsidRDefault="00DA2B98" w:rsidP="005B5509">
            <w:pPr>
              <w:widowControl w:val="0"/>
              <w:autoSpaceDE w:val="0"/>
              <w:autoSpaceDN w:val="0"/>
              <w:adjustRightInd w:val="0"/>
              <w:rPr>
                <w:ins w:id="1067" w:author="Anastasiya" w:date="2025-04-23T17:19:00Z"/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3F03ACD" w14:textId="4717B6AA" w:rsidR="00212AC6" w:rsidRDefault="00212AC6" w:rsidP="005B5509">
            <w:pPr>
              <w:widowControl w:val="0"/>
              <w:autoSpaceDE w:val="0"/>
              <w:autoSpaceDN w:val="0"/>
              <w:adjustRightInd w:val="0"/>
              <w:rPr>
                <w:ins w:id="1068" w:author="Anastasiya" w:date="2025-04-23T17:43:00Z"/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ins w:id="1069" w:author="Anastasiya" w:date="2025-04-23T17:43:00Z">
              <w:r>
                <w:rPr>
                  <w:rFonts w:ascii="Times New Roman" w:eastAsia="Times New Roman" w:hAnsi="Times New Roman" w:cs="Times New Roman"/>
                  <w:b/>
                  <w:sz w:val="24"/>
                  <w:szCs w:val="24"/>
                </w:rPr>
                <w:t>-Оборудование</w:t>
              </w:r>
            </w:ins>
          </w:p>
          <w:p w14:paraId="33546EC6" w14:textId="676E4F47" w:rsidR="00E749DA" w:rsidRDefault="00DA2B98" w:rsidP="005B5509">
            <w:pPr>
              <w:widowControl w:val="0"/>
              <w:autoSpaceDE w:val="0"/>
              <w:autoSpaceDN w:val="0"/>
              <w:adjustRightInd w:val="0"/>
              <w:rPr>
                <w:ins w:id="1070" w:author="Anastasiya" w:date="2025-04-23T17:17:00Z"/>
                <w:rFonts w:ascii="Times New Roman" w:eastAsia="Times New Roman" w:hAnsi="Times New Roman" w:cs="Times New Roman"/>
                <w:sz w:val="24"/>
                <w:szCs w:val="24"/>
              </w:rPr>
            </w:pPr>
            <w:ins w:id="1071" w:author="Anastasiya" w:date="2025-04-23T17:19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Люки доступа </w:t>
              </w:r>
            </w:ins>
            <w:ins w:id="1072" w:author="Anastasiya" w:date="2025-04-23T17:20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к оборудованию ОВ, ВК и др. выполнить скрыт</w:t>
              </w:r>
            </w:ins>
            <w:ins w:id="1073" w:author="Anastasiya" w:date="2025-04-23T17:21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ым</w:t>
              </w:r>
            </w:ins>
            <w:ins w:id="1074" w:author="Anastasiya" w:date="2025-04-23T17:20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монтаж</w:t>
              </w:r>
            </w:ins>
            <w:ins w:id="1075" w:author="Anastasiya" w:date="2025-04-23T17:21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ом с отделкой </w:t>
              </w:r>
              <w:proofErr w:type="spellStart"/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керамогранитом</w:t>
              </w:r>
            </w:ins>
            <w:proofErr w:type="spellEnd"/>
            <w:ins w:id="1076" w:author="Anastasiya" w:date="2025-04-23T17:22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светло-серых тонов, шириной 1000-1500мм, длиной 3000мм.  с фактурой терраццо/брекчиа (камни скругленной формы), по типу премиального керамогранита от завода-производителя Ламинам, арт. </w:t>
              </w:r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Арт. SL.IN.CPGR.ST RU</w:t>
              </w:r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</w:ins>
            <w:ins w:id="1077" w:author="Anastasiya" w:date="2025-04-23T17:21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 </w:t>
              </w:r>
            </w:ins>
            <w:ins w:id="1078" w:author="Anastasiya" w:date="2025-04-23T17:20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ins>
          </w:p>
          <w:p w14:paraId="7F4A534A" w14:textId="616A48E0" w:rsidR="00DA2B98" w:rsidRDefault="00DA2B98" w:rsidP="005B5509">
            <w:pPr>
              <w:widowControl w:val="0"/>
              <w:autoSpaceDE w:val="0"/>
              <w:autoSpaceDN w:val="0"/>
              <w:adjustRightInd w:val="0"/>
              <w:rPr>
                <w:ins w:id="1079" w:author="Anastasiya" w:date="2025-04-23T17:17:00Z"/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57A911E" w14:textId="4CA72649" w:rsidR="00DA2B98" w:rsidRDefault="00DA2B98" w:rsidP="005B5509">
            <w:pPr>
              <w:widowControl w:val="0"/>
              <w:autoSpaceDE w:val="0"/>
              <w:autoSpaceDN w:val="0"/>
              <w:adjustRightInd w:val="0"/>
              <w:rPr>
                <w:ins w:id="1080" w:author="Anastasiya" w:date="2025-04-23T16:57:00Z"/>
                <w:rFonts w:ascii="Times New Roman" w:eastAsia="Times New Roman" w:hAnsi="Times New Roman" w:cs="Times New Roman"/>
                <w:sz w:val="24"/>
                <w:szCs w:val="24"/>
              </w:rPr>
            </w:pPr>
            <w:ins w:id="1081" w:author="Anastasiya" w:date="2025-04-23T17:17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Звонки…. </w:t>
              </w:r>
            </w:ins>
          </w:p>
          <w:p w14:paraId="0E11149F" w14:textId="27735B34" w:rsidR="00E749DA" w:rsidRDefault="00E749DA" w:rsidP="005B5509">
            <w:pPr>
              <w:widowControl w:val="0"/>
              <w:autoSpaceDE w:val="0"/>
              <w:autoSpaceDN w:val="0"/>
              <w:adjustRightInd w:val="0"/>
              <w:rPr>
                <w:ins w:id="1082" w:author="Anastasiya" w:date="2025-04-23T17:41:00Z"/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F7EAECA" w14:textId="0A042725" w:rsidR="00212AC6" w:rsidRDefault="00212AC6" w:rsidP="005B5509">
            <w:pPr>
              <w:widowControl w:val="0"/>
              <w:autoSpaceDE w:val="0"/>
              <w:autoSpaceDN w:val="0"/>
              <w:adjustRightInd w:val="0"/>
              <w:rPr>
                <w:ins w:id="1083" w:author="Anastasiya" w:date="2025-04-23T17:41:00Z"/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D8528DF" w14:textId="77777777" w:rsidR="00212AC6" w:rsidRPr="00212AC6" w:rsidRDefault="00212AC6" w:rsidP="00212AC6">
            <w:pPr>
              <w:jc w:val="both"/>
              <w:rPr>
                <w:ins w:id="1084" w:author="Anastasiya" w:date="2025-04-23T17:41:00Z"/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ins w:id="1085" w:author="Anastasiya" w:date="2025-04-23T17:41:00Z">
              <w:r>
                <w:rPr>
                  <w:rFonts w:ascii="Times New Roman" w:eastAsia="Times New Roman" w:hAnsi="Times New Roman" w:cs="Times New Roman"/>
                  <w:b/>
                  <w:sz w:val="24"/>
                  <w:szCs w:val="24"/>
                </w:rPr>
                <w:t xml:space="preserve">- </w:t>
              </w:r>
              <w:r w:rsidRPr="00212AC6">
                <w:rPr>
                  <w:rFonts w:ascii="Times New Roman" w:eastAsia="Times New Roman" w:hAnsi="Times New Roman" w:cs="Times New Roman"/>
                  <w:b/>
                  <w:sz w:val="24"/>
                  <w:szCs w:val="24"/>
                </w:rPr>
                <w:t>Освещение</w:t>
              </w:r>
            </w:ins>
          </w:p>
          <w:p w14:paraId="5C5E6CEA" w14:textId="77777777" w:rsidR="00212AC6" w:rsidRDefault="00212AC6" w:rsidP="005B5509">
            <w:pPr>
              <w:widowControl w:val="0"/>
              <w:autoSpaceDE w:val="0"/>
              <w:autoSpaceDN w:val="0"/>
              <w:adjustRightInd w:val="0"/>
              <w:rPr>
                <w:ins w:id="1086" w:author="Anastasiya" w:date="2025-04-23T15:35:00Z"/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E10EBCB" w14:textId="77777777" w:rsidR="005B5509" w:rsidRDefault="005B5509" w:rsidP="005B5509">
            <w:pPr>
              <w:widowControl w:val="0"/>
              <w:autoSpaceDE w:val="0"/>
              <w:autoSpaceDN w:val="0"/>
              <w:adjustRightInd w:val="0"/>
              <w:rPr>
                <w:ins w:id="1087" w:author="Anastasiya" w:date="2025-04-23T15:35:00Z"/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8DCE146" w14:textId="70D7B064" w:rsidR="00212AC6" w:rsidRDefault="00212AC6" w:rsidP="00212AC6">
            <w:pPr>
              <w:spacing w:line="276" w:lineRule="auto"/>
              <w:jc w:val="both"/>
              <w:rPr>
                <w:ins w:id="1088" w:author="Anastasiya" w:date="2025-04-23T17:44:00Z"/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ins w:id="1089" w:author="Anastasiya" w:date="2025-04-23T17:43:00Z">
              <w:r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u w:val="single"/>
                </w:rPr>
                <w:t>Лифтовый холл</w:t>
              </w:r>
            </w:ins>
          </w:p>
          <w:p w14:paraId="0C84A8BF" w14:textId="77777777" w:rsidR="00212AC6" w:rsidRDefault="00212AC6" w:rsidP="00212AC6">
            <w:pPr>
              <w:spacing w:line="276" w:lineRule="auto"/>
              <w:jc w:val="both"/>
              <w:rPr>
                <w:ins w:id="1090" w:author="Anastasiya" w:date="2025-04-23T17:44:00Z"/>
                <w:rFonts w:ascii="Times New Roman" w:hAnsi="Times New Roman" w:cs="Times New Roman"/>
                <w:b/>
                <w:sz w:val="24"/>
                <w:szCs w:val="24"/>
              </w:rPr>
            </w:pPr>
            <w:ins w:id="1091" w:author="Anastasiya" w:date="2025-04-23T17:44:00Z">
              <w:r w:rsidRPr="0011556F">
                <w:rPr>
                  <w:rFonts w:ascii="Times New Roman" w:hAnsi="Times New Roman" w:cs="Times New Roman"/>
                  <w:b/>
                  <w:sz w:val="24"/>
                  <w:szCs w:val="24"/>
                </w:rPr>
                <w:t>- Полы</w:t>
              </w:r>
            </w:ins>
          </w:p>
          <w:p w14:paraId="584A5EC2" w14:textId="7439DDFB" w:rsidR="00212AC6" w:rsidRDefault="00212AC6" w:rsidP="00212AC6">
            <w:pPr>
              <w:jc w:val="both"/>
              <w:rPr>
                <w:ins w:id="1092" w:author="Anastasiya" w:date="2025-04-23T17:54:00Z"/>
                <w:rFonts w:ascii="Times New Roman" w:eastAsia="Times New Roman" w:hAnsi="Times New Roman" w:cs="Times New Roman"/>
                <w:sz w:val="24"/>
                <w:szCs w:val="24"/>
              </w:rPr>
            </w:pPr>
            <w:ins w:id="1093" w:author="Anastasiya" w:date="2025-04-23T17:44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Предусмотреть отделку из керамогранита светло-серого тона размером 600х600мм или 1200х600мм или крупноформатный шириной 1000-1500мм, длиной 3000мм. с фактурой терраццо/брекчиа (камни скругленной формы), по типу премиального керамогранита от завода производителя Ламинам, арт. </w:t>
              </w:r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Арт. SL.IN.CPGR.ST RU</w:t>
              </w:r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. Керамогранит должен быть полностью идентичным керамограниту в вестибюле за исключением размеров.</w:t>
              </w:r>
            </w:ins>
          </w:p>
          <w:p w14:paraId="6B05CE1B" w14:textId="58C0DF9D" w:rsidR="0054044F" w:rsidRDefault="0054044F" w:rsidP="00212AC6">
            <w:pPr>
              <w:jc w:val="both"/>
              <w:rPr>
                <w:ins w:id="1094" w:author="Anastasiya" w:date="2025-04-23T17:54:00Z"/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A4F62F9" w14:textId="33B96136" w:rsidR="0054044F" w:rsidRDefault="0054044F" w:rsidP="00212AC6">
            <w:pPr>
              <w:jc w:val="both"/>
              <w:rPr>
                <w:ins w:id="1095" w:author="Anastasiya" w:date="2025-04-23T17:44:00Z"/>
                <w:rFonts w:ascii="Times New Roman" w:eastAsia="Times New Roman" w:hAnsi="Times New Roman" w:cs="Times New Roman"/>
                <w:sz w:val="24"/>
                <w:szCs w:val="24"/>
              </w:rPr>
            </w:pPr>
            <w:ins w:id="1096" w:author="Anastasiya" w:date="2025-04-23T17:54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Плинтусы выполнить из керамогранита примененного на полу высотой 120мм в одной плоскости с отделкой стен</w:t>
              </w:r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</w:ins>
          </w:p>
          <w:p w14:paraId="38221B3C" w14:textId="77777777" w:rsidR="00212AC6" w:rsidRDefault="00212AC6" w:rsidP="00212AC6">
            <w:pPr>
              <w:jc w:val="both"/>
              <w:rPr>
                <w:ins w:id="1097" w:author="Anastasiya" w:date="2025-04-23T17:44:00Z"/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F7B8FB6" w14:textId="77777777" w:rsidR="00212AC6" w:rsidRPr="00782A8E" w:rsidRDefault="00212AC6" w:rsidP="00212AC6">
            <w:pPr>
              <w:jc w:val="both"/>
              <w:rPr>
                <w:ins w:id="1098" w:author="Anastasiya" w:date="2025-04-23T17:44:00Z"/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ins w:id="1099" w:author="Anastasiya" w:date="2025-04-23T17:44:00Z">
              <w:r w:rsidRPr="00782A8E">
                <w:rPr>
                  <w:rFonts w:ascii="Times New Roman" w:eastAsia="Times New Roman" w:hAnsi="Times New Roman" w:cs="Times New Roman"/>
                  <w:b/>
                  <w:sz w:val="24"/>
                  <w:szCs w:val="24"/>
                </w:rPr>
                <w:t>-</w:t>
              </w:r>
              <w:r>
                <w:rPr>
                  <w:rFonts w:ascii="Times New Roman" w:eastAsia="Times New Roman" w:hAnsi="Times New Roman" w:cs="Times New Roman"/>
                  <w:b/>
                  <w:sz w:val="24"/>
                  <w:szCs w:val="24"/>
                </w:rPr>
                <w:t xml:space="preserve"> </w:t>
              </w:r>
              <w:r w:rsidRPr="00782A8E">
                <w:rPr>
                  <w:rFonts w:ascii="Times New Roman" w:eastAsia="Times New Roman" w:hAnsi="Times New Roman" w:cs="Times New Roman"/>
                  <w:b/>
                  <w:sz w:val="24"/>
                  <w:szCs w:val="24"/>
                </w:rPr>
                <w:t>Потолки</w:t>
              </w:r>
            </w:ins>
          </w:p>
          <w:p w14:paraId="1244F477" w14:textId="77777777" w:rsidR="00212AC6" w:rsidRDefault="00212AC6" w:rsidP="00212AC6">
            <w:pPr>
              <w:jc w:val="both"/>
              <w:rPr>
                <w:ins w:id="1100" w:author="Anastasiya" w:date="2025-04-23T17:44:00Z"/>
                <w:rFonts w:ascii="Times New Roman" w:eastAsia="Times New Roman" w:hAnsi="Times New Roman" w:cs="Times New Roman"/>
                <w:sz w:val="24"/>
                <w:szCs w:val="24"/>
              </w:rPr>
            </w:pPr>
            <w:ins w:id="1101" w:author="Anastasiya" w:date="2025-04-23T17:44:00Z"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Потолки поэлементной сборки из ГСП листов "</w:t>
              </w:r>
              <w:proofErr w:type="spellStart"/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Кнауф</w:t>
              </w:r>
              <w:proofErr w:type="spellEnd"/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"</w:t>
              </w:r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в 2 слоя</w:t>
              </w:r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. </w:t>
              </w:r>
              <w:commentRangeStart w:id="1102"/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Окраска </w:t>
              </w:r>
              <w:proofErr w:type="spellStart"/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глубокоматовой</w:t>
              </w:r>
              <w:proofErr w:type="spellEnd"/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краской </w:t>
              </w:r>
              <w:proofErr w:type="spellStart"/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Dulux</w:t>
              </w:r>
              <w:proofErr w:type="spellEnd"/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  <w:proofErr w:type="spellStart"/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Bindo</w:t>
              </w:r>
              <w:proofErr w:type="spellEnd"/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7</w:t>
              </w:r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, </w:t>
              </w:r>
              <w:proofErr w:type="spellStart"/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цв</w:t>
              </w:r>
              <w:proofErr w:type="spellEnd"/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. </w:t>
              </w:r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б</w:t>
              </w:r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елый</w:t>
              </w:r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. </w:t>
              </w:r>
              <w:commentRangeEnd w:id="1102"/>
              <w:r>
                <w:rPr>
                  <w:rStyle w:val="ab"/>
                </w:rPr>
                <w:commentReference w:id="1102"/>
              </w:r>
            </w:ins>
          </w:p>
          <w:p w14:paraId="1CC8B448" w14:textId="682E0140" w:rsidR="00212AC6" w:rsidRDefault="00212AC6" w:rsidP="00212AC6">
            <w:pPr>
              <w:jc w:val="both"/>
              <w:rPr>
                <w:ins w:id="1103" w:author="Anastasiya" w:date="2025-04-23T17:44:00Z"/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AB8E2AE" w14:textId="77777777" w:rsidR="00212AC6" w:rsidRDefault="00212AC6" w:rsidP="00212AC6">
            <w:pPr>
              <w:spacing w:line="276" w:lineRule="auto"/>
              <w:jc w:val="both"/>
              <w:rPr>
                <w:ins w:id="1104" w:author="Anastasiya" w:date="2025-04-23T17:44:00Z"/>
                <w:rFonts w:ascii="Times New Roman" w:hAnsi="Times New Roman" w:cs="Times New Roman"/>
                <w:b/>
                <w:sz w:val="24"/>
                <w:szCs w:val="24"/>
              </w:rPr>
            </w:pPr>
            <w:ins w:id="1105" w:author="Anastasiya" w:date="2025-04-23T17:44:00Z">
              <w:r>
                <w:rPr>
                  <w:rFonts w:ascii="Times New Roman" w:hAnsi="Times New Roman" w:cs="Times New Roman"/>
                  <w:b/>
                  <w:sz w:val="24"/>
                  <w:szCs w:val="24"/>
                </w:rPr>
                <w:t>- Стены</w:t>
              </w:r>
            </w:ins>
          </w:p>
          <w:p w14:paraId="01DD13B8" w14:textId="74DB9AA5" w:rsidR="00212AC6" w:rsidRDefault="0054044F" w:rsidP="00212AC6">
            <w:pPr>
              <w:jc w:val="both"/>
              <w:rPr>
                <w:ins w:id="1106" w:author="Anastasiya" w:date="2025-04-23T19:07:00Z"/>
                <w:rFonts w:ascii="Times New Roman" w:hAnsi="Times New Roman" w:cs="Times New Roman"/>
                <w:sz w:val="24"/>
                <w:szCs w:val="24"/>
              </w:rPr>
            </w:pPr>
            <w:ins w:id="1107" w:author="Anastasiya" w:date="2025-04-23T17:44:00Z">
              <w:r>
                <w:rPr>
                  <w:rFonts w:ascii="Times New Roman" w:hAnsi="Times New Roman" w:cs="Times New Roman"/>
                  <w:sz w:val="24"/>
                  <w:szCs w:val="24"/>
                </w:rPr>
                <w:t>Отделку</w:t>
              </w:r>
              <w:r w:rsidR="00212AC6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ins>
            <w:ins w:id="1108" w:author="Anastasiya" w:date="2025-04-23T19:07:00Z">
              <w:r w:rsidR="00966539">
                <w:rPr>
                  <w:rFonts w:ascii="Times New Roman" w:hAnsi="Times New Roman" w:cs="Times New Roman"/>
                  <w:sz w:val="24"/>
                  <w:szCs w:val="24"/>
                </w:rPr>
                <w:t xml:space="preserve">основных </w:t>
              </w:r>
            </w:ins>
            <w:ins w:id="1109" w:author="Anastasiya" w:date="2025-04-23T17:44:00Z">
              <w:r w:rsidR="00212AC6">
                <w:rPr>
                  <w:rFonts w:ascii="Times New Roman" w:hAnsi="Times New Roman" w:cs="Times New Roman"/>
                  <w:sz w:val="24"/>
                  <w:szCs w:val="24"/>
                </w:rPr>
                <w:t>стен п</w:t>
              </w:r>
              <w:r w:rsidR="00212AC6" w:rsidRPr="00782A8E">
                <w:rPr>
                  <w:rFonts w:ascii="Times New Roman" w:hAnsi="Times New Roman" w:cs="Times New Roman"/>
                  <w:sz w:val="24"/>
                  <w:szCs w:val="24"/>
                </w:rPr>
                <w:t>редусмотреть</w:t>
              </w:r>
              <w:r w:rsidR="00212AC6">
                <w:rPr>
                  <w:rFonts w:ascii="Times New Roman" w:hAnsi="Times New Roman" w:cs="Times New Roman"/>
                  <w:sz w:val="24"/>
                  <w:szCs w:val="24"/>
                </w:rPr>
                <w:t xml:space="preserve"> декоративной негорючей силикатной штукатуркой </w:t>
              </w:r>
              <w:proofErr w:type="spellStart"/>
              <w:r w:rsidR="00212AC6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Stendeco</w:t>
              </w:r>
              <w:proofErr w:type="spellEnd"/>
              <w:r w:rsidR="00212AC6" w:rsidRPr="00782A8E">
                <w:rPr>
                  <w:rFonts w:ascii="Times New Roman" w:hAnsi="Times New Roman" w:cs="Times New Roman"/>
                  <w:sz w:val="24"/>
                  <w:szCs w:val="24"/>
                </w:rPr>
                <w:t xml:space="preserve"> SPRAYSTONE-NF TM </w:t>
              </w:r>
              <w:proofErr w:type="spellStart"/>
              <w:r w:rsidR="00212AC6" w:rsidRPr="00782A8E">
                <w:rPr>
                  <w:rFonts w:ascii="Times New Roman" w:hAnsi="Times New Roman" w:cs="Times New Roman"/>
                  <w:sz w:val="24"/>
                  <w:szCs w:val="24"/>
                </w:rPr>
                <w:t>Akvest</w:t>
              </w:r>
              <w:proofErr w:type="spellEnd"/>
              <w:r w:rsidR="00212AC6">
                <w:rPr>
                  <w:rFonts w:ascii="Times New Roman" w:hAnsi="Times New Roman" w:cs="Times New Roman"/>
                  <w:sz w:val="24"/>
                  <w:szCs w:val="24"/>
                </w:rPr>
                <w:t xml:space="preserve">, </w:t>
              </w:r>
              <w:proofErr w:type="spellStart"/>
              <w:r w:rsidR="00212AC6">
                <w:rPr>
                  <w:rFonts w:ascii="Times New Roman" w:hAnsi="Times New Roman" w:cs="Times New Roman"/>
                  <w:sz w:val="24"/>
                  <w:szCs w:val="24"/>
                </w:rPr>
                <w:t>цв</w:t>
              </w:r>
              <w:proofErr w:type="spellEnd"/>
              <w:r w:rsidR="00212AC6">
                <w:rPr>
                  <w:rFonts w:ascii="Times New Roman" w:hAnsi="Times New Roman" w:cs="Times New Roman"/>
                  <w:sz w:val="24"/>
                  <w:szCs w:val="24"/>
                </w:rPr>
                <w:t xml:space="preserve">. светло-серый в теплых оттенках. </w:t>
              </w:r>
            </w:ins>
          </w:p>
          <w:p w14:paraId="347E77FB" w14:textId="5FD45DE2" w:rsidR="00966539" w:rsidRDefault="00966539" w:rsidP="00966539">
            <w:pPr>
              <w:widowControl w:val="0"/>
              <w:autoSpaceDE w:val="0"/>
              <w:autoSpaceDN w:val="0"/>
              <w:adjustRightInd w:val="0"/>
              <w:rPr>
                <w:ins w:id="1110" w:author="Anastasiya" w:date="2025-04-23T19:07:00Z"/>
                <w:rFonts w:ascii="Times New Roman" w:eastAsia="Times New Roman" w:hAnsi="Times New Roman" w:cs="Times New Roman"/>
                <w:sz w:val="24"/>
                <w:szCs w:val="24"/>
              </w:rPr>
            </w:pPr>
            <w:ins w:id="1111" w:author="Anastasiya" w:date="2025-04-23T19:07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Отделку стен при в</w:t>
              </w:r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ы</w:t>
              </w:r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ходе </w:t>
              </w:r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из</w:t>
              </w:r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лифтов</w:t>
              </w:r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ого</w:t>
              </w:r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холл</w:t>
              </w:r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а</w:t>
              </w:r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выполнить крупноформатным </w:t>
              </w:r>
              <w:proofErr w:type="spellStart"/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керамогранитом</w:t>
              </w:r>
              <w:proofErr w:type="spellEnd"/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шириной 1000-1500мм, длиной 3000мм. Цвета данных стен являются акцентными в интерьере и соответствуют цветам фасадов каждого корпуса, являясь тем самым навигационным элементом в пространстве для жильцов и посетителей жилого комплекса. Тип премиального керамогранита для акцентных стен от завода-производителя Ламинам, арт. </w:t>
              </w:r>
              <w:r w:rsidRPr="00A06AD6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SL.FK.RN.NT RU</w:t>
              </w:r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; </w:t>
              </w:r>
              <w:r w:rsidRPr="00A06AD6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SL.CL.TC.NT; SF.FS.DSBR.NT</w:t>
              </w:r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; </w:t>
              </w:r>
              <w:r w:rsidRPr="00A06AD6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DL.RG.NV.NT RU</w:t>
              </w:r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. Данная отделка должна быть полностью идентична отделке акцентных стен в вестибюле. </w:t>
              </w:r>
            </w:ins>
          </w:p>
          <w:p w14:paraId="22EE8C06" w14:textId="77777777" w:rsidR="00966539" w:rsidRDefault="00966539" w:rsidP="00212AC6">
            <w:pPr>
              <w:jc w:val="both"/>
              <w:rPr>
                <w:ins w:id="1112" w:author="Anastasiya" w:date="2025-04-23T17:44:00Z"/>
                <w:rFonts w:ascii="Times New Roman" w:hAnsi="Times New Roman" w:cs="Times New Roman"/>
                <w:sz w:val="24"/>
                <w:szCs w:val="24"/>
              </w:rPr>
            </w:pPr>
          </w:p>
          <w:p w14:paraId="0B473CF9" w14:textId="28BB321D" w:rsidR="00966539" w:rsidRPr="00966539" w:rsidRDefault="00966539" w:rsidP="00212AC6">
            <w:pPr>
              <w:spacing w:line="276" w:lineRule="auto"/>
              <w:jc w:val="both"/>
              <w:rPr>
                <w:ins w:id="1113" w:author="Anastasiya" w:date="2025-04-23T19:06:00Z"/>
                <w:rFonts w:ascii="Times New Roman" w:hAnsi="Times New Roman" w:cs="Times New Roman"/>
                <w:b/>
                <w:sz w:val="24"/>
                <w:szCs w:val="24"/>
                <w:rPrChange w:id="1114" w:author="Anastasiya" w:date="2025-04-23T19:06:00Z">
                  <w:rPr>
                    <w:ins w:id="1115" w:author="Anastasiya" w:date="2025-04-23T19:06:00Z"/>
                    <w:rFonts w:ascii="Times New Roman" w:hAnsi="Times New Roman" w:cs="Times New Roman"/>
                    <w:sz w:val="24"/>
                    <w:szCs w:val="24"/>
                  </w:rPr>
                </w:rPrChange>
              </w:rPr>
            </w:pPr>
            <w:ins w:id="1116" w:author="Anastasiya" w:date="2025-04-23T19:06:00Z">
              <w:r>
                <w:rPr>
                  <w:rFonts w:ascii="Times New Roman" w:hAnsi="Times New Roman" w:cs="Times New Roman"/>
                  <w:b/>
                  <w:sz w:val="24"/>
                  <w:szCs w:val="24"/>
                </w:rPr>
                <w:t xml:space="preserve">- </w:t>
              </w:r>
              <w:r w:rsidRPr="00966539">
                <w:rPr>
                  <w:rFonts w:ascii="Times New Roman" w:hAnsi="Times New Roman" w:cs="Times New Roman"/>
                  <w:b/>
                  <w:sz w:val="24"/>
                  <w:szCs w:val="24"/>
                  <w:rPrChange w:id="1117" w:author="Anastasiya" w:date="2025-04-23T19:06:00Z">
                    <w:rPr>
                      <w:rFonts w:ascii="Times New Roman" w:hAnsi="Times New Roman" w:cs="Times New Roman"/>
                      <w:sz w:val="24"/>
                      <w:szCs w:val="24"/>
                    </w:rPr>
                  </w:rPrChange>
                </w:rPr>
                <w:t>Двери</w:t>
              </w:r>
            </w:ins>
          </w:p>
          <w:p w14:paraId="1096A930" w14:textId="7EE54BC8" w:rsidR="00966539" w:rsidRDefault="00966539" w:rsidP="00212AC6">
            <w:pPr>
              <w:spacing w:line="276" w:lineRule="auto"/>
              <w:jc w:val="both"/>
              <w:rPr>
                <w:ins w:id="1118" w:author="Anastasiya" w:date="2025-04-23T19:06:00Z"/>
                <w:rFonts w:ascii="Times New Roman" w:hAnsi="Times New Roman" w:cs="Times New Roman"/>
                <w:sz w:val="24"/>
                <w:szCs w:val="24"/>
              </w:rPr>
            </w:pPr>
          </w:p>
          <w:p w14:paraId="4CB0E702" w14:textId="1C9C87A3" w:rsidR="00966539" w:rsidRDefault="00966539" w:rsidP="00966539">
            <w:pPr>
              <w:spacing w:line="276" w:lineRule="auto"/>
              <w:jc w:val="both"/>
              <w:rPr>
                <w:ins w:id="1119" w:author="Anastasiya" w:date="2025-04-23T19:10:00Z"/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ins w:id="1120" w:author="Anastasiya" w:date="2025-04-23T19:10:00Z">
              <w:r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u w:val="single"/>
                </w:rPr>
                <w:t>Тамбуры</w:t>
              </w:r>
            </w:ins>
          </w:p>
          <w:p w14:paraId="2D908B84" w14:textId="77777777" w:rsidR="00966539" w:rsidRDefault="00966539" w:rsidP="00966539">
            <w:pPr>
              <w:jc w:val="both"/>
              <w:rPr>
                <w:ins w:id="1121" w:author="Anastasiya" w:date="2025-04-23T19:11:00Z"/>
                <w:rFonts w:ascii="Times New Roman" w:eastAsia="Times New Roman" w:hAnsi="Times New Roman" w:cs="Times New Roman"/>
                <w:sz w:val="24"/>
                <w:szCs w:val="24"/>
              </w:rPr>
            </w:pPr>
            <w:ins w:id="1122" w:author="Anastasiya" w:date="2025-04-23T19:11:00Z">
              <w:r w:rsidRPr="0011556F">
                <w:rPr>
                  <w:rFonts w:ascii="Times New Roman" w:eastAsia="Times New Roman" w:hAnsi="Times New Roman" w:cs="Times New Roman"/>
                  <w:b/>
                  <w:sz w:val="24"/>
                  <w:szCs w:val="24"/>
                </w:rPr>
                <w:t>-Полы.</w:t>
              </w:r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ins>
          </w:p>
          <w:p w14:paraId="7FB76109" w14:textId="0F619D45" w:rsidR="00966539" w:rsidRDefault="00966539" w:rsidP="00966539">
            <w:pPr>
              <w:jc w:val="both"/>
              <w:rPr>
                <w:ins w:id="1123" w:author="Anastasiya" w:date="2025-04-23T19:12:00Z"/>
                <w:rFonts w:ascii="Times New Roman" w:eastAsia="Times New Roman" w:hAnsi="Times New Roman" w:cs="Times New Roman"/>
                <w:sz w:val="24"/>
                <w:szCs w:val="24"/>
              </w:rPr>
            </w:pPr>
            <w:ins w:id="1124" w:author="Anastasiya" w:date="2025-04-23T19:11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Предусмотреть отделку из керамогранита светло-серого тона размером 600х600мм или 1200х600мм или крупноформатный шириной 1000-1500мм, длиной 3000мм. с фактурой терраццо/брекчиа (камни скругленной формы), по типу премиального керамогранита от завода производителя Ламинам, арт. </w:t>
              </w:r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Арт. SL.IN.CPGR.ST RU</w:t>
              </w:r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. Керамогранит должен быть полностью идентичным керамограниту в вестибюле за исключением размеров.</w:t>
              </w:r>
            </w:ins>
          </w:p>
          <w:p w14:paraId="2EDB0F7F" w14:textId="77777777" w:rsidR="00966539" w:rsidRDefault="00966539" w:rsidP="00966539">
            <w:pPr>
              <w:jc w:val="both"/>
              <w:rPr>
                <w:ins w:id="1125" w:author="Anastasiya" w:date="2025-04-23T19:11:00Z"/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9129653" w14:textId="77777777" w:rsidR="00966539" w:rsidRPr="00782A8E" w:rsidRDefault="00966539" w:rsidP="00966539">
            <w:pPr>
              <w:jc w:val="both"/>
              <w:rPr>
                <w:ins w:id="1126" w:author="Anastasiya" w:date="2025-04-23T19:11:00Z"/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ins w:id="1127" w:author="Anastasiya" w:date="2025-04-23T19:11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Грязесборную</w:t>
              </w:r>
              <w:proofErr w:type="spellEnd"/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решетку предусмотреть на всю площадь пола одного тамбура</w:t>
              </w:r>
            </w:ins>
          </w:p>
          <w:p w14:paraId="661F2DEA" w14:textId="55314A5D" w:rsidR="00966539" w:rsidRDefault="00966539" w:rsidP="00966539">
            <w:pPr>
              <w:jc w:val="both"/>
              <w:rPr>
                <w:ins w:id="1128" w:author="Anastasiya" w:date="2025-04-23T19:11:00Z"/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34112F8" w14:textId="77777777" w:rsidR="00966539" w:rsidRDefault="00966539" w:rsidP="00966539">
            <w:pPr>
              <w:jc w:val="both"/>
              <w:rPr>
                <w:ins w:id="1129" w:author="Anastasiya" w:date="2025-04-23T19:11:00Z"/>
                <w:rFonts w:ascii="Times New Roman" w:eastAsia="Times New Roman" w:hAnsi="Times New Roman" w:cs="Times New Roman"/>
                <w:sz w:val="24"/>
                <w:szCs w:val="24"/>
              </w:rPr>
            </w:pPr>
            <w:ins w:id="1130" w:author="Anastasiya" w:date="2025-04-23T19:11:00Z">
              <w:r w:rsidRPr="0011556F">
                <w:rPr>
                  <w:rFonts w:ascii="Times New Roman" w:eastAsia="Times New Roman" w:hAnsi="Times New Roman" w:cs="Times New Roman"/>
                  <w:b/>
                  <w:sz w:val="24"/>
                  <w:szCs w:val="24"/>
                </w:rPr>
                <w:t>- Потолки.</w:t>
              </w:r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ins>
          </w:p>
          <w:p w14:paraId="12817D74" w14:textId="77777777" w:rsidR="00966539" w:rsidRDefault="00966539" w:rsidP="00966539">
            <w:pPr>
              <w:jc w:val="both"/>
              <w:rPr>
                <w:ins w:id="1131" w:author="Anastasiya" w:date="2025-04-23T19:11:00Z"/>
                <w:rFonts w:ascii="Times New Roman" w:eastAsia="Times New Roman" w:hAnsi="Times New Roman" w:cs="Times New Roman"/>
                <w:sz w:val="24"/>
                <w:szCs w:val="24"/>
              </w:rPr>
            </w:pPr>
            <w:ins w:id="1132" w:author="Anastasiya" w:date="2025-04-23T19:11:00Z"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Потолки поэлементной сборки из ГСП листов "</w:t>
              </w:r>
              <w:proofErr w:type="spellStart"/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Кнауф</w:t>
              </w:r>
              <w:proofErr w:type="spellEnd"/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"</w:t>
              </w:r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в 2 слоя</w:t>
              </w:r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. Окраска </w:t>
              </w:r>
              <w:proofErr w:type="spellStart"/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глубокоматовой</w:t>
              </w:r>
              <w:proofErr w:type="spellEnd"/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краской </w:t>
              </w:r>
              <w:commentRangeStart w:id="1133"/>
              <w:proofErr w:type="spellStart"/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Dulux</w:t>
              </w:r>
              <w:proofErr w:type="spellEnd"/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  <w:proofErr w:type="spellStart"/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Bindo</w:t>
              </w:r>
              <w:proofErr w:type="spellEnd"/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7</w:t>
              </w:r>
            </w:ins>
            <w:commentRangeEnd w:id="1133"/>
            <w:ins w:id="1134" w:author="Anastasiya" w:date="2025-04-23T19:12:00Z">
              <w:r>
                <w:rPr>
                  <w:rStyle w:val="ab"/>
                </w:rPr>
                <w:commentReference w:id="1133"/>
              </w:r>
            </w:ins>
            <w:ins w:id="1135" w:author="Anastasiya" w:date="2025-04-23T19:11:00Z"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, </w:t>
              </w:r>
              <w:proofErr w:type="spellStart"/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цв</w:t>
              </w:r>
              <w:proofErr w:type="spellEnd"/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. </w:t>
              </w:r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б</w:t>
              </w:r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елый</w:t>
              </w:r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. Предусмотреть в необходимом кол-ве ревизионные люки скрытого монтажа под окраску </w:t>
              </w:r>
              <w:proofErr w:type="gramStart"/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арт. </w:t>
              </w:r>
              <w:r w:rsidRPr="0011556F">
                <w:rPr>
                  <w:rFonts w:ascii="Times New Roman" w:eastAsia="Times New Roman" w:hAnsi="Times New Roman" w:cs="Times New Roman"/>
                  <w:sz w:val="24"/>
                  <w:szCs w:val="24"/>
                  <w:highlight w:val="yellow"/>
                </w:rPr>
                <w:t>???</w:t>
              </w:r>
              <w:proofErr w:type="gramEnd"/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ins>
          </w:p>
          <w:p w14:paraId="0CB677F4" w14:textId="77777777" w:rsidR="00966539" w:rsidRDefault="00966539" w:rsidP="00966539">
            <w:pPr>
              <w:jc w:val="both"/>
              <w:rPr>
                <w:ins w:id="1136" w:author="Anastasiya" w:date="2025-04-23T19:11:00Z"/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F247094" w14:textId="77777777" w:rsidR="00966539" w:rsidRDefault="00966539" w:rsidP="00966539">
            <w:pPr>
              <w:spacing w:line="276" w:lineRule="auto"/>
              <w:jc w:val="both"/>
              <w:rPr>
                <w:ins w:id="1137" w:author="Anastasiya" w:date="2025-04-23T19:11:00Z"/>
                <w:rFonts w:ascii="Times New Roman" w:hAnsi="Times New Roman" w:cs="Times New Roman"/>
                <w:b/>
                <w:sz w:val="24"/>
                <w:szCs w:val="24"/>
              </w:rPr>
            </w:pPr>
            <w:ins w:id="1138" w:author="Anastasiya" w:date="2025-04-23T19:11:00Z">
              <w:r>
                <w:rPr>
                  <w:rFonts w:ascii="Times New Roman" w:hAnsi="Times New Roman" w:cs="Times New Roman"/>
                  <w:b/>
                  <w:sz w:val="24"/>
                  <w:szCs w:val="24"/>
                </w:rPr>
                <w:t xml:space="preserve">- </w:t>
              </w:r>
              <w:r w:rsidRPr="0011556F">
                <w:rPr>
                  <w:rFonts w:ascii="Times New Roman" w:hAnsi="Times New Roman" w:cs="Times New Roman"/>
                  <w:b/>
                  <w:sz w:val="24"/>
                  <w:szCs w:val="24"/>
                </w:rPr>
                <w:t>Стены</w:t>
              </w:r>
            </w:ins>
          </w:p>
          <w:p w14:paraId="43FFCCA9" w14:textId="0E9B7248" w:rsidR="00966539" w:rsidRDefault="00966539" w:rsidP="00966539">
            <w:pPr>
              <w:jc w:val="both"/>
              <w:rPr>
                <w:ins w:id="1139" w:author="Anastasiya" w:date="2025-04-23T19:11:00Z"/>
                <w:rFonts w:ascii="Times New Roman" w:eastAsia="Times New Roman" w:hAnsi="Times New Roman" w:cs="Times New Roman"/>
                <w:sz w:val="24"/>
                <w:szCs w:val="24"/>
              </w:rPr>
            </w:pPr>
            <w:ins w:id="1140" w:author="Anastasiya" w:date="2025-04-23T19:11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Отделку стен</w:t>
              </w:r>
            </w:ins>
            <w:ins w:id="1141" w:author="Anastasiya" w:date="2025-04-23T19:13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первого тамбура со стороны улицы</w:t>
              </w:r>
            </w:ins>
            <w:ins w:id="1142" w:author="Anastasiya" w:date="2025-04-23T19:11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выполнить из крупноформатного керамогранита светло-серых тонов, шириной 1000-1500мм, длиной 3000мм.  с фактурой терраццо/брекчиа (камни скругленной формы), по типу премиального керамогранита от завода-производителя Ламинам, арт. </w:t>
              </w:r>
              <w:r w:rsidRPr="004324A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Арт. SL.IN.CPGR.ST RU</w:t>
              </w:r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. Керамогранит на стенах и полу должен быть полностью идентичный, в </w:t>
              </w:r>
              <w:proofErr w:type="spellStart"/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т.ч</w:t>
              </w:r>
              <w:proofErr w:type="spellEnd"/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. с вестибюлем.</w:t>
              </w:r>
            </w:ins>
          </w:p>
          <w:p w14:paraId="475B42A4" w14:textId="77777777" w:rsidR="00966539" w:rsidRDefault="00966539" w:rsidP="00966539">
            <w:pPr>
              <w:jc w:val="both"/>
              <w:rPr>
                <w:ins w:id="1143" w:author="Anastasiya" w:date="2025-04-23T19:11:00Z"/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3185FDA" w14:textId="63CB5F07" w:rsidR="00966539" w:rsidRDefault="00966539" w:rsidP="00966539">
            <w:pPr>
              <w:jc w:val="both"/>
              <w:rPr>
                <w:ins w:id="1144" w:author="Anastasiya" w:date="2025-04-23T19:11:00Z"/>
                <w:rFonts w:ascii="Times New Roman" w:eastAsia="Times New Roman" w:hAnsi="Times New Roman" w:cs="Times New Roman"/>
                <w:sz w:val="24"/>
                <w:szCs w:val="24"/>
              </w:rPr>
            </w:pPr>
            <w:ins w:id="1145" w:author="Anastasiya" w:date="2025-04-23T19:11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Настенные приборы отопления расположить в нишах с устройством съемной декоративной решетки (экраном) в плоскости с стеной. Решетку выполнить из нержавеющей шлифованной стали с перфорацией живым сечением, обеспечивающим требуемый расчетный показатель по отоплению помещения.</w:t>
              </w:r>
            </w:ins>
          </w:p>
          <w:p w14:paraId="164EF3BD" w14:textId="6F8A41E6" w:rsidR="004819E4" w:rsidRDefault="004819E4" w:rsidP="004819E4">
            <w:pPr>
              <w:jc w:val="both"/>
              <w:rPr>
                <w:ins w:id="1146" w:author="Anastasiya" w:date="2025-04-23T19:18:00Z"/>
                <w:rFonts w:ascii="Times New Roman" w:hAnsi="Times New Roman" w:cs="Times New Roman"/>
                <w:b/>
                <w:sz w:val="24"/>
                <w:szCs w:val="24"/>
              </w:rPr>
              <w:pPrChange w:id="1147" w:author="Anastasiya" w:date="2025-04-23T13:17:00Z">
                <w:pPr>
                  <w:spacing w:line="276" w:lineRule="auto"/>
                  <w:jc w:val="both"/>
                </w:pPr>
              </w:pPrChange>
            </w:pPr>
          </w:p>
          <w:p w14:paraId="2C2BE1C2" w14:textId="77777777" w:rsidR="00691EBD" w:rsidRDefault="00691EBD" w:rsidP="00691EBD">
            <w:pPr>
              <w:jc w:val="both"/>
              <w:rPr>
                <w:ins w:id="1148" w:author="Anastasiya" w:date="2025-04-23T19:18:00Z"/>
                <w:rFonts w:ascii="Times New Roman" w:hAnsi="Times New Roman" w:cs="Times New Roman"/>
                <w:sz w:val="24"/>
                <w:szCs w:val="24"/>
              </w:rPr>
            </w:pPr>
            <w:ins w:id="1149" w:author="Anastasiya" w:date="2025-04-23T19:18:00Z">
              <w:r>
                <w:rPr>
                  <w:rFonts w:ascii="Times New Roman" w:hAnsi="Times New Roman" w:cs="Times New Roman"/>
                  <w:sz w:val="24"/>
                  <w:szCs w:val="24"/>
                </w:rPr>
                <w:t>Отделку основных стен п</w:t>
              </w:r>
              <w:r w:rsidRPr="00782A8E">
                <w:rPr>
                  <w:rFonts w:ascii="Times New Roman" w:hAnsi="Times New Roman" w:cs="Times New Roman"/>
                  <w:sz w:val="24"/>
                  <w:szCs w:val="24"/>
                </w:rPr>
                <w:t>редусмотреть</w:t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декоративной негорючей силикатной штукатуркой </w:t>
              </w:r>
              <w:proofErr w:type="spellStart"/>
              <w:r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Stendeco</w:t>
              </w:r>
              <w:proofErr w:type="spellEnd"/>
              <w:r w:rsidRPr="00782A8E">
                <w:rPr>
                  <w:rFonts w:ascii="Times New Roman" w:hAnsi="Times New Roman" w:cs="Times New Roman"/>
                  <w:sz w:val="24"/>
                  <w:szCs w:val="24"/>
                </w:rPr>
                <w:t xml:space="preserve"> SPRAYSTONE-NF TM </w:t>
              </w:r>
              <w:proofErr w:type="spellStart"/>
              <w:r w:rsidRPr="00782A8E">
                <w:rPr>
                  <w:rFonts w:ascii="Times New Roman" w:hAnsi="Times New Roman" w:cs="Times New Roman"/>
                  <w:sz w:val="24"/>
                  <w:szCs w:val="24"/>
                </w:rPr>
                <w:t>Akvest</w:t>
              </w:r>
              <w:proofErr w:type="spellEnd"/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, </w:t>
              </w:r>
              <w:proofErr w:type="spellStart"/>
              <w:r>
                <w:rPr>
                  <w:rFonts w:ascii="Times New Roman" w:hAnsi="Times New Roman" w:cs="Times New Roman"/>
                  <w:sz w:val="24"/>
                  <w:szCs w:val="24"/>
                </w:rPr>
                <w:t>цв</w:t>
              </w:r>
              <w:proofErr w:type="spellEnd"/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. светло-серый в теплых оттенках. </w:t>
              </w:r>
            </w:ins>
          </w:p>
          <w:p w14:paraId="2A80A199" w14:textId="401407FB" w:rsidR="00691EBD" w:rsidRDefault="00691EBD" w:rsidP="00691EBD">
            <w:pPr>
              <w:widowControl w:val="0"/>
              <w:autoSpaceDE w:val="0"/>
              <w:autoSpaceDN w:val="0"/>
              <w:adjustRightInd w:val="0"/>
              <w:rPr>
                <w:ins w:id="1150" w:author="Anastasiya" w:date="2025-04-23T19:18:00Z"/>
                <w:rFonts w:ascii="Times New Roman" w:eastAsia="Times New Roman" w:hAnsi="Times New Roman" w:cs="Times New Roman"/>
                <w:sz w:val="24"/>
                <w:szCs w:val="24"/>
              </w:rPr>
            </w:pPr>
            <w:ins w:id="1151" w:author="Anastasiya" w:date="2025-04-23T19:18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Отделку стен при </w:t>
              </w:r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входе в межквартирный коридор </w:t>
              </w:r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из </w:t>
              </w:r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тамбура </w:t>
              </w:r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выполнить крупноформатным </w:t>
              </w:r>
              <w:proofErr w:type="spellStart"/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керамогранитом</w:t>
              </w:r>
              <w:proofErr w:type="spellEnd"/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шириной 1000-1500мм, длиной 3000мм. Цвета данных стен являются акцентными в интерьере и соответствуют цветам фасадов каждого корпуса, являясь тем самым навигационным элементом в пространстве для жильцов и посетителей жилого комплекса. Тип премиального керамогранита для акцентных стен от завода-производителя Ламинам, арт. </w:t>
              </w:r>
              <w:r w:rsidRPr="00A06AD6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SL.FK.RN.NT RU</w:t>
              </w:r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; </w:t>
              </w:r>
              <w:r w:rsidRPr="00A06AD6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SL.CL.TC.NT; SF.FS.DSBR.NT</w:t>
              </w:r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; </w:t>
              </w:r>
              <w:r w:rsidRPr="00A06AD6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DL.RG.NV.NT RU</w:t>
              </w:r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. Данная отделка должна быть полностью идентична отделке акцентных стен в вестибюле. </w:t>
              </w:r>
            </w:ins>
          </w:p>
          <w:p w14:paraId="260F1881" w14:textId="77777777" w:rsidR="00691EBD" w:rsidRDefault="00691EBD" w:rsidP="004819E4">
            <w:pPr>
              <w:jc w:val="both"/>
              <w:rPr>
                <w:ins w:id="1152" w:author="Anastasiya" w:date="2025-04-23T19:17:00Z"/>
                <w:rFonts w:ascii="Times New Roman" w:hAnsi="Times New Roman" w:cs="Times New Roman"/>
                <w:b/>
                <w:sz w:val="24"/>
                <w:szCs w:val="24"/>
              </w:rPr>
              <w:pPrChange w:id="1153" w:author="Anastasiya" w:date="2025-04-23T13:17:00Z">
                <w:pPr>
                  <w:spacing w:line="276" w:lineRule="auto"/>
                  <w:jc w:val="both"/>
                </w:pPr>
              </w:pPrChange>
            </w:pPr>
          </w:p>
          <w:p w14:paraId="78D0287A" w14:textId="77777777" w:rsidR="00DA2B98" w:rsidRDefault="00DA2B98" w:rsidP="00DA2B98">
            <w:pPr>
              <w:widowControl w:val="0"/>
              <w:autoSpaceDE w:val="0"/>
              <w:autoSpaceDN w:val="0"/>
              <w:adjustRightInd w:val="0"/>
              <w:rPr>
                <w:ins w:id="1154" w:author="Anastasiya" w:date="2025-04-23T17:26:00Z"/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4ADC369" w14:textId="1636795B" w:rsidR="00DA2B98" w:rsidRDefault="00DA2B98" w:rsidP="00DA2B98">
            <w:pPr>
              <w:widowControl w:val="0"/>
              <w:autoSpaceDE w:val="0"/>
              <w:autoSpaceDN w:val="0"/>
              <w:adjustRightInd w:val="0"/>
              <w:rPr>
                <w:ins w:id="1155" w:author="Anastasiya" w:date="2025-04-23T17:26:00Z"/>
                <w:rFonts w:ascii="Times New Roman" w:eastAsia="Times New Roman" w:hAnsi="Times New Roman" w:cs="Times New Roman"/>
                <w:sz w:val="24"/>
                <w:szCs w:val="24"/>
              </w:rPr>
            </w:pPr>
            <w:ins w:id="1156" w:author="Anastasiya" w:date="2025-04-23T17:26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Необходимо провести натурные исследования </w:t>
              </w:r>
            </w:ins>
            <w:ins w:id="1157" w:author="Anastasiya" w:date="2025-04-23T19:20:00Z">
              <w:r w:rsidR="00691EBD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и последующий выбор </w:t>
              </w:r>
            </w:ins>
            <w:ins w:id="1158" w:author="Anastasiya" w:date="2025-04-23T17:26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всех отделочных материалов </w:t>
              </w:r>
            </w:ins>
            <w:ins w:id="1159" w:author="Anastasiya" w:date="2025-04-23T19:19:00Z">
              <w:r w:rsidR="00691EBD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непосредственно на объекте</w:t>
              </w:r>
            </w:ins>
            <w:ins w:id="1160" w:author="Anastasiya" w:date="2025-04-23T19:20:00Z">
              <w:r w:rsidR="00691EBD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</w:ins>
            <w:ins w:id="1161" w:author="Anastasiya" w:date="2025-04-23T17:26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  </w:t>
              </w:r>
            </w:ins>
          </w:p>
          <w:p w14:paraId="611446DF" w14:textId="542B25B6" w:rsidR="002A58EB" w:rsidRDefault="002A58EB" w:rsidP="004819E4">
            <w:pPr>
              <w:jc w:val="both"/>
              <w:rPr>
                <w:ins w:id="1162" w:author="Anastasiya" w:date="2025-04-23T13:16:00Z"/>
                <w:rFonts w:ascii="Times New Roman" w:hAnsi="Times New Roman" w:cs="Times New Roman"/>
                <w:b/>
                <w:sz w:val="24"/>
                <w:szCs w:val="24"/>
              </w:rPr>
              <w:pPrChange w:id="1163" w:author="Anastasiya" w:date="2025-04-23T13:17:00Z">
                <w:pPr>
                  <w:spacing w:line="276" w:lineRule="auto"/>
                  <w:jc w:val="both"/>
                </w:pPr>
              </w:pPrChange>
            </w:pPr>
          </w:p>
          <w:p w14:paraId="2F696E47" w14:textId="0B4FC7AB" w:rsidR="00FB18F8" w:rsidRDefault="00FB18F8" w:rsidP="002F6786">
            <w:pPr>
              <w:spacing w:line="276" w:lineRule="auto"/>
              <w:jc w:val="both"/>
              <w:rPr>
                <w:ins w:id="1164" w:author="Anastasiya" w:date="2025-04-23T08:30:00Z"/>
                <w:sz w:val="24"/>
                <w:szCs w:val="24"/>
              </w:rPr>
            </w:pPr>
            <w:ins w:id="1165" w:author="Anastasiya" w:date="2025-04-23T07:58:00Z">
              <w:r>
                <w:rPr>
                  <w:sz w:val="24"/>
                  <w:szCs w:val="24"/>
                </w:rPr>
                <w:t xml:space="preserve"> </w:t>
              </w:r>
            </w:ins>
          </w:p>
          <w:p w14:paraId="0EABA5A5" w14:textId="69FE5918" w:rsidR="00F24137" w:rsidRDefault="00F24137" w:rsidP="002F6786">
            <w:pPr>
              <w:spacing w:line="276" w:lineRule="auto"/>
              <w:jc w:val="both"/>
              <w:rPr>
                <w:ins w:id="1166" w:author="Anastasiya" w:date="2025-04-23T08:30:00Z"/>
                <w:sz w:val="24"/>
                <w:szCs w:val="24"/>
              </w:rPr>
            </w:pPr>
          </w:p>
          <w:p w14:paraId="5DACE9B9" w14:textId="4D8F4FA6" w:rsidR="00F24137" w:rsidRDefault="00F24137" w:rsidP="002F6786">
            <w:pPr>
              <w:spacing w:line="276" w:lineRule="auto"/>
              <w:jc w:val="both"/>
              <w:rPr>
                <w:ins w:id="1167" w:author="Anastasiya" w:date="2025-04-23T08:30:00Z"/>
                <w:sz w:val="24"/>
                <w:szCs w:val="24"/>
              </w:rPr>
            </w:pPr>
          </w:p>
          <w:p w14:paraId="290D522F" w14:textId="77777777" w:rsidR="00691EBD" w:rsidRDefault="00691EBD" w:rsidP="00691EBD">
            <w:pPr>
              <w:spacing w:line="276" w:lineRule="auto"/>
              <w:jc w:val="both"/>
              <w:rPr>
                <w:ins w:id="1168" w:author="Anastasiya" w:date="2025-04-23T19:21:00Z"/>
                <w:sz w:val="24"/>
                <w:szCs w:val="24"/>
              </w:rPr>
            </w:pPr>
            <w:ins w:id="1169" w:author="Anastasiya" w:date="2025-04-23T19:21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Отделка квартир не предусматривается. Внутренние перегородки возводятся на высоту 1 кирпича/блока. Отделка квартир осуществляется собственником после ввода объекта в эксплуатацию.</w:t>
              </w:r>
            </w:ins>
          </w:p>
          <w:p w14:paraId="7F1691B0" w14:textId="77777777" w:rsidR="00691EBD" w:rsidRDefault="00691EBD" w:rsidP="00691EBD">
            <w:pPr>
              <w:spacing w:line="276" w:lineRule="auto"/>
              <w:jc w:val="both"/>
              <w:rPr>
                <w:ins w:id="1170" w:author="Anastasiya" w:date="2025-04-23T19:21:00Z"/>
                <w:rFonts w:ascii="Times New Roman" w:eastAsia="Times New Roman" w:hAnsi="Times New Roman" w:cs="Times New Roman"/>
                <w:sz w:val="24"/>
                <w:szCs w:val="24"/>
              </w:rPr>
            </w:pPr>
            <w:ins w:id="1171" w:author="Anastasiya" w:date="2025-04-23T19:21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МОП (в </w:t>
              </w:r>
              <w:proofErr w:type="spellStart"/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т.ч</w:t>
              </w:r>
              <w:proofErr w:type="spellEnd"/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. входных групп и помещения консьержа/охраны) - в полном объеме.</w:t>
              </w:r>
            </w:ins>
          </w:p>
          <w:p w14:paraId="0DEF6D4C" w14:textId="77777777" w:rsidR="00F24137" w:rsidRDefault="00F24137" w:rsidP="002F6786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14:paraId="2F020BFE" w14:textId="5B8196A6" w:rsidR="006E4C31" w:rsidRDefault="002F6786" w:rsidP="002F6786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="0077089F">
              <w:rPr>
                <w:rFonts w:ascii="Times New Roman" w:eastAsia="Times New Roman" w:hAnsi="Times New Roman" w:cs="Times New Roman"/>
                <w:sz w:val="24"/>
                <w:szCs w:val="24"/>
              </w:rPr>
              <w:t>ехнических помещений – в полном объеме (отделка в зависимости от назначения помещения).</w:t>
            </w:r>
          </w:p>
          <w:p w14:paraId="7C92DC5F" w14:textId="08C20BF5" w:rsidR="006E4C31" w:rsidRDefault="002F6786" w:rsidP="002F6786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="00770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втостоянки – предусмотреть простую окраску стен и потолков негорючей краской. Лифтовые холлы и лестницы – по аналогии с жилой частью. </w:t>
            </w:r>
          </w:p>
          <w:p w14:paraId="291D2532" w14:textId="77777777" w:rsidR="006E4C31" w:rsidRDefault="0077089F" w:rsidP="002F678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БКТ и нежилых помещениях коммерческого назначения отделка выполняется собственником/арендатором после ввода объекта в эксплуатацию.</w:t>
            </w:r>
          </w:p>
          <w:p w14:paraId="5E28AC3B" w14:textId="175160CA" w:rsidR="006E4C31" w:rsidRPr="002F6786" w:rsidRDefault="0077089F" w:rsidP="002F678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6786">
              <w:rPr>
                <w:rFonts w:ascii="Times New Roman" w:eastAsia="Times New Roman" w:hAnsi="Times New Roman" w:cs="Times New Roman"/>
                <w:sz w:val="24"/>
                <w:szCs w:val="24"/>
              </w:rPr>
              <w:t>С целью обеспечения качества подготовленной под финишную отделку поверхности в МОП предусмотреть выравнивание всех типов стен штукатуркой. Качество подготовки поверхности стен и потолков под отделку согласно СП 71.13330.2017:</w:t>
            </w:r>
          </w:p>
          <w:p w14:paraId="736045A4" w14:textId="77777777" w:rsidR="006E4C31" w:rsidRPr="002F6786" w:rsidRDefault="0077089F" w:rsidP="002F678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6786">
              <w:rPr>
                <w:rFonts w:ascii="Times New Roman" w:eastAsia="Times New Roman" w:hAnsi="Times New Roman" w:cs="Times New Roman"/>
                <w:sz w:val="24"/>
                <w:szCs w:val="24"/>
              </w:rPr>
              <w:t>- к облицовке стен керамической и керамогранитной плиткой – К1.</w:t>
            </w:r>
          </w:p>
          <w:p w14:paraId="4F5CA2C2" w14:textId="77777777" w:rsidR="006E4C31" w:rsidRPr="002F6786" w:rsidRDefault="0077089F" w:rsidP="002F678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67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Учесть оштукатуривание монолитных конструкций в местах примыкания к перегородкам для исключения криволинейных участков. </w:t>
            </w:r>
          </w:p>
          <w:p w14:paraId="2FDCC1D2" w14:textId="77777777" w:rsidR="006E4C31" w:rsidRPr="002F6786" w:rsidRDefault="0077089F" w:rsidP="002F678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6786">
              <w:rPr>
                <w:rFonts w:ascii="Times New Roman" w:eastAsia="Times New Roman" w:hAnsi="Times New Roman" w:cs="Times New Roman"/>
                <w:sz w:val="24"/>
                <w:szCs w:val="24"/>
              </w:rPr>
              <w:t>Учесть следующие толщины отделки в помещениях МОП:</w:t>
            </w:r>
          </w:p>
          <w:p w14:paraId="43046ADB" w14:textId="77777777" w:rsidR="006E4C31" w:rsidRPr="002F6786" w:rsidRDefault="0077089F" w:rsidP="002F6786">
            <w:pPr>
              <w:numPr>
                <w:ilvl w:val="0"/>
                <w:numId w:val="12"/>
              </w:numPr>
              <w:ind w:left="425"/>
              <w:jc w:val="both"/>
              <w:rPr>
                <w:sz w:val="24"/>
                <w:szCs w:val="24"/>
              </w:rPr>
            </w:pPr>
            <w:r w:rsidRPr="002F6786">
              <w:rPr>
                <w:rFonts w:ascii="Times New Roman" w:eastAsia="Times New Roman" w:hAnsi="Times New Roman" w:cs="Times New Roman"/>
                <w:sz w:val="24"/>
                <w:szCs w:val="24"/>
              </w:rPr>
              <w:t>Ячеистый (газобетонный блок) – грунтовка, гипсовая штукатурка (до 17 мм), грунтовка, шпатлевка на гипсовой основе (до 2мм), грунтовка;</w:t>
            </w:r>
          </w:p>
          <w:p w14:paraId="1B843E09" w14:textId="77777777" w:rsidR="006E4C31" w:rsidRPr="002F6786" w:rsidRDefault="0077089F" w:rsidP="002F6786">
            <w:pPr>
              <w:numPr>
                <w:ilvl w:val="0"/>
                <w:numId w:val="12"/>
              </w:numPr>
              <w:ind w:left="425"/>
              <w:jc w:val="both"/>
              <w:rPr>
                <w:sz w:val="24"/>
                <w:szCs w:val="24"/>
              </w:rPr>
            </w:pPr>
            <w:r w:rsidRPr="002F67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Внутренние монолитные стены – </w:t>
            </w:r>
            <w:proofErr w:type="spellStart"/>
            <w:r w:rsidRPr="002F6786">
              <w:rPr>
                <w:rFonts w:ascii="Times New Roman" w:eastAsia="Times New Roman" w:hAnsi="Times New Roman" w:cs="Times New Roman"/>
                <w:sz w:val="24"/>
                <w:szCs w:val="24"/>
              </w:rPr>
              <w:t>бетоноконтакт</w:t>
            </w:r>
            <w:proofErr w:type="spellEnd"/>
            <w:r w:rsidRPr="002F6786">
              <w:rPr>
                <w:rFonts w:ascii="Times New Roman" w:eastAsia="Times New Roman" w:hAnsi="Times New Roman" w:cs="Times New Roman"/>
                <w:sz w:val="24"/>
                <w:szCs w:val="24"/>
              </w:rPr>
              <w:t>, сплошное выравнивание гипсовыми смесями (до 17 мм), грунтовка, шпатлевка на гипсовой основе (до 2 мм), грунтовка;</w:t>
            </w:r>
          </w:p>
          <w:p w14:paraId="3B4C9704" w14:textId="1AF90B7C" w:rsidR="006E4C31" w:rsidRPr="002F6786" w:rsidRDefault="0077089F" w:rsidP="002F6786">
            <w:pPr>
              <w:numPr>
                <w:ilvl w:val="0"/>
                <w:numId w:val="12"/>
              </w:numPr>
              <w:ind w:left="425"/>
              <w:jc w:val="both"/>
              <w:rPr>
                <w:sz w:val="24"/>
                <w:szCs w:val="24"/>
              </w:rPr>
            </w:pPr>
            <w:r w:rsidRPr="002F67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Монолитные пилоны – </w:t>
            </w:r>
            <w:proofErr w:type="spellStart"/>
            <w:r w:rsidRPr="002F6786">
              <w:rPr>
                <w:rFonts w:ascii="Times New Roman" w:eastAsia="Times New Roman" w:hAnsi="Times New Roman" w:cs="Times New Roman"/>
                <w:sz w:val="24"/>
                <w:szCs w:val="24"/>
              </w:rPr>
              <w:t>бетоноконтакт</w:t>
            </w:r>
            <w:proofErr w:type="spellEnd"/>
            <w:r w:rsidRPr="002F6786">
              <w:rPr>
                <w:rFonts w:ascii="Times New Roman" w:eastAsia="Times New Roman" w:hAnsi="Times New Roman" w:cs="Times New Roman"/>
                <w:sz w:val="24"/>
                <w:szCs w:val="24"/>
              </w:rPr>
              <w:t>, сплошное выравнивание гипсовыми смесями (до 17 мм)/либо сплошное выравнивание гипсовыми смесями по сетке СВУ 120-2600 СП 31-111-2004 (до 35</w:t>
            </w:r>
            <w:r w:rsidR="002F6786" w:rsidRPr="002F67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F6786">
              <w:rPr>
                <w:rFonts w:ascii="Times New Roman" w:eastAsia="Times New Roman" w:hAnsi="Times New Roman" w:cs="Times New Roman"/>
                <w:sz w:val="24"/>
                <w:szCs w:val="24"/>
              </w:rPr>
              <w:t>мм) в местах примыкания конструкций из разнородных материалов), грунтовка, шпатлевка на гипсовой основе (до 2 мм), грунтовка;</w:t>
            </w:r>
          </w:p>
          <w:p w14:paraId="044A53B1" w14:textId="5B749EBA" w:rsidR="006E4C31" w:rsidRPr="002F6786" w:rsidRDefault="0077089F" w:rsidP="002F6786">
            <w:pPr>
              <w:numPr>
                <w:ilvl w:val="0"/>
                <w:numId w:val="8"/>
              </w:numPr>
              <w:ind w:left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6786">
              <w:rPr>
                <w:rFonts w:ascii="Times New Roman" w:eastAsia="Times New Roman" w:hAnsi="Times New Roman" w:cs="Times New Roman"/>
                <w:sz w:val="24"/>
                <w:szCs w:val="24"/>
              </w:rPr>
              <w:t>Наружные стены из ячеистых блоков – грунтовка, штукатурка (до 17</w:t>
            </w:r>
            <w:r w:rsidR="002F6786" w:rsidRPr="002F67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F6786">
              <w:rPr>
                <w:rFonts w:ascii="Times New Roman" w:eastAsia="Times New Roman" w:hAnsi="Times New Roman" w:cs="Times New Roman"/>
                <w:sz w:val="24"/>
                <w:szCs w:val="24"/>
              </w:rPr>
              <w:t>мм), грунтовка, шпатлевка на гипсовой основе (до 2</w:t>
            </w:r>
            <w:r w:rsidR="002F6786" w:rsidRPr="002F67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F6786">
              <w:rPr>
                <w:rFonts w:ascii="Times New Roman" w:eastAsia="Times New Roman" w:hAnsi="Times New Roman" w:cs="Times New Roman"/>
                <w:sz w:val="24"/>
                <w:szCs w:val="24"/>
              </w:rPr>
              <w:t>мм), грунтовка;</w:t>
            </w:r>
          </w:p>
          <w:p w14:paraId="32795B9C" w14:textId="7EEAFA92" w:rsidR="006E4C31" w:rsidRPr="002F6786" w:rsidRDefault="0077089F" w:rsidP="002F6786">
            <w:pPr>
              <w:numPr>
                <w:ilvl w:val="0"/>
                <w:numId w:val="12"/>
              </w:numPr>
              <w:ind w:left="425"/>
              <w:jc w:val="both"/>
              <w:rPr>
                <w:sz w:val="24"/>
                <w:szCs w:val="24"/>
              </w:rPr>
            </w:pPr>
            <w:r w:rsidRPr="002F6786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Перегородки ПГП и ГКЛ – грунтовка, гипсовая штукатурка (до 10 мм</w:t>
            </w:r>
            <w:r w:rsidR="002F6786" w:rsidRPr="002F6786">
              <w:rPr>
                <w:rFonts w:ascii="Times New Roman" w:eastAsia="Times New Roman" w:hAnsi="Times New Roman" w:cs="Times New Roman"/>
                <w:sz w:val="24"/>
                <w:szCs w:val="24"/>
              </w:rPr>
              <w:t>), грунтовка</w:t>
            </w:r>
            <w:r w:rsidRPr="002F67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шпатлевка на гипсовой основе (до 2 мм), </w:t>
            </w:r>
            <w:r w:rsidR="002F6786" w:rsidRPr="002F6786">
              <w:rPr>
                <w:rFonts w:ascii="Times New Roman" w:eastAsia="Times New Roman" w:hAnsi="Times New Roman" w:cs="Times New Roman"/>
                <w:sz w:val="24"/>
                <w:szCs w:val="24"/>
              </w:rPr>
              <w:t>грунтовка.</w:t>
            </w:r>
          </w:p>
          <w:p w14:paraId="74BC2CE3" w14:textId="77777777" w:rsidR="006E4C31" w:rsidRDefault="006E4C3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E4C31" w14:paraId="05818891" w14:textId="77777777" w:rsidTr="009C2284">
        <w:trPr>
          <w:trHeight w:val="357"/>
          <w:jc w:val="center"/>
        </w:trPr>
        <w:tc>
          <w:tcPr>
            <w:tcW w:w="1129" w:type="dxa"/>
          </w:tcPr>
          <w:p w14:paraId="5A9AF97F" w14:textId="77777777" w:rsidR="006E4C31" w:rsidRDefault="0077089F">
            <w:pPr>
              <w:tabs>
                <w:tab w:val="left" w:pos="533"/>
              </w:tabs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2.4</w:t>
            </w:r>
          </w:p>
        </w:tc>
        <w:tc>
          <w:tcPr>
            <w:tcW w:w="9540" w:type="dxa"/>
            <w:gridSpan w:val="2"/>
          </w:tcPr>
          <w:p w14:paraId="066255C8" w14:textId="77777777" w:rsidR="006E4C31" w:rsidRDefault="0077089F">
            <w:pPr>
              <w:pStyle w:val="2"/>
              <w:jc w:val="left"/>
              <w:outlineLvl w:val="1"/>
            </w:pPr>
            <w:bookmarkStart w:id="1172" w:name="_lrepbh5kbp1z" w:colFirst="0" w:colLast="0"/>
            <w:bookmarkEnd w:id="1172"/>
            <w:r>
              <w:t>Требования к инженерно-техническим решениям</w:t>
            </w:r>
          </w:p>
        </w:tc>
      </w:tr>
      <w:tr w:rsidR="006E4C31" w14:paraId="422CFA64" w14:textId="77777777" w:rsidTr="009C2284">
        <w:trPr>
          <w:trHeight w:val="357"/>
          <w:jc w:val="center"/>
        </w:trPr>
        <w:tc>
          <w:tcPr>
            <w:tcW w:w="1129" w:type="dxa"/>
          </w:tcPr>
          <w:p w14:paraId="5560CAE9" w14:textId="77777777" w:rsidR="006E4C31" w:rsidRDefault="0077089F">
            <w:pPr>
              <w:tabs>
                <w:tab w:val="left" w:pos="533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2.4.1</w:t>
            </w:r>
          </w:p>
        </w:tc>
        <w:tc>
          <w:tcPr>
            <w:tcW w:w="3405" w:type="dxa"/>
          </w:tcPr>
          <w:p w14:paraId="7D553B3C" w14:textId="77777777" w:rsidR="006E4C31" w:rsidRDefault="0077089F">
            <w:pPr>
              <w:pStyle w:val="3"/>
              <w:outlineLvl w:val="2"/>
            </w:pPr>
            <w:bookmarkStart w:id="1173" w:name="_apxssdt21ee" w:colFirst="0" w:colLast="0"/>
            <w:bookmarkEnd w:id="1173"/>
            <w:r>
              <w:t>Требования к внутренним инженерным системам</w:t>
            </w:r>
          </w:p>
        </w:tc>
        <w:tc>
          <w:tcPr>
            <w:tcW w:w="6135" w:type="dxa"/>
          </w:tcPr>
          <w:p w14:paraId="49CE70E5" w14:textId="77777777" w:rsidR="006E4C31" w:rsidRDefault="0077089F" w:rsidP="002F6786">
            <w:pPr>
              <w:widowControl w:val="0"/>
              <w:spacing w:line="276" w:lineRule="auto"/>
              <w:ind w:right="1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Предусмотреть современные инженерные системы в соответствии с требованиями действующих нормативных документов.</w:t>
            </w:r>
          </w:p>
          <w:p w14:paraId="0FCDE406" w14:textId="77777777" w:rsidR="006E4C31" w:rsidRDefault="0077089F" w:rsidP="002F6786">
            <w:pPr>
              <w:widowControl w:val="0"/>
              <w:spacing w:line="276" w:lineRule="auto"/>
              <w:ind w:right="1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Предусмотреть применение инженерного оборудования отечественного производства с учетом требований Постановления Правительства Российской федерации от 17.07.2015 №719 «О подтверждении производства промышленной продукции на территории (Российской Федерации). </w:t>
            </w:r>
          </w:p>
          <w:p w14:paraId="68B1840F" w14:textId="77777777" w:rsidR="006E4C31" w:rsidRPr="002F6786" w:rsidRDefault="0077089F" w:rsidP="002F6786">
            <w:pPr>
              <w:widowControl w:val="0"/>
              <w:spacing w:line="276" w:lineRule="auto"/>
              <w:ind w:right="132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F678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Расчет нагрузок для инженерных систем производить исходя из формулы заселения: количество жителей равно количество комнат в квартире плюс два.</w:t>
            </w:r>
          </w:p>
          <w:p w14:paraId="7D241108" w14:textId="77777777" w:rsidR="006E4C31" w:rsidRDefault="0077089F" w:rsidP="002F6786">
            <w:pPr>
              <w:widowControl w:val="0"/>
              <w:spacing w:line="276" w:lineRule="auto"/>
              <w:ind w:right="1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 разработке инженерных систем помещений БКТ, нежилых коммерческих помещений руководствоваться распоряжением Правительства Москвы от 30.04.2002 № 618-РП.</w:t>
            </w:r>
          </w:p>
          <w:p w14:paraId="6BAE5B16" w14:textId="77777777" w:rsidR="006E4C31" w:rsidRDefault="0077089F" w:rsidP="002F6786">
            <w:pPr>
              <w:widowControl w:val="0"/>
              <w:spacing w:line="276" w:lineRule="auto"/>
              <w:ind w:right="1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Наружные инженерные сети выполнить в объеме требований технических условий на присоединение к городским инженерным сетям (а также см. п.2.13 настоящего Задания на разработку проектной и рабочей документации).</w:t>
            </w:r>
          </w:p>
          <w:p w14:paraId="1AE94C83" w14:textId="77777777" w:rsidR="006E4C31" w:rsidRDefault="0077089F" w:rsidP="002F6786">
            <w:pPr>
              <w:widowControl w:val="0"/>
              <w:spacing w:line="276" w:lineRule="auto"/>
              <w:ind w:right="1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Необходимость устройства дренажа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пристенного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или пластового) определить проектом в соответствии с инженерно-геологическими изысканиями.</w:t>
            </w:r>
          </w:p>
          <w:p w14:paraId="0328F843" w14:textId="77777777" w:rsidR="006E4C31" w:rsidRDefault="0077089F" w:rsidP="002F6786">
            <w:pPr>
              <w:widowControl w:val="0"/>
              <w:spacing w:line="276" w:lineRule="auto"/>
              <w:ind w:right="1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здании предусмотреть следующие инженерные системы:</w:t>
            </w:r>
          </w:p>
          <w:p w14:paraId="55C8DE6E" w14:textId="77777777" w:rsidR="006E4C31" w:rsidRDefault="0077089F">
            <w:pPr>
              <w:widowControl w:val="0"/>
              <w:spacing w:line="276" w:lineRule="auto"/>
              <w:ind w:right="1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электроснабжение;</w:t>
            </w:r>
          </w:p>
          <w:p w14:paraId="160A15BB" w14:textId="77777777" w:rsidR="006E4C31" w:rsidRDefault="0077089F">
            <w:pPr>
              <w:widowControl w:val="0"/>
              <w:spacing w:line="276" w:lineRule="auto"/>
              <w:ind w:right="1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электроосвещение;</w:t>
            </w:r>
          </w:p>
          <w:p w14:paraId="1BF06367" w14:textId="77777777" w:rsidR="006E4C31" w:rsidRDefault="0077089F">
            <w:pPr>
              <w:widowControl w:val="0"/>
              <w:spacing w:line="276" w:lineRule="auto"/>
              <w:ind w:right="1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заземление;</w:t>
            </w:r>
          </w:p>
          <w:p w14:paraId="7022304B" w14:textId="77777777" w:rsidR="006E4C31" w:rsidRDefault="0077089F">
            <w:pPr>
              <w:widowControl w:val="0"/>
              <w:spacing w:line="276" w:lineRule="auto"/>
              <w:ind w:right="1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молниезащита;</w:t>
            </w:r>
          </w:p>
          <w:p w14:paraId="6AA3B131" w14:textId="77777777" w:rsidR="006E4C31" w:rsidRDefault="0077089F">
            <w:pPr>
              <w:widowControl w:val="0"/>
              <w:spacing w:line="276" w:lineRule="auto"/>
              <w:ind w:right="1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уравнивания потенциалов;</w:t>
            </w:r>
          </w:p>
          <w:p w14:paraId="24D1A00F" w14:textId="77777777" w:rsidR="006E4C31" w:rsidRDefault="0077089F">
            <w:pPr>
              <w:widowControl w:val="0"/>
              <w:spacing w:line="276" w:lineRule="auto"/>
              <w:ind w:right="1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водоснабжение (в том числе водомерный узел);</w:t>
            </w:r>
          </w:p>
          <w:p w14:paraId="18F63193" w14:textId="77777777" w:rsidR="006E4C31" w:rsidRDefault="0077089F">
            <w:pPr>
              <w:widowControl w:val="0"/>
              <w:spacing w:line="276" w:lineRule="auto"/>
              <w:ind w:right="1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пожаротушение (при необходимости);</w:t>
            </w:r>
          </w:p>
          <w:p w14:paraId="37D88AE0" w14:textId="77777777" w:rsidR="006E4C31" w:rsidRDefault="0077089F">
            <w:pPr>
              <w:widowControl w:val="0"/>
              <w:spacing w:line="276" w:lineRule="auto"/>
              <w:ind w:right="1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хозяйственно-бытовая канализация;</w:t>
            </w:r>
          </w:p>
          <w:p w14:paraId="09548F3E" w14:textId="77777777" w:rsidR="006E4C31" w:rsidRDefault="0077089F">
            <w:pPr>
              <w:widowControl w:val="0"/>
              <w:spacing w:line="276" w:lineRule="auto"/>
              <w:ind w:right="1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внутренний водосток;</w:t>
            </w:r>
          </w:p>
          <w:p w14:paraId="0C07E52A" w14:textId="77777777" w:rsidR="006E4C31" w:rsidRDefault="0077089F">
            <w:pPr>
              <w:widowControl w:val="0"/>
              <w:spacing w:line="276" w:lineRule="auto"/>
              <w:ind w:right="1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отопление; </w:t>
            </w:r>
          </w:p>
          <w:p w14:paraId="25EF331B" w14:textId="77777777" w:rsidR="006E4C31" w:rsidRDefault="0077089F">
            <w:pPr>
              <w:widowControl w:val="0"/>
              <w:spacing w:line="276" w:lineRule="auto"/>
              <w:ind w:right="1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индивидуальный тепловой пункт;</w:t>
            </w:r>
          </w:p>
          <w:p w14:paraId="64886B26" w14:textId="77777777" w:rsidR="006E4C31" w:rsidRDefault="0077089F">
            <w:pPr>
              <w:widowControl w:val="0"/>
              <w:spacing w:line="276" w:lineRule="auto"/>
              <w:ind w:right="1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вентиляция и кондиционирование;</w:t>
            </w:r>
          </w:p>
          <w:p w14:paraId="60837090" w14:textId="77777777" w:rsidR="006E4C31" w:rsidRDefault="0077089F">
            <w:pPr>
              <w:widowControl w:val="0"/>
              <w:spacing w:line="276" w:lineRule="auto"/>
              <w:ind w:right="1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противодымная вентиляция;</w:t>
            </w:r>
          </w:p>
          <w:p w14:paraId="2D822366" w14:textId="77777777" w:rsidR="006E4C31" w:rsidRDefault="0077089F">
            <w:pPr>
              <w:widowControl w:val="0"/>
              <w:spacing w:line="276" w:lineRule="auto"/>
              <w:ind w:right="1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закладные элементы домовых слаботочных систем;</w:t>
            </w:r>
          </w:p>
          <w:p w14:paraId="7494C6C9" w14:textId="77777777" w:rsidR="006E4C31" w:rsidRDefault="0077089F">
            <w:pPr>
              <w:widowControl w:val="0"/>
              <w:spacing w:line="276" w:lineRule="auto"/>
              <w:ind w:right="1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телефонизация;</w:t>
            </w:r>
          </w:p>
          <w:p w14:paraId="0A9AF8D8" w14:textId="77777777" w:rsidR="006E4C31" w:rsidRDefault="0077089F">
            <w:pPr>
              <w:widowControl w:val="0"/>
              <w:spacing w:line="276" w:lineRule="auto"/>
              <w:ind w:right="1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информационно-телекоммуникационная сеть «Интернет» (ШПД); </w:t>
            </w:r>
          </w:p>
          <w:p w14:paraId="764938A1" w14:textId="77777777" w:rsidR="006E4C31" w:rsidRDefault="0077089F">
            <w:pPr>
              <w:widowControl w:val="0"/>
              <w:spacing w:line="276" w:lineRule="auto"/>
              <w:ind w:right="1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телевидение;</w:t>
            </w:r>
          </w:p>
          <w:p w14:paraId="720E613C" w14:textId="77777777" w:rsidR="006E4C31" w:rsidRDefault="0077089F">
            <w:pPr>
              <w:widowControl w:val="0"/>
              <w:spacing w:line="276" w:lineRule="auto"/>
              <w:ind w:right="1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радиофикация помещений общественного назначения (проводное вещание);</w:t>
            </w:r>
          </w:p>
          <w:p w14:paraId="2CB5389A" w14:textId="77777777" w:rsidR="006E4C31" w:rsidRDefault="0077089F">
            <w:pPr>
              <w:widowControl w:val="0"/>
              <w:spacing w:line="276" w:lineRule="auto"/>
              <w:ind w:right="1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объектовая система оповещения о чрезвычайных ситуациях;</w:t>
            </w:r>
          </w:p>
          <w:p w14:paraId="3F4944E3" w14:textId="77777777" w:rsidR="006E4C31" w:rsidRDefault="0077089F">
            <w:pPr>
              <w:widowControl w:val="0"/>
              <w:spacing w:line="276" w:lineRule="auto"/>
              <w:ind w:right="1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система контроля доступа;</w:t>
            </w:r>
          </w:p>
          <w:p w14:paraId="78E4833D" w14:textId="77777777" w:rsidR="006E4C31" w:rsidRDefault="0077089F">
            <w:pPr>
              <w:widowControl w:val="0"/>
              <w:spacing w:line="276" w:lineRule="auto"/>
              <w:ind w:right="1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видеонаблюдение;</w:t>
            </w:r>
          </w:p>
          <w:p w14:paraId="718BC600" w14:textId="77777777" w:rsidR="006E4C31" w:rsidRDefault="0077089F">
            <w:pPr>
              <w:widowControl w:val="0"/>
              <w:spacing w:line="276" w:lineRule="auto"/>
              <w:ind w:right="1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автоматизация и диспетчеризация;</w:t>
            </w:r>
          </w:p>
          <w:p w14:paraId="1A37DE2C" w14:textId="77777777" w:rsidR="006E4C31" w:rsidRDefault="0077089F">
            <w:pPr>
              <w:widowControl w:val="0"/>
              <w:spacing w:line="276" w:lineRule="auto"/>
              <w:ind w:right="1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пожарная автоматика;</w:t>
            </w:r>
          </w:p>
          <w:p w14:paraId="6C52EE50" w14:textId="77777777" w:rsidR="006E4C31" w:rsidRDefault="0077089F">
            <w:pPr>
              <w:widowControl w:val="0"/>
              <w:spacing w:line="276" w:lineRule="auto"/>
              <w:ind w:right="1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охранно-защитная дератизационная система.</w:t>
            </w:r>
          </w:p>
          <w:p w14:paraId="448D52F9" w14:textId="77777777" w:rsidR="006E4C31" w:rsidRDefault="0077089F" w:rsidP="002F6786">
            <w:pPr>
              <w:spacing w:line="276" w:lineRule="auto"/>
              <w:ind w:left="3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Обеспечить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взаимоувязку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всех внутренних инженерных сетей здания по всем уровням, в подтверждение чего представить совмещенные планы внутренних инженерных сетей по всем отличным этажам (уровням) здания. Формат представления совмещенных планов согласовать с Застройщиком. Совмещенные планы в состав рабочей документации не включать.</w:t>
            </w:r>
          </w:p>
          <w:p w14:paraId="7CB4E11C" w14:textId="77777777" w:rsidR="006E4C31" w:rsidRDefault="006E4C31">
            <w:pPr>
              <w:spacing w:line="276" w:lineRule="auto"/>
              <w:ind w:left="38"/>
              <w:rPr>
                <w:rFonts w:ascii="Times New Roman" w:eastAsia="Times New Roman" w:hAnsi="Times New Roman" w:cs="Times New Roman"/>
                <w:color w:val="FF00FF"/>
                <w:sz w:val="24"/>
                <w:szCs w:val="24"/>
              </w:rPr>
            </w:pPr>
          </w:p>
        </w:tc>
      </w:tr>
      <w:tr w:rsidR="006E4C31" w14:paraId="25406C09" w14:textId="77777777" w:rsidTr="009C2284">
        <w:trPr>
          <w:trHeight w:val="357"/>
          <w:jc w:val="center"/>
        </w:trPr>
        <w:tc>
          <w:tcPr>
            <w:tcW w:w="1129" w:type="dxa"/>
          </w:tcPr>
          <w:p w14:paraId="528E94AF" w14:textId="77777777" w:rsidR="006E4C31" w:rsidRDefault="0077089F">
            <w:pPr>
              <w:tabs>
                <w:tab w:val="left" w:pos="533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2.4.1.1</w:t>
            </w:r>
          </w:p>
        </w:tc>
        <w:tc>
          <w:tcPr>
            <w:tcW w:w="3405" w:type="dxa"/>
          </w:tcPr>
          <w:p w14:paraId="42EAECEB" w14:textId="77777777" w:rsidR="006E4C31" w:rsidRDefault="0077089F">
            <w:pPr>
              <w:pStyle w:val="4"/>
              <w:outlineLvl w:val="3"/>
            </w:pPr>
            <w:bookmarkStart w:id="1174" w:name="_w1rcgc948dc6" w:colFirst="0" w:colLast="0"/>
            <w:bookmarkEnd w:id="1174"/>
            <w:r>
              <w:t>Индивидуальный тепловой пункт</w:t>
            </w:r>
          </w:p>
          <w:p w14:paraId="498FCA10" w14:textId="77777777" w:rsidR="006E4C31" w:rsidRDefault="006E4C3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5" w:type="dxa"/>
          </w:tcPr>
          <w:p w14:paraId="2C47A7B9" w14:textId="77777777" w:rsidR="006E4C31" w:rsidRDefault="0077089F" w:rsidP="002F6786">
            <w:pPr>
              <w:spacing w:line="276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Проектную и рабочую документацию разработать в соответствии с требованиями СП 41-101-95 «Проектирование тепловых пунктов» на основании технических условий ресурсоснабжающей организации на присоединение и прокладку и автоматизацию.</w:t>
            </w:r>
          </w:p>
          <w:p w14:paraId="53FA2ADD" w14:textId="77777777" w:rsidR="006E4C31" w:rsidRDefault="0077089F" w:rsidP="002F678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Предусмотреть узел учета тепловой энергии (общедомовой), а также раздельный учёт тепла для жилой части, нежилых помещений 1-го этажа и автостоянки. </w:t>
            </w:r>
          </w:p>
          <w:p w14:paraId="3F4B4524" w14:textId="77777777" w:rsidR="006E4C31" w:rsidRDefault="0077089F" w:rsidP="002F678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Присоединение систем потребления тепла выполнить на основании ТУ, а именно: системы отопления, вентиляции и ГВС выполнить с независимым присоединением к источнику тепла через пластинчатые теплообменники отечественного производства, если иное не предусмотрено техническими условиями. </w:t>
            </w:r>
          </w:p>
          <w:p w14:paraId="45A83C49" w14:textId="77777777" w:rsidR="006E4C31" w:rsidRDefault="0077089F" w:rsidP="002F6786">
            <w:pPr>
              <w:spacing w:line="276" w:lineRule="auto"/>
              <w:ind w:hanging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Допускается применение индивидуальных тепловых пунктов блочного исполнения.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Допускается использование автоматической установки поддержания давления с функцией заполнения.</w:t>
            </w:r>
          </w:p>
          <w:p w14:paraId="621D9DED" w14:textId="77777777" w:rsidR="006E4C31" w:rsidRDefault="0077089F" w:rsidP="002F67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strike/>
                <w:color w:val="A4C2F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Для снижения воздействия вибрации (на конструкцию здания) от элементов теплового пункта предусмотреть исполнение ИТП на металлической раме, оснащенной виброгасителями в местах крепления к основанию.</w:t>
            </w:r>
          </w:p>
        </w:tc>
      </w:tr>
      <w:tr w:rsidR="006E4C31" w14:paraId="60232178" w14:textId="77777777" w:rsidTr="009C2284">
        <w:trPr>
          <w:trHeight w:val="357"/>
          <w:jc w:val="center"/>
        </w:trPr>
        <w:tc>
          <w:tcPr>
            <w:tcW w:w="1129" w:type="dxa"/>
          </w:tcPr>
          <w:p w14:paraId="337D4E11" w14:textId="77777777" w:rsidR="006E4C31" w:rsidRDefault="0077089F">
            <w:pPr>
              <w:tabs>
                <w:tab w:val="left" w:pos="533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2.4.1.2</w:t>
            </w:r>
          </w:p>
        </w:tc>
        <w:tc>
          <w:tcPr>
            <w:tcW w:w="3405" w:type="dxa"/>
          </w:tcPr>
          <w:p w14:paraId="6928AFE0" w14:textId="77777777" w:rsidR="006E4C31" w:rsidRDefault="0077089F">
            <w:pPr>
              <w:pStyle w:val="4"/>
              <w:outlineLvl w:val="3"/>
            </w:pPr>
            <w:bookmarkStart w:id="1175" w:name="_bz8v83x21df9" w:colFirst="0" w:colLast="0"/>
            <w:bookmarkEnd w:id="1175"/>
            <w:r>
              <w:t>Отопление</w:t>
            </w:r>
          </w:p>
        </w:tc>
        <w:tc>
          <w:tcPr>
            <w:tcW w:w="6135" w:type="dxa"/>
          </w:tcPr>
          <w:p w14:paraId="58F00C13" w14:textId="77777777" w:rsidR="006E4C31" w:rsidRDefault="0077089F" w:rsidP="002F6786">
            <w:pPr>
              <w:widowControl w:val="0"/>
              <w:spacing w:line="276" w:lineRule="auto"/>
              <w:ind w:left="6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1) Расчетные параметры наружного воздуха для расчета систем отопления, вентиляции воздуха принимать в соответствии с СП 131.13330.2020. Температурный график системы отопления определить исходя из выбранного материала труб, в целях обеспечения нормативного срока службы инженерных систем. Для систем отопления жилой части максимальную температуру теплоносителя принять не более 80℃.</w:t>
            </w:r>
          </w:p>
          <w:p w14:paraId="0C0C1DBB" w14:textId="77777777" w:rsidR="006E4C31" w:rsidRDefault="006E4C31" w:rsidP="002F6786">
            <w:pPr>
              <w:widowControl w:val="0"/>
              <w:shd w:val="clear" w:color="auto" w:fill="FFFFFF"/>
              <w:spacing w:line="276" w:lineRule="auto"/>
              <w:ind w:right="132"/>
              <w:jc w:val="both"/>
              <w:rPr>
                <w:rFonts w:ascii="Times New Roman" w:eastAsia="Times New Roman" w:hAnsi="Times New Roman" w:cs="Times New Roman"/>
                <w:strike/>
                <w:color w:val="A4C2F4"/>
                <w:sz w:val="24"/>
                <w:szCs w:val="24"/>
              </w:rPr>
            </w:pPr>
          </w:p>
          <w:p w14:paraId="47DD46D4" w14:textId="77777777" w:rsidR="006E4C31" w:rsidRDefault="0077089F" w:rsidP="002F6786">
            <w:pPr>
              <w:spacing w:line="276" w:lineRule="auto"/>
              <w:ind w:left="38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2) Предусмотреть раздельные системы отопления для жилой части, нежилых помещений 1-го этажа и автостоянки (при наличии). Допускается помещение лифтового холла и лестничной клетки подсоединять к жилой или нежилой части. Для помещений без конкретной технологии БКТ, нежилых коммерческих помещений предусматривать учёт тепла в объёме помещений БКТ, нежилых коммерческих помещений. Прибор учета тепла должен иметь встроенный модуль с интерфейсом RS485 с возможностью считывания показаний непосредственно с индикаторов устройств, с архивом измеренных и расчетных данных, с возможностью передачи накопленных показаний по проводным интерфейсам в соответствии с техническими условиями ГБУ «ЕИРЦ города Москвы».</w:t>
            </w:r>
          </w:p>
          <w:p w14:paraId="0EF32031" w14:textId="77777777" w:rsidR="006E4C31" w:rsidRDefault="0077089F" w:rsidP="002F6786">
            <w:pPr>
              <w:spacing w:line="276" w:lineRule="auto"/>
              <w:ind w:left="38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3) Систему отопления жилой части запроектировать водяную двухтрубную с горизонтальной поквартирной разводкой трубопроводов к приборам отопления. Систему отопления автостоянки предусмотреть водяную с помощью агрегатов воздушного отопления.</w:t>
            </w:r>
          </w:p>
          <w:p w14:paraId="20269DDE" w14:textId="77777777" w:rsidR="006E4C31" w:rsidRDefault="0077089F" w:rsidP="002F678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4) Предусмотреть установку поквартирных узлов учета отопления за пределами квартир (во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внеквартирном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коридоре) с оснащением поквартирными приборами учета тепла. Допускается применение узлов учета, состоящих из отдельных элементов, при этом все элементы должны быть предусмотрены одного производителя или совместимы друг с другом, что должно быть подтверждено соответствующими документами.</w:t>
            </w:r>
          </w:p>
          <w:p w14:paraId="04830B9E" w14:textId="77777777" w:rsidR="006E4C31" w:rsidRDefault="0077089F" w:rsidP="002F678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Прибор учета тепла должен иметь встроенный модуль с интерфейсом RS485 с возможностью считывания показаний непосредственно с индикаторов устройств, с архивом измеренных и расчетных данных, с возможностью передачи накопленных показаний по проводным интерфейсам в соответствии с техническими условиями ГБУ «ЕИРЦ города Москвы».</w:t>
            </w:r>
          </w:p>
          <w:p w14:paraId="32616831" w14:textId="77777777" w:rsidR="006E4C31" w:rsidRDefault="0077089F" w:rsidP="002F678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Установку квартирных узлов предусматривать 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приквартирных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нишах межквартирного коридора вблизи обслуживаемой квартиры (индивидуальная ниша на 1-2 квартиры). </w:t>
            </w:r>
          </w:p>
          <w:p w14:paraId="5DE6F7B1" w14:textId="77777777" w:rsidR="006E4C31" w:rsidRDefault="0077089F" w:rsidP="002F678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Как правило предусматривать единую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приквартирную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нишу для размещения узлов учета отопления, ХВС и ГВС. При устройстве узлов учета тепла в единой нише с узлами учета ХВС и ГВС, рекомендуется применение единого модуля заводского изготовления. </w:t>
            </w:r>
          </w:p>
          <w:p w14:paraId="00B91D9E" w14:textId="77777777" w:rsidR="006E4C31" w:rsidRDefault="0077089F" w:rsidP="002F678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5) В межквартирном коридоре в холодный период обеспечить внутреннюю температуру воздуха не более допустимой. </w:t>
            </w:r>
          </w:p>
          <w:p w14:paraId="58B1E17B" w14:textId="77777777" w:rsidR="006E4C31" w:rsidRDefault="0077089F" w:rsidP="002F6786">
            <w:pPr>
              <w:spacing w:line="276" w:lineRule="auto"/>
              <w:ind w:left="38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6) Магистральные трубопроводы и стояки разводки до поквартирных узлов учета отопления выполнить:</w:t>
            </w:r>
          </w:p>
          <w:p w14:paraId="3B241688" w14:textId="77777777" w:rsidR="006E4C31" w:rsidRDefault="0077089F" w:rsidP="002F6786">
            <w:pPr>
              <w:spacing w:line="276" w:lineRule="auto"/>
              <w:ind w:left="38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 из стальных водогазопроводных труб по ГОСТ 3262-75* при диаметре до 57 мм;</w:t>
            </w:r>
          </w:p>
          <w:p w14:paraId="72814575" w14:textId="77777777" w:rsidR="006E4C31" w:rsidRDefault="0077089F" w:rsidP="002F6786">
            <w:pPr>
              <w:spacing w:line="276" w:lineRule="auto"/>
              <w:ind w:left="38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из стальных электросварных труб по ГОСТ 10704-91 при диаметре труб 57 мм и более. </w:t>
            </w:r>
          </w:p>
          <w:p w14:paraId="6452827A" w14:textId="77777777" w:rsidR="006E4C31" w:rsidRDefault="0077089F" w:rsidP="002F6786">
            <w:pPr>
              <w:spacing w:line="276" w:lineRule="auto"/>
              <w:ind w:left="38" w:firstLine="35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Трубопроводы для поэтажной разводки выполнить из труб из сшитого полиэтилена или из труб из сшитого полиэтилена с алюминиевой прослойкой. В системах с полимерными трубами следует применять соединительные детали и изделия произведенные по ГОСТ 32415-2013.</w:t>
            </w:r>
          </w:p>
          <w:p w14:paraId="4C646E97" w14:textId="77777777" w:rsidR="006E4C31" w:rsidRDefault="0077089F" w:rsidP="002F6786">
            <w:pPr>
              <w:spacing w:line="276" w:lineRule="auto"/>
              <w:ind w:left="4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Поквартирные распределительные коллекторы следует применять из латунных сплавов и предусматривать их размещение в объеме квартиры. Устройство коллекторного шкафа отопления предусмотреть в помещении холла квартиры или в гостевом санузле.</w:t>
            </w:r>
          </w:p>
          <w:p w14:paraId="43F382C1" w14:textId="77777777" w:rsidR="006E4C31" w:rsidRDefault="0077089F" w:rsidP="002F6786">
            <w:pPr>
              <w:spacing w:line="276" w:lineRule="auto"/>
              <w:ind w:left="4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Запорно-регулирующую арматуру в системах отопления жилой части на участке от стояков до отопительных приборов применить из латунных сплавов.</w:t>
            </w:r>
          </w:p>
          <w:p w14:paraId="6FEBEF2A" w14:textId="77777777" w:rsidR="006E4C31" w:rsidRDefault="0077089F" w:rsidP="002F6786">
            <w:pPr>
              <w:spacing w:line="276" w:lineRule="auto"/>
              <w:ind w:left="3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7) Прокладку поквартирных трубопроводов отопления выполнить в подготовке пола (в тепловой изоляции от стояка до коллектора отопления квартиры, и 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гофротрубе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 коллектора отопления до приборов отопления без выполнения стыков. </w:t>
            </w:r>
          </w:p>
          <w:p w14:paraId="49432248" w14:textId="77777777" w:rsidR="006E4C31" w:rsidRDefault="0077089F" w:rsidP="002F6786">
            <w:pPr>
              <w:spacing w:line="276" w:lineRule="auto"/>
              <w:ind w:left="3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8) В качестве отопительных приборов жилой части применить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внутрипольные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конвекторы с естественной конвекцией. Приборы отопления установить под окнами. В качестве отопительных приборов нежилых помещений 1-го этажа и лестничных клеток и мест общего пользования установить конвекторы отечественного производства. Отопительные приборы в лестничных клетках установить на высоте не менее +2,2 м от уровня пола. </w:t>
            </w:r>
          </w:p>
          <w:p w14:paraId="2F870018" w14:textId="77777777" w:rsidR="006E4C31" w:rsidRDefault="0077089F" w:rsidP="002F678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требования:</w:t>
            </w:r>
          </w:p>
          <w:p w14:paraId="691B6DAF" w14:textId="77777777" w:rsidR="006E4C31" w:rsidRDefault="0077089F" w:rsidP="002F678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помещениях общественного назначения (БКТ, нежилых коммерческих помещениях) предусмотреть двухтрубную систему отопления с горизонтальной разводкой трубопроводов в стяжке пола, без выполнения соединений. Предусмотреть коллекторы, размещенные в помещениях БКТ, нежилых коммерческих помещениях. Узел учета тепла для отопления БКТ, нежилых коммерческих помещений разместить на площади данных помещений. Трубопроводы от коллекторов до отопительных приборов выполнить из сшитого полиэтилена. В качестве отопительных приборов для помещений БКТ, нежилых коммерческих помещений предусмотреть настенные \ напольные конвекторы </w:t>
            </w:r>
          </w:p>
          <w:p w14:paraId="5C4BD207" w14:textId="77777777" w:rsidR="006E4C31" w:rsidRDefault="0077089F" w:rsidP="002F678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9) Отопление верхнего технического пространства предусмотреть за счет удаляемого воздуха из квартир. При невозможности обеспечить нормируемую температуру за счет удаляемого воздуха, в верхнем техническом пространстве необходимо дополнительно предусмотреть установку отопительных приборов. В этом случае в качестве отопительных приборов в верхнем техническом пространстве запроектировать регистры из гладких труб.</w:t>
            </w:r>
          </w:p>
          <w:p w14:paraId="63C52F42" w14:textId="77777777" w:rsidR="006E4C31" w:rsidRDefault="0077089F" w:rsidP="002F6786">
            <w:pPr>
              <w:spacing w:line="276" w:lineRule="auto"/>
              <w:ind w:left="38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10) Предусмотреть установку регулирующей и балансировочной арматуры. Количество арматуры, параметры и место установки определить проектом.</w:t>
            </w:r>
          </w:p>
          <w:p w14:paraId="1EB2D337" w14:textId="77777777" w:rsidR="006E4C31" w:rsidRDefault="0077089F" w:rsidP="002F6786">
            <w:pPr>
              <w:spacing w:line="276" w:lineRule="auto"/>
              <w:ind w:left="38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Предусмотреть возможность дистанционного (по сигналу из ОДС) отключения поквартирных стояков отопления (расположенных 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приквартирных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нишах) в случае аварийной ситуации. В качестве отключающей арматуры принять краны шаровые с электроприводом (класс защиты от поражения электрическим током не менее II, с напряжением 220 В) с контролем положения. На системе (преимущественно на вводе в квартиру) установить накидные гайки со вставкой для возможности установки крана шарового с электроприводом системы «от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затопа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4D5DAF75" w14:textId="77777777" w:rsidR="006E4C31" w:rsidRDefault="0077089F" w:rsidP="002F6786">
            <w:pPr>
              <w:spacing w:line="276" w:lineRule="auto"/>
              <w:ind w:left="38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11) Нижние точки сетей оснастить сливными кранами со штуцерами для присоединения гибкого шланга для слива воды в водоприемные устройства.</w:t>
            </w:r>
          </w:p>
          <w:p w14:paraId="1E210A7A" w14:textId="77777777" w:rsidR="006E4C31" w:rsidRDefault="0077089F" w:rsidP="002F6786">
            <w:pPr>
              <w:spacing w:line="276" w:lineRule="auto"/>
              <w:ind w:left="38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верхних точках систем предусмотреть устройства для выпуска воздуха.</w:t>
            </w:r>
          </w:p>
          <w:p w14:paraId="749B9E2B" w14:textId="744AE504" w:rsidR="006E4C31" w:rsidRDefault="0077089F" w:rsidP="002F678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12) Магистральные трубопроводы и стояки необходимо покрыть тепловой изоляцией в соответствии с </w:t>
            </w:r>
            <w:r w:rsidR="002F67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</w:t>
            </w:r>
            <w:r w:rsidR="002F67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61.13330.2012. </w:t>
            </w:r>
          </w:p>
          <w:p w14:paraId="110FCC23" w14:textId="77777777" w:rsidR="006E4C31" w:rsidRDefault="0077089F" w:rsidP="002F6786">
            <w:pPr>
              <w:spacing w:line="276" w:lineRule="auto"/>
              <w:ind w:left="38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13) Проектную и рабочую документацию разработать в соответствии с требованиями СП 60.13330.2020.</w:t>
            </w:r>
          </w:p>
          <w:p w14:paraId="26171F93" w14:textId="77777777" w:rsidR="006E4C31" w:rsidRDefault="0077089F" w:rsidP="002F678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strike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14) Рабочую документацию выполнить в соответствии с ГОСТ 21.602-2016 Межгосударственный стандарт. Система проектной документации для строительства. Правила выполнения рабочей документации систем отопления, вентиляции и кондиционирования.</w:t>
            </w:r>
          </w:p>
        </w:tc>
      </w:tr>
      <w:tr w:rsidR="006E4C31" w14:paraId="3261290D" w14:textId="77777777" w:rsidTr="009C2284">
        <w:trPr>
          <w:trHeight w:val="357"/>
          <w:jc w:val="center"/>
        </w:trPr>
        <w:tc>
          <w:tcPr>
            <w:tcW w:w="1129" w:type="dxa"/>
          </w:tcPr>
          <w:p w14:paraId="3EC7D4FB" w14:textId="77777777" w:rsidR="006E4C31" w:rsidRDefault="0077089F">
            <w:pPr>
              <w:tabs>
                <w:tab w:val="left" w:pos="533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2.4.1.3</w:t>
            </w:r>
          </w:p>
        </w:tc>
        <w:tc>
          <w:tcPr>
            <w:tcW w:w="3405" w:type="dxa"/>
          </w:tcPr>
          <w:p w14:paraId="1342799A" w14:textId="77777777" w:rsidR="006E4C31" w:rsidRDefault="0077089F">
            <w:pPr>
              <w:pStyle w:val="4"/>
              <w:outlineLvl w:val="3"/>
            </w:pPr>
            <w:bookmarkStart w:id="1176" w:name="_eyqsks63zpx4" w:colFirst="0" w:colLast="0"/>
            <w:bookmarkEnd w:id="1176"/>
            <w:r>
              <w:t>Вентиляция и кондиционирование</w:t>
            </w:r>
          </w:p>
        </w:tc>
        <w:tc>
          <w:tcPr>
            <w:tcW w:w="6135" w:type="dxa"/>
          </w:tcPr>
          <w:p w14:paraId="783FC94E" w14:textId="77777777" w:rsidR="006E4C31" w:rsidRDefault="0077089F" w:rsidP="00310B0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1) Проект вентиляции выполнить согласно действующим нормативным документам. Предусмотреть раздельные системы вентиляции для жилой части, нежилых помещений 1-го этажа, технических помещений подвала, автостоянки.</w:t>
            </w:r>
          </w:p>
          <w:p w14:paraId="2A51379B" w14:textId="77777777" w:rsidR="002F6786" w:rsidRDefault="0077089F" w:rsidP="00310B05">
            <w:pPr>
              <w:spacing w:line="276" w:lineRule="auto"/>
              <w:ind w:left="3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2) Система вентиляции жилой части – механическая приточно-вытяжная.</w:t>
            </w:r>
          </w:p>
          <w:p w14:paraId="421AB6AA" w14:textId="20DC7BC9" w:rsidR="006E4C31" w:rsidRDefault="002F6786" w:rsidP="00310B05">
            <w:pPr>
              <w:spacing w:line="276" w:lineRule="auto"/>
              <w:ind w:left="3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6786">
              <w:rPr>
                <w:rFonts w:ascii="Times New Roman" w:eastAsia="Times New Roman" w:hAnsi="Times New Roman" w:cs="Times New Roman"/>
                <w:sz w:val="24"/>
                <w:szCs w:val="24"/>
              </w:rPr>
              <w:t>Для притока предусмотреть центральную механическую приточную вентиляцию с подогревом на зимний период, без охлаждения на летний период, с размещением воздуховодов в объеме квартиры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770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5DE5F04" w14:textId="3B0EDD09" w:rsidR="006E4C31" w:rsidRDefault="0077089F" w:rsidP="00310B05">
            <w:pPr>
              <w:spacing w:line="276" w:lineRule="auto"/>
              <w:ind w:left="3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Вытяжную вентиляцию предусмотреть из кухонь и санузлов</w:t>
            </w:r>
            <w:r w:rsidR="002F6786">
              <w:t xml:space="preserve"> </w:t>
            </w:r>
            <w:r w:rsidR="002F6786" w:rsidRPr="002F6786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самостоятельными каналами. Приточную и вытяжную вентиляцию выполнить</w:t>
            </w:r>
            <w:r w:rsidR="002F67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 помощью оцинкованных воздуховодов.</w:t>
            </w:r>
          </w:p>
          <w:p w14:paraId="0EEFEC54" w14:textId="77777777" w:rsidR="006E4C31" w:rsidRDefault="0077089F" w:rsidP="00310B05">
            <w:pPr>
              <w:spacing w:line="276" w:lineRule="auto"/>
              <w:ind w:left="3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Разводка воздуховодов внутри квартиры выполняется собственником после ввода объекта в эксплуатацию. </w:t>
            </w:r>
          </w:p>
          <w:p w14:paraId="254A1E1F" w14:textId="384DBE5B" w:rsidR="006E4C31" w:rsidRDefault="00EE50D0" w:rsidP="00310B05">
            <w:pPr>
              <w:spacing w:line="276" w:lineRule="auto"/>
              <w:ind w:left="3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="0077089F">
              <w:rPr>
                <w:rFonts w:ascii="Times New Roman" w:eastAsia="Times New Roman" w:hAnsi="Times New Roman" w:cs="Times New Roman"/>
                <w:sz w:val="24"/>
                <w:szCs w:val="24"/>
              </w:rPr>
              <w:t>егулирующую арматуру установить на вертикальном участке канала-спутника.</w:t>
            </w:r>
            <w:r w:rsidR="0077089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Предусмотреть </w:t>
            </w:r>
            <w:proofErr w:type="spellStart"/>
            <w:r w:rsidR="0077089F">
              <w:rPr>
                <w:rFonts w:ascii="Times New Roman" w:eastAsia="Times New Roman" w:hAnsi="Times New Roman" w:cs="Times New Roman"/>
                <w:sz w:val="24"/>
                <w:szCs w:val="24"/>
              </w:rPr>
              <w:t>приточно</w:t>
            </w:r>
            <w:proofErr w:type="spellEnd"/>
            <w:r w:rsidR="00770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вытяжную вентиляцию МОП с секцией охлаждения.</w:t>
            </w:r>
          </w:p>
          <w:p w14:paraId="2772494E" w14:textId="380C0B0E" w:rsidR="006E4C31" w:rsidRDefault="0077089F" w:rsidP="00310B05">
            <w:pPr>
              <w:spacing w:line="276" w:lineRule="auto"/>
              <w:ind w:left="3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3) Для нежилых помещений 1-го этажа (БКТ, нежилых коммерческих помещений) предусмотреть технические решения (шахты, каналы, места для забора воздуха на фасаде, места установки вентиляционного оборудования и прочее), обеспечивающие возможность устройства механической приточно-вытяжной вентиляции (с электрическим подогревом приточного воздуха (без дополнительного резервирования отдельной электрической мощности)</w:t>
            </w:r>
            <w:r w:rsidR="00EE50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БКТ и </w:t>
            </w:r>
            <w:r w:rsidR="00310B05">
              <w:rPr>
                <w:rFonts w:ascii="Times New Roman" w:eastAsia="Times New Roman" w:hAnsi="Times New Roman" w:cs="Times New Roman"/>
                <w:sz w:val="24"/>
                <w:szCs w:val="24"/>
              </w:rPr>
              <w:t>с вод</w:t>
            </w:r>
            <w:r w:rsidR="004913F6"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r w:rsidR="00310B05">
              <w:rPr>
                <w:rFonts w:ascii="Times New Roman" w:eastAsia="Times New Roman" w:hAnsi="Times New Roman" w:cs="Times New Roman"/>
                <w:sz w:val="24"/>
                <w:szCs w:val="24"/>
              </w:rPr>
              <w:t>ным подогревом для нежилых коммерческих помещений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  Установка вентиляционного оборудования осуществляется арендатором/</w:t>
            </w:r>
            <w:r w:rsidR="00310B05">
              <w:rPr>
                <w:rFonts w:ascii="Times New Roman" w:eastAsia="Times New Roman" w:hAnsi="Times New Roman" w:cs="Times New Roman"/>
                <w:sz w:val="24"/>
                <w:szCs w:val="24"/>
              </w:rPr>
              <w:t>собственником после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ввода объекта в эксплуатацию и определения функционального назначения.</w:t>
            </w:r>
          </w:p>
          <w:p w14:paraId="6672F818" w14:textId="77777777" w:rsidR="006E4C31" w:rsidRPr="00310B05" w:rsidRDefault="0077089F" w:rsidP="00310B0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310B0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Прочие требования:</w:t>
            </w:r>
          </w:p>
          <w:p w14:paraId="63A4AADA" w14:textId="77777777" w:rsidR="006E4C31" w:rsidRPr="00310B05" w:rsidRDefault="0077089F" w:rsidP="00310B05">
            <w:pPr>
              <w:widowControl w:val="0"/>
              <w:shd w:val="clear" w:color="auto" w:fill="FFFFFF"/>
              <w:spacing w:line="276" w:lineRule="auto"/>
              <w:ind w:right="132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310B0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Для удаления воздуха из каждого помещения БКТ, нежилого коммерческого помещения запроектировать отдельный вытяжной канал с возможностью дальнейшего подключения к нему:</w:t>
            </w:r>
          </w:p>
          <w:p w14:paraId="3F3B49E2" w14:textId="77777777" w:rsidR="006E4C31" w:rsidRPr="00310B05" w:rsidRDefault="0077089F" w:rsidP="00310B05">
            <w:pPr>
              <w:widowControl w:val="0"/>
              <w:shd w:val="clear" w:color="auto" w:fill="FFFFFF"/>
              <w:spacing w:line="276" w:lineRule="auto"/>
              <w:ind w:right="132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310B0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- для общеобменной вытяжной вентиляции БКТ, нежилых коммерческих помещений</w:t>
            </w:r>
          </w:p>
          <w:p w14:paraId="608E3106" w14:textId="29620695" w:rsidR="006E4C31" w:rsidRPr="00310B05" w:rsidRDefault="0077089F" w:rsidP="00310B05">
            <w:pPr>
              <w:widowControl w:val="0"/>
              <w:shd w:val="clear" w:color="auto" w:fill="FFFFFF"/>
              <w:spacing w:line="276" w:lineRule="auto"/>
              <w:ind w:right="132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310B0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-для местной вытяжной вентиляции из помещения </w:t>
            </w:r>
            <w:r w:rsidR="00310B05" w:rsidRPr="00310B0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санузлов;</w:t>
            </w:r>
          </w:p>
          <w:p w14:paraId="49FBAFC9" w14:textId="77777777" w:rsidR="006E4C31" w:rsidRPr="00310B05" w:rsidRDefault="0077089F" w:rsidP="00310B05">
            <w:pPr>
              <w:widowControl w:val="0"/>
              <w:shd w:val="clear" w:color="auto" w:fill="FFFFFF"/>
              <w:spacing w:line="276" w:lineRule="auto"/>
              <w:ind w:right="132"/>
              <w:jc w:val="both"/>
              <w:rPr>
                <w:rFonts w:ascii="Times New Roman" w:eastAsia="Times New Roman" w:hAnsi="Times New Roman" w:cs="Times New Roman"/>
                <w:strike/>
                <w:color w:val="FF0000"/>
                <w:sz w:val="24"/>
                <w:szCs w:val="24"/>
              </w:rPr>
            </w:pPr>
            <w:r w:rsidRPr="00310B0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-для местной вытяжной вентиляции из помещения ПУИ</w:t>
            </w:r>
            <w:r w:rsidRPr="00310B0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br/>
              <w:t xml:space="preserve">Предусмотреть выбросы воздуха на кровле здания. Предусмотреть мероприятия по защите выбросов от попадания осадков. На входе воздуховодов в шахту установить противопожарный нормально открытый клапан с электромеханическим приводом. </w:t>
            </w:r>
          </w:p>
          <w:p w14:paraId="57938E7B" w14:textId="77777777" w:rsidR="006E4C31" w:rsidRDefault="0077089F" w:rsidP="00310B05">
            <w:pPr>
              <w:widowControl w:val="0"/>
              <w:shd w:val="clear" w:color="auto" w:fill="FFFFFF"/>
              <w:spacing w:line="276" w:lineRule="auto"/>
              <w:ind w:right="1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4) Предусмотреть вытяжку отдельными воздуховодами для помещений санузлов и ПУИ нежилых помещений с выводом через самостоятельный канал на кровлю и установкой вытяжного вентилятора. </w:t>
            </w:r>
          </w:p>
          <w:p w14:paraId="52CDE411" w14:textId="77777777" w:rsidR="006E4C31" w:rsidRDefault="0077089F" w:rsidP="00310B05">
            <w:pPr>
              <w:spacing w:line="276" w:lineRule="auto"/>
              <w:ind w:left="3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5) В технических помещениях, расположенных в подземной части, (ИТП и насосной) и для подземной автостоянки и рампы предусмотреть механическую приточно-вытяжную вентиляцию. При необходимости предусмотреть энергосберегающие мероприятия.</w:t>
            </w:r>
          </w:p>
          <w:p w14:paraId="3FB342C8" w14:textId="77777777" w:rsidR="006E4C31" w:rsidRDefault="0077089F" w:rsidP="00310B0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6) Для подземной автостоянки и рампы предусмотреть механическую приточно-вытяжную вентиляцию. Приточный воздух подать вдоль проездов в верхнюю зону. Количество приточного воздуха общеобменной вентиляции принять на 20% меньше объема удаляемого воздуха. Удаление воздуха предусмотреть из верхней и нижней зон в равных долях. Выброс загрязненного воздуха предусмотреть на кровлю здания через общие строительные шахты. Предусмотреть резерв вытяжного и приточного оборудования автостоянки. Системы общеобменной вентиляции паркинга предусмотреть совмещенными с системами противодымной вентиляции паркинга, использовав общие каналы воздуховодов.</w:t>
            </w:r>
          </w:p>
          <w:p w14:paraId="5B15CDFE" w14:textId="77777777" w:rsidR="006E4C31" w:rsidRDefault="0077089F" w:rsidP="00310B0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7) Вентиляцию машинного отделения предусмотреть естественную. Вытяжка воздуха осуществляется при помощи дефлектора, установленного в плите покрытия помещения. Со стороны помещения машинного отделения предусмотреть морозостойкий противопожарный клапан. Приток осуществляется через морозостойкий противопожарный клапан стенового исполнения с электроприводом внутри. Клапан должен быть установлен в наружной конструкции помещения, со стороны помещения предусмотреть дроссель-клапан.</w:t>
            </w:r>
          </w:p>
          <w:p w14:paraId="6E8C7338" w14:textId="77777777" w:rsidR="006E4C31" w:rsidRDefault="0077089F" w:rsidP="00310B05">
            <w:pPr>
              <w:spacing w:line="276" w:lineRule="auto"/>
              <w:ind w:left="3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8) Вентиляцию электрощитовых, расположенных на первом этаже, предусмотреть с естественным побуждением через приточные и вытяжные отверстия расчетного сечения в наружных стенах или дверях. Вентиляцию электрощитовых, расположенных в подземной части, предусмотреть в соответствии с требованиями СП 60.13330.2020.</w:t>
            </w:r>
          </w:p>
          <w:p w14:paraId="1D2D2568" w14:textId="77777777" w:rsidR="006E4C31" w:rsidRDefault="0077089F" w:rsidP="00310B05">
            <w:pPr>
              <w:spacing w:line="276" w:lineRule="auto"/>
              <w:ind w:left="3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9) Оборудование систем вентиляции соответствующего климатического исполнения допускается устанавливать в обслуживаемых помещениях и на кровле здания</w:t>
            </w:r>
          </w:p>
          <w:p w14:paraId="6800B635" w14:textId="77777777" w:rsidR="006E4C31" w:rsidRDefault="0077089F" w:rsidP="00310B05">
            <w:pPr>
              <w:spacing w:line="276" w:lineRule="auto"/>
              <w:ind w:left="3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10) Проектную и рабочую документацию разработать в соответствии с требованиями СП 60.13330.2020 и СП 7.13130.2013. </w:t>
            </w:r>
          </w:p>
          <w:p w14:paraId="7E5B0EA1" w14:textId="77777777" w:rsidR="006E4C31" w:rsidRDefault="0077089F" w:rsidP="00310B05">
            <w:pPr>
              <w:spacing w:line="276" w:lineRule="auto"/>
              <w:ind w:left="3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11) Систему противодымной вентиляции разработать в соответствии с СП 7.13130.2013.</w:t>
            </w:r>
          </w:p>
          <w:p w14:paraId="064D2E9A" w14:textId="2052BA81" w:rsidR="006E4C31" w:rsidRDefault="0077089F" w:rsidP="00310B05">
            <w:pPr>
              <w:spacing w:line="276" w:lineRule="auto"/>
              <w:ind w:left="38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12) Центральную систему холодоснабжения предусмотреть на базе системы чиллер-фанкойл.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Слив дренажа от внутренних блоков выполнить в систему дренажной канализации Т8 через сифон с разрывом струи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запахозапирающим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устройством</w:t>
            </w:r>
            <w:r w:rsidR="005F37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дальнейшим сливом в систему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хоз.бытовой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канализации.</w:t>
            </w:r>
            <w:r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  <w:t xml:space="preserve"> </w:t>
            </w:r>
          </w:p>
          <w:p w14:paraId="5A018403" w14:textId="77777777" w:rsidR="006E4C31" w:rsidRDefault="0077089F" w:rsidP="00310B05">
            <w:pPr>
              <w:spacing w:line="276" w:lineRule="auto"/>
              <w:ind w:left="3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Установка и подключение фанкойлов выполняется собственником/арендатором после ввода объекта в эксплуатацию.</w:t>
            </w:r>
          </w:p>
          <w:p w14:paraId="07325E88" w14:textId="77777777" w:rsidR="006E4C31" w:rsidRDefault="0077089F" w:rsidP="00310B05">
            <w:pPr>
              <w:spacing w:line="276" w:lineRule="auto"/>
              <w:ind w:left="38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Предусмотреть систему кондиционирования помещений слаботочных систем КП МПТЦ.</w:t>
            </w:r>
          </w:p>
        </w:tc>
      </w:tr>
      <w:tr w:rsidR="006E4C31" w14:paraId="49F101BA" w14:textId="77777777" w:rsidTr="009C2284">
        <w:trPr>
          <w:trHeight w:val="357"/>
          <w:jc w:val="center"/>
        </w:trPr>
        <w:tc>
          <w:tcPr>
            <w:tcW w:w="1129" w:type="dxa"/>
          </w:tcPr>
          <w:p w14:paraId="5470A08D" w14:textId="77777777" w:rsidR="006E4C31" w:rsidRDefault="0077089F">
            <w:pPr>
              <w:tabs>
                <w:tab w:val="left" w:pos="533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2.4.1.4</w:t>
            </w:r>
          </w:p>
        </w:tc>
        <w:tc>
          <w:tcPr>
            <w:tcW w:w="3405" w:type="dxa"/>
          </w:tcPr>
          <w:p w14:paraId="7FCC3056" w14:textId="77777777" w:rsidR="006E4C31" w:rsidRDefault="0077089F">
            <w:pPr>
              <w:pStyle w:val="4"/>
              <w:outlineLvl w:val="3"/>
              <w:rPr>
                <w:strike/>
              </w:rPr>
            </w:pPr>
            <w:bookmarkStart w:id="1177" w:name="_jilc1st0vach" w:colFirst="0" w:colLast="0"/>
            <w:bookmarkEnd w:id="1177"/>
            <w:r>
              <w:t>Водопровод</w:t>
            </w:r>
          </w:p>
        </w:tc>
        <w:tc>
          <w:tcPr>
            <w:tcW w:w="6135" w:type="dxa"/>
          </w:tcPr>
          <w:p w14:paraId="576761C1" w14:textId="77777777" w:rsidR="006E4C31" w:rsidRDefault="0077089F" w:rsidP="00A51DE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1) На вводе водопровода в здание предусмотреть водомерный узел. Материалы и оборудование водомерного узла принять в соответствии с требованиями ТУ ресурсоснабжающей организации.</w:t>
            </w:r>
          </w:p>
          <w:p w14:paraId="341E1589" w14:textId="77777777" w:rsidR="006E4C31" w:rsidRDefault="0077089F" w:rsidP="00A51DE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2) При необходимости повышения давления предусмотреть хозяйственно-питьевую насосную станцию (с частотным регулированием) и противопожарную насосную станцию пожаротушения подземной части и наземной части здания.</w:t>
            </w:r>
          </w:p>
          <w:p w14:paraId="012CFC3E" w14:textId="77777777" w:rsidR="006E4C31" w:rsidRDefault="0077089F" w:rsidP="00A51DE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3) Предусмотреть в здании следующие системы водоснабжения:</w:t>
            </w:r>
          </w:p>
          <w:p w14:paraId="35D59756" w14:textId="77777777" w:rsidR="006E4C31" w:rsidRDefault="0077089F" w:rsidP="00A51DE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 холодного водоснабжения;</w:t>
            </w:r>
          </w:p>
          <w:p w14:paraId="5E1B9CA7" w14:textId="20C9A535" w:rsidR="006E4C31" w:rsidRDefault="0077089F" w:rsidP="00A51DE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 горячего водоснабжения с циркуляцией;</w:t>
            </w:r>
          </w:p>
          <w:p w14:paraId="645592E0" w14:textId="77777777" w:rsidR="006E4C31" w:rsidRDefault="0077089F" w:rsidP="00A51DE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противопожарного водопровода (при необходимости). </w:t>
            </w:r>
          </w:p>
          <w:p w14:paraId="41F07DE8" w14:textId="4DF84554" w:rsidR="006E4C31" w:rsidRDefault="0077089F" w:rsidP="00A51DE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Систему </w:t>
            </w:r>
            <w:r w:rsidR="005F37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холодного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водоснабжения запроектировать согласно СП30.13330.2020 двухзонную:</w:t>
            </w:r>
          </w:p>
          <w:p w14:paraId="421B01A7" w14:textId="0161A2D8" w:rsidR="006E4C31" w:rsidRDefault="0077089F" w:rsidP="00A51DE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- 1-ая зона - сеть хозяйственно-питьевого водопровода, с нижней разводкой магистрального трубопровода в подземном этаже, с подачей холодной воды на хозяйственно-питьевые нужды по подающим квартирным стоякам.</w:t>
            </w:r>
          </w:p>
          <w:p w14:paraId="6FCC1578" w14:textId="3406F021" w:rsidR="00A51DEA" w:rsidRPr="00A51DEA" w:rsidRDefault="0077089F" w:rsidP="00A51DE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- 2-ая зона сеть хозяйственно-питьевого водопровода</w:t>
            </w:r>
            <w:r w:rsidR="005F37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 верхней разводкой магистрального трубопровода в техническом пространстве жилого дома по подающим квартирным стоякам</w:t>
            </w:r>
            <w:r w:rsidR="00A51D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A51DEA">
              <w:t xml:space="preserve"> </w:t>
            </w:r>
            <w:r w:rsidR="00A51DEA" w:rsidRPr="00A51DEA">
              <w:rPr>
                <w:rFonts w:ascii="Times New Roman" w:eastAsia="Times New Roman" w:hAnsi="Times New Roman" w:cs="Times New Roman"/>
                <w:sz w:val="24"/>
                <w:szCs w:val="24"/>
              </w:rPr>
              <w:t>Подача холодной воды осуществляется</w:t>
            </w:r>
            <w:r w:rsidR="00A51D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51DEA" w:rsidRPr="00A51DEA">
              <w:rPr>
                <w:rFonts w:ascii="Times New Roman" w:eastAsia="Times New Roman" w:hAnsi="Times New Roman" w:cs="Times New Roman"/>
                <w:sz w:val="24"/>
                <w:szCs w:val="24"/>
              </w:rPr>
              <w:t>по главному подающему стояку от магистрального трубопровода, расположенного в</w:t>
            </w:r>
          </w:p>
          <w:p w14:paraId="211B2B60" w14:textId="4E981024" w:rsidR="006E4C31" w:rsidRDefault="00A51DEA" w:rsidP="00A51DE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</w:pPr>
            <w:r w:rsidRPr="00A51DEA">
              <w:rPr>
                <w:rFonts w:ascii="Times New Roman" w:eastAsia="Times New Roman" w:hAnsi="Times New Roman" w:cs="Times New Roman"/>
                <w:sz w:val="24"/>
                <w:szCs w:val="24"/>
              </w:rPr>
              <w:t>подземном этаже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0EB868" w14:textId="40D7E143" w:rsidR="006E4C31" w:rsidRPr="00A51DEA" w:rsidRDefault="0077089F" w:rsidP="00A51DE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</w:pPr>
            <w:r w:rsidRPr="00A51DEA"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Систему горячего</w:t>
            </w:r>
            <w:r w:rsidR="00A51DEA" w:rsidRPr="00A51D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51D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водоснабжения </w:t>
            </w:r>
            <w:r w:rsidR="00A51DEA" w:rsidRPr="00A51D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запроектировать </w:t>
            </w:r>
            <w:r w:rsidRPr="00A51DEA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согласно СП 30.13330.2020 двухзонную:</w:t>
            </w:r>
          </w:p>
          <w:p w14:paraId="6FC52E11" w14:textId="77777777" w:rsidR="006E4C31" w:rsidRDefault="0077089F" w:rsidP="00A51D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- 1-ая зона - с верхней разводкой магистрального трубопровода под потолком межквартирного коридора последнего этажа 1-ой зоны по подающим квартирным стоякам с врезкой в циркуляционную сеть в подземном этаже, с установкой балансировочных клапанов. Подача горячей воды осуществляется по главному подающему стояку от магистрального трубопровода, расположенного в подземном этаже.</w:t>
            </w:r>
          </w:p>
          <w:p w14:paraId="7A853C88" w14:textId="4E51E76A" w:rsidR="006E4C31" w:rsidRDefault="0077089F" w:rsidP="00A51D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- 2-ая зона - с верхней разводкой магистрального трубопровода на </w:t>
            </w:r>
            <w:r w:rsidR="00A51DEA">
              <w:rPr>
                <w:rFonts w:ascii="Times New Roman" w:eastAsia="Times New Roman" w:hAnsi="Times New Roman" w:cs="Times New Roman"/>
                <w:sz w:val="24"/>
                <w:szCs w:val="24"/>
              </w:rPr>
              <w:t>чердаке жилого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дома по подающим квартирным стоякам с врезкой в циркуляционную сеть под потолком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внеквартирного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коридора последнего этажа 1-ой зоны, с установкой балансировочных клапанов. Точку врезки циркуляционного стояка в магистральный трубопровод предусмотреть в подземном этаже</w:t>
            </w:r>
          </w:p>
          <w:p w14:paraId="64701F12" w14:textId="77777777" w:rsidR="006E4C31" w:rsidRDefault="0077089F" w:rsidP="00A51D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Подача горячей воды осуществляется по главному подающему стояку от магистрального трубопровода, расположенного в подземном этаже.</w:t>
            </w:r>
          </w:p>
          <w:p w14:paraId="3C64E482" w14:textId="77777777" w:rsidR="006E4C31" w:rsidRDefault="0077089F" w:rsidP="00A51DE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4) Противопожарный водопровод запроектировать с учетом требований СП 10.13130.2020 и СП 485.1311500.2020.</w:t>
            </w:r>
          </w:p>
          <w:p w14:paraId="059F2972" w14:textId="77777777" w:rsidR="006E4C31" w:rsidRDefault="0077089F" w:rsidP="00A51DEA">
            <w:pPr>
              <w:spacing w:line="276" w:lineRule="auto"/>
              <w:ind w:right="218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5)Предусмотреть ввод холодного и горячего водоснабжения в квартиры от общедомовых стояков, располагающихся в местах общего пользования. Внутриквартирная разводка выполняется собственником после ввода в эксплуатацию. </w:t>
            </w:r>
          </w:p>
          <w:p w14:paraId="4605A233" w14:textId="77777777" w:rsidR="006E4C31" w:rsidRDefault="0077089F" w:rsidP="00A51DE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6) Стояки ХВС и ГВС разместить за пределами квартир 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приквартирных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нишах межквартирного коридора (индивидуальная ниша на 1-2 квартиры). </w:t>
            </w:r>
          </w:p>
          <w:p w14:paraId="612C69AC" w14:textId="77777777" w:rsidR="006E4C31" w:rsidRDefault="0077089F" w:rsidP="00A51DE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7) Как правило предусматривать единую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приквартирную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нишу для размещения узлов учета ХВС, ГВС и отопления. Доступ к узлам учета предусмотреть из межквартирного коридора.</w:t>
            </w:r>
          </w:p>
          <w:p w14:paraId="7FDEE1F1" w14:textId="77777777" w:rsidR="006E4C31" w:rsidRDefault="0077089F" w:rsidP="00A51DE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8) Систему водоснабжения жилой части и нежилых помещений 1-го этажа выполнить раздельно. Предусмотреть установку узлов учета на холодную и горячую воду помещений БКТ и нежилых коммерческих помещений. Разводку осуществляет собственник/арендатор помещения после ввода объекта в эксплуатацию.  </w:t>
            </w:r>
          </w:p>
          <w:p w14:paraId="248EE16C" w14:textId="77777777" w:rsidR="006E4C31" w:rsidRDefault="0077089F" w:rsidP="00A51DE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9) При устройстве в нежилых помещениях 1-го этажа: ОДС (при наличии), охрана автостоянки (при наличии) систему водоснабжения выполнить в полном объеме.</w:t>
            </w:r>
          </w:p>
          <w:p w14:paraId="186AC447" w14:textId="77777777" w:rsidR="006E4C31" w:rsidRDefault="0077089F" w:rsidP="00A51DE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10) Прокладку магистральных трубопроводов осуществить открыто – по подвалу/техническому этажу. </w:t>
            </w:r>
          </w:p>
          <w:p w14:paraId="52F89BAD" w14:textId="77777777" w:rsidR="006E4C31" w:rsidRDefault="0077089F" w:rsidP="00A51DE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Стояки проложить скрыто – в вертикальных шахтах.</w:t>
            </w:r>
          </w:p>
          <w:p w14:paraId="26792B6B" w14:textId="77777777" w:rsidR="006E4C31" w:rsidRDefault="0077089F" w:rsidP="00A51DE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11) Предусмотреть возможность дистанционного (по сигналу из ОДС) отключения квартирных стояков ХВС и ГВС в случае аварийной ситуации. В качестве отключающей арматуры принять краны шаровые с электроприводом (класс защиты от поражения электрическим током не менее II) с контролем положения. </w:t>
            </w:r>
          </w:p>
          <w:p w14:paraId="11836D1C" w14:textId="77777777" w:rsidR="006E4C31" w:rsidRDefault="0077089F" w:rsidP="00A51DE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Для гидравлической увязки системы ГВС предусмотреть установку балансировочной арматуры. </w:t>
            </w:r>
          </w:p>
          <w:p w14:paraId="79FD785A" w14:textId="77777777" w:rsidR="006E4C31" w:rsidRDefault="0077089F" w:rsidP="00A51DE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12) Для магистральных трубопроводов и главных стояков применить стальные оцинкованные трубы по ГОСТ 3262-75 (до 100 мм включительно) и ГОСТ 10704-91 (диаметры более 100 мм). Сварка оцинкованных трубопроводов не допускается, соединение трубопроводов предусмотреть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грувлочных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соединениях и на резьбе.</w:t>
            </w:r>
          </w:p>
          <w:p w14:paraId="0BFF02D8" w14:textId="77777777" w:rsidR="006E4C31" w:rsidRDefault="0077089F" w:rsidP="00A51D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требования:</w:t>
            </w:r>
          </w:p>
          <w:p w14:paraId="511CCC8B" w14:textId="77777777" w:rsidR="006E4C31" w:rsidRDefault="0077089F" w:rsidP="00A51D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Стальные трубопроводы монтировать до Ø20 мм включительно - на резьбе, с Ø25 и более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бессварными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муфтовыми соединениями.</w:t>
            </w:r>
          </w:p>
          <w:p w14:paraId="58DFD38D" w14:textId="77777777" w:rsidR="006E4C31" w:rsidRDefault="0077089F" w:rsidP="00A51DE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13) Водоразборные стояки, поэтажные подводки выполнить из полимерных материалов. В системах с полимерными трубами следует применять соединительные детали и изделия одного производителя. На внутриквартирных разводках применить запорно-регулирующую арматуру из латунных сплавов</w:t>
            </w:r>
          </w:p>
          <w:p w14:paraId="1DC3A702" w14:textId="77777777" w:rsidR="006E4C31" w:rsidRDefault="0077089F" w:rsidP="00A51DEA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14) 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приквартирной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нише на ответвлении от стояков ХВС и ГВС к квартире предусмотреть узлы учета в составе:</w:t>
            </w:r>
          </w:p>
          <w:p w14:paraId="75EAC8F2" w14:textId="77777777" w:rsidR="006E4C31" w:rsidRDefault="0077089F" w:rsidP="00A51DEA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˗ запорная арматура;</w:t>
            </w:r>
          </w:p>
          <w:p w14:paraId="4B2BE838" w14:textId="77777777" w:rsidR="006E4C31" w:rsidRDefault="0077089F" w:rsidP="00A51DEA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механический фильтр;</w:t>
            </w:r>
          </w:p>
          <w:p w14:paraId="6E78935E" w14:textId="77777777" w:rsidR="006E4C31" w:rsidRDefault="0077089F" w:rsidP="00A51DEA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регулятор давления с манометром для снижения избыточного давления 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сантехприборов</w:t>
            </w:r>
            <w:proofErr w:type="spellEnd"/>
          </w:p>
          <w:p w14:paraId="22BA73FD" w14:textId="77777777" w:rsidR="006E4C31" w:rsidRDefault="0077089F" w:rsidP="00A51DEA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квартирный водосчетчик с защитой от воздействия магнитного поля. Счетчик должен иметь встроенный модуль с интерфейсом RS485 и возможностью считывания показаний непосредственно с индикаторов устройств, с архивом измеренных и расчетных данных, с возможностью передачи накопленных показаний по проводным интерфейсам в соответствии с техническими условиями ГБУ «ЕИРЦ города Москвы».; </w:t>
            </w:r>
          </w:p>
          <w:p w14:paraId="660067AE" w14:textId="77777777" w:rsidR="006E4C31" w:rsidRDefault="0077089F" w:rsidP="00A51DEA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обратный клапан;</w:t>
            </w:r>
          </w:p>
          <w:p w14:paraId="389675F2" w14:textId="77777777" w:rsidR="006E4C31" w:rsidRDefault="0077089F" w:rsidP="00A51DE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компенсатор гидравлического удара – для предотвращения гидравлических ударов. </w:t>
            </w:r>
          </w:p>
          <w:p w14:paraId="7F37A8CA" w14:textId="77777777" w:rsidR="006E4C31" w:rsidRDefault="0077089F" w:rsidP="00A51DE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 устройстве узлов учета ХВС и ГВС в единой нише с узлами учета тепла рекомендуется применение единого модуля заводского изготовления.</w:t>
            </w:r>
          </w:p>
          <w:p w14:paraId="15535275" w14:textId="542FD6A2" w:rsidR="006E4C31" w:rsidRDefault="0077089F" w:rsidP="00A51DE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15)</w:t>
            </w:r>
            <w:r w:rsidR="00A51D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Разводку трубопроводов от узлов учета до ввода в квартиру выполнить в подготовке пола (в изоляции) без фасонных соединительных частей или 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пристенных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коробах/плинтусах (при расположении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приквартирных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ниш, непосредственно примыкающих к санузлам).</w:t>
            </w:r>
          </w:p>
          <w:p w14:paraId="3168EBBA" w14:textId="77777777" w:rsidR="00A51DEA" w:rsidRDefault="00A51DEA" w:rsidP="00A51DE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D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Предусмотреть вывод труб ХГВС из пола сразу за первой стеной квартиры с устройством заглушки, без устройств запорной арматуры. </w:t>
            </w:r>
          </w:p>
          <w:p w14:paraId="388F1CC2" w14:textId="212815CA" w:rsidR="006E4C31" w:rsidRDefault="0077089F" w:rsidP="00A51DE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16)</w:t>
            </w:r>
            <w:r w:rsidR="00A51D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Трубопроводы в полу МОП предусмотреть без циркуляции ГВС.</w:t>
            </w:r>
          </w:p>
          <w:p w14:paraId="654F188A" w14:textId="77777777" w:rsidR="006E4C31" w:rsidRDefault="0077089F" w:rsidP="00A51DE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17) Разводку по санитарно-техническим приборам квартиры выполняет собственник собственными силами после ввода объекта в эксплуатацию. </w:t>
            </w:r>
          </w:p>
          <w:p w14:paraId="266D4CB6" w14:textId="72C8BE01" w:rsidR="006E4C31" w:rsidRDefault="0077089F" w:rsidP="00A51DE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18) </w:t>
            </w:r>
            <w:r w:rsidR="00D10ADA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стройство первичного тушения пожара </w:t>
            </w:r>
            <w:r w:rsidR="00D10ADA" w:rsidRPr="00D10ADA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предусматривается силами и средствами собственников квартир после ввода объекта в эксплуатацию.</w:t>
            </w:r>
          </w:p>
          <w:p w14:paraId="4A24AF25" w14:textId="77777777" w:rsidR="006E4C31" w:rsidRDefault="0077089F" w:rsidP="00A51DE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19) Предусмотреть установку поливочных кранов на фасаде или 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коверах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периметру здания. </w:t>
            </w:r>
          </w:p>
          <w:p w14:paraId="7C5FEDCA" w14:textId="77777777" w:rsidR="006E4C31" w:rsidRPr="00D10ADA" w:rsidRDefault="0077089F" w:rsidP="00A51DE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20) Магистральные трубопроводы и стояки необходимо покрыть тепловой изоляцией в соответствии с </w:t>
            </w:r>
            <w:r w:rsidRPr="00D10A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СП61.13330.2012. </w:t>
            </w:r>
          </w:p>
          <w:p w14:paraId="2EB1BCDD" w14:textId="697CB463" w:rsidR="006E4C31" w:rsidRPr="00D10ADA" w:rsidRDefault="0077089F" w:rsidP="00A51DE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ADA">
              <w:rPr>
                <w:rFonts w:ascii="Times New Roman" w:eastAsia="Times New Roman" w:hAnsi="Times New Roman" w:cs="Times New Roman"/>
                <w:sz w:val="24"/>
                <w:szCs w:val="24"/>
              </w:rPr>
              <w:t>21) Предусмотреть неподвижные опоры и компенсаторы на стояках, магистралях ХВС и ГВС.</w:t>
            </w:r>
          </w:p>
          <w:p w14:paraId="712A0599" w14:textId="102A3C74" w:rsidR="006E4C31" w:rsidRPr="00D10ADA" w:rsidRDefault="0077089F" w:rsidP="00D10A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A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22) </w:t>
            </w:r>
            <w:r w:rsidRPr="00D10AD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При необходимости предусмотреть объединенную систему автоматического пожаротушения и внутреннего противопожарного водопровода жилого дома.  </w:t>
            </w:r>
          </w:p>
          <w:p w14:paraId="12AF329C" w14:textId="77777777" w:rsidR="00D10ADA" w:rsidRPr="00D10ADA" w:rsidRDefault="0077089F" w:rsidP="00D10AD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AD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D10ADA" w:rsidRPr="00D10AD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D10A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r w:rsidR="00D10ADA" w:rsidRPr="00D10ADA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Рабочую документацию выполнить в соответствии с ГОСТ 21.601-2011. Система проектной документации для строительства. Правила выполнения рабочей документации внутренних систем водоснабжения и канализации.</w:t>
            </w:r>
          </w:p>
          <w:p w14:paraId="7425B93D" w14:textId="3E04109D" w:rsidR="006E4C31" w:rsidRPr="00D10ADA" w:rsidRDefault="00D10ADA" w:rsidP="00A51DE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0A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23) </w:t>
            </w:r>
            <w:r w:rsidR="0077089F" w:rsidRPr="00D10A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Сеть запроектировать из материалов в соответствии с СП 485.1311500.2020   </w:t>
            </w:r>
          </w:p>
          <w:p w14:paraId="66404056" w14:textId="478BE3A2" w:rsidR="006E4C31" w:rsidRDefault="006E4C31" w:rsidP="00A51DE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E4C31" w14:paraId="7F03D8BC" w14:textId="77777777" w:rsidTr="009C2284">
        <w:trPr>
          <w:trHeight w:val="357"/>
          <w:jc w:val="center"/>
        </w:trPr>
        <w:tc>
          <w:tcPr>
            <w:tcW w:w="1129" w:type="dxa"/>
          </w:tcPr>
          <w:p w14:paraId="3DDC1848" w14:textId="77777777" w:rsidR="006E4C31" w:rsidRDefault="0077089F">
            <w:pPr>
              <w:tabs>
                <w:tab w:val="left" w:pos="533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2.4.1.5</w:t>
            </w:r>
          </w:p>
        </w:tc>
        <w:tc>
          <w:tcPr>
            <w:tcW w:w="3405" w:type="dxa"/>
          </w:tcPr>
          <w:p w14:paraId="3F9C6895" w14:textId="77777777" w:rsidR="006E4C31" w:rsidRDefault="0077089F">
            <w:pPr>
              <w:pStyle w:val="4"/>
              <w:outlineLvl w:val="3"/>
              <w:rPr>
                <w:strike/>
                <w:color w:val="A4C2F4"/>
              </w:rPr>
            </w:pPr>
            <w:bookmarkStart w:id="1178" w:name="_dy3o6uclxvs2" w:colFirst="0" w:colLast="0"/>
            <w:bookmarkEnd w:id="1178"/>
            <w:r>
              <w:t>Система автоматического пожаротушения подземной автостоянки</w:t>
            </w:r>
          </w:p>
        </w:tc>
        <w:tc>
          <w:tcPr>
            <w:tcW w:w="6135" w:type="dxa"/>
          </w:tcPr>
          <w:p w14:paraId="6E650194" w14:textId="77777777" w:rsidR="006E4C31" w:rsidRDefault="0077089F" w:rsidP="00D10AD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1) Для внутреннего пожаротушения подземной автостоянки запроектировать автоматическую установку водяного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спринклерного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пожаротушения 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дренчерными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завесами (при необходимости) и внутренний противопожарный водопровод в соответствии с действующими нормативными документами Российской Федерации.</w:t>
            </w:r>
          </w:p>
          <w:p w14:paraId="33FA88B9" w14:textId="77777777" w:rsidR="006E4C31" w:rsidRDefault="0077089F" w:rsidP="00D10AD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2) Предусмотреть объединенную систему автоматического пожаротушения и внутреннего противопожарного водопровода автостоянки. Установку пожарных кранов предусмотреть на питающих и распределительных трубопроводах автоматической установки водяного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спринклерного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пожаротушения диаметром DN 65 и более. При наличии в автостоянке 12-ти и более пожарных кранов предусмотреть отдельную распределительную (кольцевую) сеть противопожарного водопровода с устройством общих со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спринклерной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установкой насосов.</w:t>
            </w:r>
          </w:p>
          <w:p w14:paraId="2D5BE1B9" w14:textId="77777777" w:rsidR="006E4C31" w:rsidRDefault="0077089F" w:rsidP="00D10AD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3) Сеть запроектировать из материалов в соответствии с СП 485.1311500.2020  </w:t>
            </w:r>
          </w:p>
          <w:p w14:paraId="38EF38BE" w14:textId="77777777" w:rsidR="006E4C31" w:rsidRDefault="0077089F" w:rsidP="00D10AD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4) В качестве узлов управления принять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водозаполненные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сигнальные клапаны.</w:t>
            </w:r>
          </w:p>
          <w:p w14:paraId="4C60B640" w14:textId="77777777" w:rsidR="006E4C31" w:rsidRDefault="0077089F" w:rsidP="00D10AD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5) При расчете параметров установок пожаротушения автостоянки расход принимать по расчету, но не менее чем указано в требованиях нормативных документов и не менее:</w:t>
            </w:r>
          </w:p>
          <w:p w14:paraId="353C9E4D" w14:textId="77777777" w:rsidR="006E4C31" w:rsidRDefault="0077089F" w:rsidP="00D10AD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- 35л/с для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спринклерного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пожаротушения.</w:t>
            </w:r>
          </w:p>
          <w:p w14:paraId="7191BCC5" w14:textId="77777777" w:rsidR="006E4C31" w:rsidRDefault="0077089F" w:rsidP="00D10AD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strike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6) Проектную и рабочую документацию разработать в соответствии с требованиями СП 485.1311500.2020 и СП 10.13130.2020.</w:t>
            </w:r>
          </w:p>
        </w:tc>
      </w:tr>
      <w:tr w:rsidR="006E4C31" w14:paraId="77B607E5" w14:textId="77777777" w:rsidTr="009C2284">
        <w:trPr>
          <w:trHeight w:val="357"/>
          <w:jc w:val="center"/>
        </w:trPr>
        <w:tc>
          <w:tcPr>
            <w:tcW w:w="1129" w:type="dxa"/>
          </w:tcPr>
          <w:p w14:paraId="519E9836" w14:textId="77777777" w:rsidR="006E4C31" w:rsidRDefault="0077089F">
            <w:pPr>
              <w:tabs>
                <w:tab w:val="left" w:pos="533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2.4.1.6</w:t>
            </w:r>
          </w:p>
        </w:tc>
        <w:tc>
          <w:tcPr>
            <w:tcW w:w="3405" w:type="dxa"/>
          </w:tcPr>
          <w:p w14:paraId="4C422975" w14:textId="77777777" w:rsidR="006E4C31" w:rsidRDefault="0077089F">
            <w:pPr>
              <w:pStyle w:val="4"/>
              <w:outlineLvl w:val="3"/>
            </w:pPr>
            <w:bookmarkStart w:id="1179" w:name="_c3vtyov8vk9i" w:colFirst="0" w:colLast="0"/>
            <w:bookmarkEnd w:id="1179"/>
            <w:r>
              <w:t xml:space="preserve">Канализация </w:t>
            </w:r>
          </w:p>
        </w:tc>
        <w:tc>
          <w:tcPr>
            <w:tcW w:w="6135" w:type="dxa"/>
          </w:tcPr>
          <w:p w14:paraId="213D3F2E" w14:textId="77777777" w:rsidR="006E4C31" w:rsidRDefault="0077089F" w:rsidP="00AC5B2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Предусмотреть самотечную систему бытовой хозяйственно-бытовой канализации с устройством выпусков во внутриквартальную городскую сеть (по проекту наружных сетей). </w:t>
            </w:r>
          </w:p>
          <w:p w14:paraId="45AD7ABD" w14:textId="77777777" w:rsidR="006E4C31" w:rsidRDefault="0077089F" w:rsidP="00AC5B2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Предусмотреть раздельные системы хозяйственно-бытовой канализации для жилой части и нежилых помещений 1-го этажа (БКТ, нежилых коммерческих помещений ОДС, охраны автостоянки (при наличии). При устройстве в нежилых помещениях 1-го этажа: ОДС (при наличии), охрана автостоянки (при наличии) систему канализации выполнить в полном объеме с установкой санитарно-технического оборудования (унитазы, умывальники, мойки и т.д.).</w:t>
            </w:r>
          </w:p>
          <w:p w14:paraId="2B4A72E3" w14:textId="77777777" w:rsidR="006E4C31" w:rsidRDefault="0077089F" w:rsidP="00AC5B2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Прохождение поквартирных стояков канализации предусмотреть в санузлах с максимальным приближением к стенам для оптимизации поквартирных подключений санитарно-технического оборудования. </w:t>
            </w:r>
          </w:p>
          <w:p w14:paraId="62263A37" w14:textId="77777777" w:rsidR="006E4C31" w:rsidRDefault="0077089F" w:rsidP="00AC5B2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Разводка канализации от стояков до сантехнических приборов в квартирах, БКТ и коммерческих помещениях выполняется силами собственника/арендатора после ввода в эксплуатацию объекта. </w:t>
            </w:r>
          </w:p>
          <w:p w14:paraId="6F944252" w14:textId="77777777" w:rsidR="006E4C31" w:rsidRDefault="0077089F" w:rsidP="00AC5B2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Для предотвращения распространения огня, на стояках, выполненных из горючих материалов, в местах прохода через перекрытия, стены предусмотреть установку противопожарных муфт.  Предусмотреть необходимое количество ревизий и прочисток.</w:t>
            </w:r>
          </w:p>
          <w:p w14:paraId="25C124AC" w14:textId="77777777" w:rsidR="006E4C31" w:rsidRDefault="0077089F" w:rsidP="00AC5B2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Диаметры стояков бытовой канализации принять по расчету, но не менее 100 мм.</w:t>
            </w:r>
          </w:p>
          <w:p w14:paraId="7DA8AF13" w14:textId="77777777" w:rsidR="006E4C31" w:rsidRDefault="0077089F" w:rsidP="00AC5B2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Систему хозяйственно-бытовой канализации выполнить из полипропиленовых труб (ПП) с пониженным уровнем шума и толщиной стенки не менее 3,4 мм для жилой части.</w:t>
            </w:r>
          </w:p>
          <w:p w14:paraId="4B516EE0" w14:textId="77777777" w:rsidR="006E4C31" w:rsidRDefault="0077089F" w:rsidP="00AC5B2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Трубопроводы хозяйственно-бытовой канализации в автостоянке выполнить из высокопрочных чугунных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безраструбных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труб.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8)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В проекте предусмотреть отвод ливневых и талых вод с кровли здания через систему внутренних водостоков с отводом воды во внутриплощадочную сеть водостока. </w:t>
            </w:r>
          </w:p>
          <w:p w14:paraId="0E1774B3" w14:textId="77777777" w:rsidR="006E4C31" w:rsidRDefault="0077089F" w:rsidP="00AC5B2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Предусмотреть раздельные системы водостоков для жилой части, встроенно-пристроенных помещений и автостоянки. </w:t>
            </w:r>
          </w:p>
          <w:p w14:paraId="34E4AB07" w14:textId="77777777" w:rsidR="006E4C31" w:rsidRDefault="0077089F" w:rsidP="00AC5B2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10) На кровле предусмотреть водосточные воронки с электрообогревом. </w:t>
            </w:r>
          </w:p>
          <w:p w14:paraId="438207A1" w14:textId="77777777" w:rsidR="006E4C31" w:rsidRDefault="0077089F" w:rsidP="00AC5B2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11) Систему водостока выполнить из напорных полимерных труб для жилой части и чугунных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безраструбных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труб или стальных оцинкованных труб с соединениями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грувлоках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автостоянки и при прокладке транзитных труб от жилой части через автостоянку. </w:t>
            </w:r>
          </w:p>
          <w:p w14:paraId="6E6B8E64" w14:textId="77777777" w:rsidR="006E4C31" w:rsidRDefault="0077089F" w:rsidP="00AC5B2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12) Для отвода случайных условно-чистых стоков и возможных протечек от технологического оборудования – предусмотреть установку трапов или приямков с насосами, с последующим отводом стоков в сеть ливневой канализации (отдельным выпуском).</w:t>
            </w:r>
          </w:p>
          <w:p w14:paraId="2F42898A" w14:textId="77777777" w:rsidR="006E4C31" w:rsidRDefault="0077089F" w:rsidP="00AC5B2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 наличии системы АПТ в межквартирных коридорах предусмотреть установку трапов/лотков с последующим отводом стоков в сеть водостока (отдельным выпуском).</w:t>
            </w:r>
          </w:p>
          <w:p w14:paraId="26A34CAD" w14:textId="77777777" w:rsidR="006E4C31" w:rsidRDefault="0077089F" w:rsidP="00AC5B2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13) В полах подземной автостоянки предусмотреть устройство для отвода воды в случае тушения пожара в сеть ливневой канализации.  </w:t>
            </w:r>
          </w:p>
          <w:p w14:paraId="61C13EA5" w14:textId="77777777" w:rsidR="006E4C31" w:rsidRDefault="0077089F" w:rsidP="00AC5B2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14) Для предотвращения образования конденсата трубопроводы внутренних водостоков изолировать теплоизоляционными материалами.</w:t>
            </w:r>
          </w:p>
          <w:p w14:paraId="4D8D29D1" w14:textId="45BE22EE" w:rsidR="006E4C31" w:rsidRDefault="0077089F">
            <w:pPr>
              <w:shd w:val="clear" w:color="auto" w:fill="FFFFFF"/>
              <w:spacing w:line="276" w:lineRule="auto"/>
              <w:ind w:right="140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15)</w:t>
            </w:r>
            <w:r w:rsidR="009C2284">
              <w:t xml:space="preserve"> </w:t>
            </w:r>
            <w:r w:rsidR="009C2284" w:rsidRPr="009C22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Отвод конденсата от внутренних блоков кондиционирования </w:t>
            </w:r>
            <w:r w:rsidR="009C22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БКТ </w:t>
            </w:r>
            <w:r w:rsidR="009C2284" w:rsidRPr="009C2284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предусмотреть через капельную воронку с разрывом струи 20 мм в стояки системы К1, К11. Установка капельных воронок предусматривается за счет сил и средств собственников/арендаторов после ввода в эксплуатацию.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3B8A03A7" w14:textId="17EEDD23" w:rsidR="006E4C31" w:rsidRDefault="0077089F" w:rsidP="00AC5B2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16) Предусмотреть отвод стоков с выступающих козырьков входных групп в жилую часть с последующим подсоединением к </w:t>
            </w:r>
            <w:r w:rsidR="00AC5B28">
              <w:rPr>
                <w:rFonts w:ascii="Times New Roman" w:eastAsia="Times New Roman" w:hAnsi="Times New Roman" w:cs="Times New Roman"/>
                <w:sz w:val="24"/>
                <w:szCs w:val="24"/>
              </w:rPr>
              <w:t>ливневой канализации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(отдельным выпуском).</w:t>
            </w:r>
          </w:p>
          <w:p w14:paraId="38BAF782" w14:textId="77777777" w:rsidR="006E4C31" w:rsidRDefault="0077089F" w:rsidP="00AC5B2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B28">
              <w:rPr>
                <w:rFonts w:ascii="Times New Roman" w:eastAsia="Times New Roman" w:hAnsi="Times New Roman" w:cs="Times New Roman"/>
                <w:sz w:val="24"/>
                <w:szCs w:val="24"/>
              </w:rPr>
              <w:t>17) Сбор ливневых вод с открытых террас и балконов предусмотреть с помощью водосборных воронок или лотков с последующим отводом водосточными трубопроводами, прокладываемых в фасадных конструкциях.</w:t>
            </w:r>
          </w:p>
        </w:tc>
      </w:tr>
      <w:tr w:rsidR="006E4C31" w14:paraId="1EEC703D" w14:textId="77777777" w:rsidTr="009C2284">
        <w:trPr>
          <w:jc w:val="center"/>
        </w:trPr>
        <w:tc>
          <w:tcPr>
            <w:tcW w:w="1129" w:type="dxa"/>
          </w:tcPr>
          <w:p w14:paraId="1D59DBF2" w14:textId="77777777" w:rsidR="006E4C31" w:rsidRDefault="0077089F">
            <w:pPr>
              <w:tabs>
                <w:tab w:val="left" w:pos="533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2.4.1.7</w:t>
            </w:r>
          </w:p>
        </w:tc>
        <w:tc>
          <w:tcPr>
            <w:tcW w:w="3405" w:type="dxa"/>
          </w:tcPr>
          <w:p w14:paraId="1B57A137" w14:textId="77777777" w:rsidR="006E4C31" w:rsidRDefault="0077089F">
            <w:pPr>
              <w:pStyle w:val="4"/>
              <w:outlineLvl w:val="3"/>
            </w:pPr>
            <w:bookmarkStart w:id="1180" w:name="_nvxykydwxinj" w:colFirst="0" w:colLast="0"/>
            <w:bookmarkEnd w:id="1180"/>
            <w:r>
              <w:t>Электроснабжение и электроосвещение</w:t>
            </w:r>
          </w:p>
        </w:tc>
        <w:tc>
          <w:tcPr>
            <w:tcW w:w="6135" w:type="dxa"/>
          </w:tcPr>
          <w:p w14:paraId="0BD08DB4" w14:textId="77777777" w:rsidR="006E4C31" w:rsidRDefault="0077089F" w:rsidP="00AC5B28">
            <w:pPr>
              <w:spacing w:line="276" w:lineRule="auto"/>
              <w:ind w:left="3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1) Проект внутреннего электроснабжения и электроосвещения, молниезащиты и защитного заземления выполнить в соответствии с нормативными документами РФ, техническими условиями подключения на электроснабжение.</w:t>
            </w:r>
          </w:p>
          <w:p w14:paraId="5AD8FA3F" w14:textId="77777777" w:rsidR="006E4C31" w:rsidRDefault="0077089F" w:rsidP="00AC5B28">
            <w:pPr>
              <w:spacing w:line="276" w:lineRule="auto"/>
              <w:ind w:left="3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2) Предлагаемое проектом оборудование и материалы должны быть сертифицированы и рекомендованы к применению в РФ.</w:t>
            </w:r>
          </w:p>
          <w:p w14:paraId="51052425" w14:textId="39A80C7E" w:rsidR="006E4C31" w:rsidRDefault="0077089F" w:rsidP="00AC5B28">
            <w:pPr>
              <w:spacing w:line="276" w:lineRule="auto"/>
              <w:ind w:left="3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3) Предусмотреть вводно-распределительные устройства жилого дома, 1-го нежилого этажа БКТ, нежилых коммерческих помещений, автостоянки, ИТП и ХЦ.  ВРУ жилого дома, 1-го нежилого этажа БКТ, нежилых коммерческих помещений и ХЦ запитать от разных секций РУ-0,4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трансформаторной подстанции по двум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взаиморезервируемым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вводам. ВРУ ИТП и автостоянки запитать от ВРУ ХЦ.</w:t>
            </w:r>
          </w:p>
          <w:p w14:paraId="4D487070" w14:textId="77777777" w:rsidR="006E4C31" w:rsidRDefault="0077089F" w:rsidP="00AC5B28">
            <w:pPr>
              <w:spacing w:line="276" w:lineRule="auto"/>
              <w:ind w:left="3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4) Категорию электроснабжения здания и ИТП принять согласно СП 256.1325800.2016. </w:t>
            </w:r>
          </w:p>
          <w:p w14:paraId="6F0E6016" w14:textId="77777777" w:rsidR="006E4C31" w:rsidRDefault="0077089F" w:rsidP="00AC5B28">
            <w:pPr>
              <w:spacing w:line="276" w:lineRule="auto"/>
              <w:ind w:left="3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 наличии в жилом доме помещений объединенной диспетчерской службу (ОДС) питание ОДС предусмотреть от ВРУ жилого дома с организацией коммерческого учета.</w:t>
            </w:r>
          </w:p>
          <w:p w14:paraId="15891F4F" w14:textId="7EF41596" w:rsidR="006E4C31" w:rsidRDefault="0077089F" w:rsidP="00AC5B28">
            <w:pPr>
              <w:spacing w:line="276" w:lineRule="auto"/>
              <w:ind w:left="38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Электрощитовые жилого дома, 1-го нежилого этажа БКТ, нежилых коммерческих помещений, автостоянки, ИТП и ХЦ в подземной части здания.  </w:t>
            </w:r>
          </w:p>
          <w:p w14:paraId="4882E228" w14:textId="77777777" w:rsidR="006E4C31" w:rsidRDefault="0077089F" w:rsidP="00AC5B28">
            <w:pPr>
              <w:spacing w:line="276" w:lineRule="auto"/>
              <w:ind w:left="3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исключительных случаях, при необходимости расположения электрощитовых под жилыми комнатами, над электрощитовой необходимо предусмотреть устройство технического пространства, высотой не менее 1,2 м с доступом через люк.</w:t>
            </w:r>
          </w:p>
          <w:p w14:paraId="602AE4CE" w14:textId="77777777" w:rsidR="006E4C31" w:rsidRDefault="0077089F" w:rsidP="00AC5B2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5) При размещении ВРУ в подземной части здания, помещение электрощитовой располагать не далее стены фасада жилого здания. Предусмотреть комплекс мероприятий по предотвращению затопления.</w:t>
            </w:r>
          </w:p>
          <w:p w14:paraId="6898AF97" w14:textId="77777777" w:rsidR="006E4C31" w:rsidRDefault="0077089F" w:rsidP="00AC5B28">
            <w:pPr>
              <w:spacing w:line="276" w:lineRule="auto"/>
              <w:ind w:left="3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6) Электропитание шлагбаума для въезда на территорию предусмотреть от ВРУ жилого дома.</w:t>
            </w:r>
          </w:p>
          <w:p w14:paraId="44951E41" w14:textId="77777777" w:rsidR="006E4C31" w:rsidRDefault="0077089F" w:rsidP="00AC5B28">
            <w:pPr>
              <w:spacing w:line="276" w:lineRule="auto"/>
              <w:ind w:left="3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7) ВРУ и поэтажные распределительные щиты выполнить на базе аппаратов отечественного производства в соответствии с требованиями ГОСТ 32396-2013 «Устройства вводно-распределительные для жилых и общественных зданий». </w:t>
            </w:r>
          </w:p>
          <w:p w14:paraId="27B67AC2" w14:textId="77777777" w:rsidR="006E4C31" w:rsidRDefault="0077089F" w:rsidP="00AC5B28">
            <w:pPr>
              <w:spacing w:line="276" w:lineRule="auto"/>
              <w:ind w:left="3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8) Приборы учёта электрической энергии установить в точках балансового разграничения. Для этого предусмотреть во ВРУ отсеки с дверцами и/или шкафы учета для размещения приборов коммерческого учёта электрической энергии. Отсеки должны быть рассчитаны для размещения одного или двух приборов учёта. </w:t>
            </w:r>
          </w:p>
          <w:p w14:paraId="1E902178" w14:textId="77777777" w:rsidR="006E4C31" w:rsidRDefault="0077089F" w:rsidP="00AC5B28">
            <w:pPr>
              <w:spacing w:line="276" w:lineRule="auto"/>
              <w:ind w:left="38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9) На этажах, в местах общего пользования, предусмотреть установку распределительных этажных шкафов (УЭРВ) для квартир с установкой электронных счетчиков коммерческого учёта электрической энергии и устройств защитного отключения (УЗО) с защитой от сверхтоков.</w:t>
            </w:r>
          </w:p>
          <w:p w14:paraId="1A60CCE4" w14:textId="77777777" w:rsidR="006E4C31" w:rsidRDefault="0077089F" w:rsidP="00AC5B28">
            <w:pPr>
              <w:spacing w:line="276" w:lineRule="auto"/>
              <w:ind w:left="38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10) Систему многотарифного учета электроэнергии проектировать в соответствии с техническими требованиями гарантирующего поставщика.</w:t>
            </w:r>
          </w:p>
          <w:p w14:paraId="0EA10792" w14:textId="77777777" w:rsidR="006E4C31" w:rsidRDefault="0077089F" w:rsidP="00AC5B28">
            <w:pPr>
              <w:spacing w:line="276" w:lineRule="auto"/>
              <w:ind w:left="3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11) В прихожих квартир (вне зоны размещения шкафов) предусмотреть установку щита механизации квартир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ЩМк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навесного типа.</w:t>
            </w:r>
          </w:p>
          <w:p w14:paraId="52AC1D1E" w14:textId="77777777" w:rsidR="006E4C31" w:rsidRDefault="0077089F" w:rsidP="00AC5B28">
            <w:pPr>
              <w:spacing w:line="276" w:lineRule="auto"/>
              <w:ind w:left="38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12) Светотехнические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электроустановочные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изделия предусмотреть отечественных производителей. Предусмотреть светильники с энергоэффективными светодиодными источниками света. В лестничных клетках предусмотреть антивандальные светильники. </w:t>
            </w:r>
          </w:p>
          <w:p w14:paraId="2FE5E0C4" w14:textId="77777777" w:rsidR="006E4C31" w:rsidRDefault="0077089F" w:rsidP="00AC5B28">
            <w:pPr>
              <w:spacing w:before="1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Систему электрооборудования и электроосвещения квартир выполнить до щитов механизации квартир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ЩМк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EC8304" w14:textId="77777777" w:rsidR="006E4C31" w:rsidRDefault="0077089F" w:rsidP="00AC5B28">
            <w:pPr>
              <w:spacing w:line="276" w:lineRule="auto"/>
              <w:ind w:left="3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13) Предусмотреть скрытую прокладку кабелей в МОП жилой части.</w:t>
            </w:r>
          </w:p>
          <w:p w14:paraId="2C6AF2B1" w14:textId="77777777" w:rsidR="006E4C31" w:rsidRDefault="0077089F" w:rsidP="00AC5B28">
            <w:pPr>
              <w:spacing w:line="276" w:lineRule="auto"/>
              <w:ind w:left="38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14) Нагрузку электроприемников жилой части определить в соответствии с СП 256.1325800.2016 «Электроустановки жилых и общественных зданий. Правила проектирования и монтажа» по Методике расчета электрических нагрузок многоквартирных домов, утвержденной Заместителем Мэра Москвы в Правительстве Москвы по вопросам градостроительной политики 30.12.2020 Бочкаревым А.Ю.</w:t>
            </w:r>
          </w:p>
          <w:p w14:paraId="1DED39A8" w14:textId="77777777" w:rsidR="006E4C31" w:rsidRDefault="0077089F" w:rsidP="00AC5B2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Расчетную мощность на квартиру принять:</w:t>
            </w:r>
          </w:p>
          <w:p w14:paraId="30C9B534" w14:textId="77777777" w:rsidR="006E4C31" w:rsidRDefault="0077089F" w:rsidP="00AC5B2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11 кВт / 380 В (1 комн. квартира);</w:t>
            </w:r>
          </w:p>
          <w:p w14:paraId="45395732" w14:textId="77777777" w:rsidR="006E4C31" w:rsidRDefault="0077089F" w:rsidP="00AC5B2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13 кВт / 380 В (2 комн. квартира);</w:t>
            </w:r>
          </w:p>
          <w:p w14:paraId="43D2E1B2" w14:textId="77777777" w:rsidR="006E4C31" w:rsidRDefault="0077089F" w:rsidP="00AC5B2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кВт / 380 В (3 комн. квартира);</w:t>
            </w:r>
          </w:p>
          <w:p w14:paraId="0C293CEA" w14:textId="77777777" w:rsidR="006E4C31" w:rsidRDefault="0077089F" w:rsidP="00AC5B28">
            <w:pPr>
              <w:spacing w:line="276" w:lineRule="auto"/>
              <w:jc w:val="both"/>
              <w:rPr>
                <w:ins w:id="1181" w:author="Иван Ишунин (Генпро)" w:date="2024-02-26T15:08:00Z"/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кВт / 380 В (4 комн. квартира).</w:t>
            </w:r>
          </w:p>
          <w:p w14:paraId="251288EB" w14:textId="77777777" w:rsidR="006E4C31" w:rsidRDefault="0077089F" w:rsidP="00AC5B2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ins w:id="1182" w:author="Иван Ишунин (Генпро)" w:date="2024-02-26T15:08:00Z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Для квартир с террасой учесть дополнительную мощность для обогрева пола террасы.</w:t>
              </w:r>
            </w:ins>
          </w:p>
          <w:p w14:paraId="531B63C8" w14:textId="77777777" w:rsidR="006E4C31" w:rsidRDefault="0077089F" w:rsidP="00AC5B2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Ввод в квартиру трехфазный.</w:t>
            </w:r>
          </w:p>
          <w:p w14:paraId="5F2CC91F" w14:textId="77777777" w:rsidR="00AC5B28" w:rsidRDefault="0077089F" w:rsidP="00AC5B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Нагрузки для коммерческих помещений первого этажа принять: </w:t>
            </w:r>
          </w:p>
          <w:p w14:paraId="5CCFC346" w14:textId="072CA652" w:rsidR="006E4C31" w:rsidRDefault="00AC5B28" w:rsidP="00AC5B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8"/>
              <w:jc w:val="both"/>
              <w:rPr>
                <w:ins w:id="1183" w:author="Иван Ишунин (Генпро)" w:date="2024-02-26T14:55:00Z"/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ins w:id="1184" w:author="Иван Ишунин (Генпро)" w:date="2024-02-26T14:55:00Z">
              <w:r w:rsidR="0077089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для помещений с технологией (кафе, супермаркет)</w:t>
              </w:r>
            </w:ins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C5B28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определить на основании технологической и смежных инженерных частей проекта</w:t>
            </w:r>
            <w:ins w:id="1185" w:author="Иван Ишунин (Генпро)" w:date="2024-02-26T14:55:00Z">
              <w:r w:rsidR="0077089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;</w:t>
              </w:r>
            </w:ins>
          </w:p>
          <w:p w14:paraId="1BDD1259" w14:textId="61F56776" w:rsidR="006E4C31" w:rsidRDefault="00AC5B28" w:rsidP="00AC5B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для</w:t>
            </w:r>
            <w:r w:rsidR="00770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БКТ 0,2 кВт/</w:t>
            </w:r>
            <w:proofErr w:type="spellStart"/>
            <w:r w:rsidR="0077089F">
              <w:rPr>
                <w:rFonts w:ascii="Times New Roman" w:eastAsia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="00770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1E8EFD86" w14:textId="77777777" w:rsidR="00AC5B28" w:rsidRDefault="00AC5B28" w:rsidP="00AC5B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03CE204" w14:textId="1BE2AC36" w:rsidR="00AC5B28" w:rsidRDefault="00AC5B28" w:rsidP="00AC5B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B28">
              <w:rPr>
                <w:rFonts w:ascii="Times New Roman" w:eastAsia="Times New Roman" w:hAnsi="Times New Roman" w:cs="Times New Roman"/>
                <w:sz w:val="24"/>
                <w:szCs w:val="24"/>
              </w:rPr>
              <w:t>Расчетную нагрузку определить на основании архитектурно-строительной, технологической и смежных инженерных частей проекта</w:t>
            </w:r>
          </w:p>
          <w:p w14:paraId="39730471" w14:textId="77777777" w:rsidR="00AC5B28" w:rsidRDefault="00AC5B28" w:rsidP="00AC5B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B1598D5" w14:textId="77777777" w:rsidR="006E4C31" w:rsidRDefault="0077089F" w:rsidP="00AC5B28">
            <w:pPr>
              <w:spacing w:line="276" w:lineRule="auto"/>
              <w:ind w:left="3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15) Управление рабочим освещением лестничных площадок и лифтовых холлов выполнить в двух режимах: дистанционном – из ОДС (основной режим управления) и автоматическом – от фотореле (резервный режим управления – на время проведения ремонтных работ по восстановлению дистанционного управления из ОДС в случае выхода его из строя) с возможностью переключения с одного режима на другой. Проектом предусмотреть следующие виды освещения: рабочее, аварийное и наружное.</w:t>
            </w:r>
          </w:p>
          <w:p w14:paraId="5694D535" w14:textId="77777777" w:rsidR="006E4C31" w:rsidRDefault="0077089F" w:rsidP="00AC5B28">
            <w:pPr>
              <w:spacing w:line="276" w:lineRule="auto"/>
              <w:ind w:left="3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16) Уровень освещенности помещений принять в соответствии с требованиями СП 52.13330.2016, СанПин 1.2.3685-21 с учетом требований СП 59.13330.2020.</w:t>
            </w:r>
          </w:p>
          <w:p w14:paraId="26C42414" w14:textId="77777777" w:rsidR="006E4C31" w:rsidRDefault="0077089F" w:rsidP="00AC5B28">
            <w:pPr>
              <w:spacing w:line="276" w:lineRule="auto"/>
              <w:ind w:left="3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17)</w:t>
            </w:r>
            <w:r>
              <w:rPr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 необходимости предусмотреть устройство заградительных огней в соответствии с Приказом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Росаэронавигации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 28.11.2007 № 119. Необходимость, количество и расположение огней определить проектом.</w:t>
            </w:r>
          </w:p>
          <w:p w14:paraId="4DA8D43A" w14:textId="77777777" w:rsidR="006E4C31" w:rsidRDefault="0077089F" w:rsidP="00AC5B28">
            <w:pPr>
              <w:spacing w:line="276" w:lineRule="auto"/>
              <w:ind w:left="3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18) На фасаде здания предусмотреть установку световых указателей номера дома, знака Реновации и пожарного гидранта.</w:t>
            </w:r>
          </w:p>
          <w:p w14:paraId="60E2A16A" w14:textId="77777777" w:rsidR="006E4C31" w:rsidRDefault="0077089F" w:rsidP="00AC5B2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19) Для обеспечения выполнения требований по реализации перспективных информационно-телекоммуникационных технологий в рамках создания комфортной городской среды («Смарт-стандартов») проектом необходимо предусмотреть:</w:t>
            </w:r>
          </w:p>
          <w:p w14:paraId="7157525F" w14:textId="77777777" w:rsidR="006E4C31" w:rsidRDefault="0077089F" w:rsidP="00AC5B28">
            <w:pPr>
              <w:numPr>
                <w:ilvl w:val="0"/>
                <w:numId w:val="19"/>
              </w:numPr>
              <w:spacing w:line="276" w:lineRule="auto"/>
              <w:ind w:left="217" w:hanging="283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Установку 5-ти однофазных силовых розеток для подключения сервисных аппаратов и информационной панели в зоне сервисного обслуживания населения в холле первого этажа. Розетки запитать от двух отдельных групп (4+1). Место установки определить исходя из архитектурно-планировочных решений.</w:t>
            </w:r>
          </w:p>
          <w:p w14:paraId="3DFFF1CF" w14:textId="77777777" w:rsidR="006E4C31" w:rsidRDefault="0077089F" w:rsidP="00AC5B28">
            <w:pPr>
              <w:numPr>
                <w:ilvl w:val="0"/>
                <w:numId w:val="19"/>
              </w:numPr>
              <w:tabs>
                <w:tab w:val="left" w:pos="6000"/>
                <w:tab w:val="right" w:pos="8789"/>
              </w:tabs>
              <w:spacing w:line="276" w:lineRule="auto"/>
              <w:ind w:left="217" w:hanging="283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местах возможного размещения базовых станций сотовой связи предусмотреть закладные элементы для подвода питания и выпуски от системы молниезащиты здания.</w:t>
            </w:r>
          </w:p>
        </w:tc>
      </w:tr>
      <w:tr w:rsidR="006E4C31" w14:paraId="68428565" w14:textId="77777777" w:rsidTr="009C2284">
        <w:trPr>
          <w:trHeight w:val="357"/>
          <w:jc w:val="center"/>
        </w:trPr>
        <w:tc>
          <w:tcPr>
            <w:tcW w:w="1129" w:type="dxa"/>
          </w:tcPr>
          <w:p w14:paraId="6F9A860F" w14:textId="77777777" w:rsidR="006E4C31" w:rsidRDefault="0077089F">
            <w:pPr>
              <w:tabs>
                <w:tab w:val="left" w:pos="533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2.4.1.8</w:t>
            </w:r>
          </w:p>
        </w:tc>
        <w:tc>
          <w:tcPr>
            <w:tcW w:w="3405" w:type="dxa"/>
          </w:tcPr>
          <w:p w14:paraId="1615EC9B" w14:textId="77777777" w:rsidR="006E4C31" w:rsidRDefault="0077089F">
            <w:pPr>
              <w:pStyle w:val="4"/>
              <w:outlineLvl w:val="3"/>
            </w:pPr>
            <w:bookmarkStart w:id="1186" w:name="_o6epyh9mijqe" w:colFirst="0" w:colLast="0"/>
            <w:bookmarkEnd w:id="1186"/>
            <w:r>
              <w:t>Молниезащита</w:t>
            </w:r>
          </w:p>
        </w:tc>
        <w:tc>
          <w:tcPr>
            <w:tcW w:w="6135" w:type="dxa"/>
          </w:tcPr>
          <w:p w14:paraId="6222B339" w14:textId="77777777" w:rsidR="006E4C31" w:rsidRDefault="0077089F" w:rsidP="00AC5B28">
            <w:pPr>
              <w:tabs>
                <w:tab w:val="left" w:pos="393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Молниезащиту выполнить согласно Инструкции по устройству молниезащиты зданий, сооружений и промышленных коммуникаций (СО 153-34.21.122-2003), Инструкции по устройству молниезащиты зданий и сооружений (РД 34.21.122-87).</w:t>
            </w:r>
          </w:p>
        </w:tc>
      </w:tr>
      <w:tr w:rsidR="006E4C31" w14:paraId="65D655E9" w14:textId="77777777" w:rsidTr="009C2284">
        <w:trPr>
          <w:trHeight w:val="357"/>
          <w:jc w:val="center"/>
        </w:trPr>
        <w:tc>
          <w:tcPr>
            <w:tcW w:w="1129" w:type="dxa"/>
          </w:tcPr>
          <w:p w14:paraId="5B045EEA" w14:textId="77777777" w:rsidR="006E4C31" w:rsidRDefault="0077089F">
            <w:pPr>
              <w:tabs>
                <w:tab w:val="left" w:pos="533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2.4.1.9</w:t>
            </w:r>
          </w:p>
        </w:tc>
        <w:tc>
          <w:tcPr>
            <w:tcW w:w="3405" w:type="dxa"/>
          </w:tcPr>
          <w:p w14:paraId="51BA0E13" w14:textId="77777777" w:rsidR="006E4C31" w:rsidRDefault="0077089F">
            <w:pPr>
              <w:pStyle w:val="4"/>
              <w:outlineLvl w:val="3"/>
            </w:pPr>
            <w:bookmarkStart w:id="1187" w:name="_6cwyu5408hhi" w:colFirst="0" w:colLast="0"/>
            <w:bookmarkEnd w:id="1187"/>
            <w:r>
              <w:t>Закладные элементы домовых слаботочных систем</w:t>
            </w:r>
          </w:p>
        </w:tc>
        <w:tc>
          <w:tcPr>
            <w:tcW w:w="6135" w:type="dxa"/>
          </w:tcPr>
          <w:p w14:paraId="69BACB49" w14:textId="77777777" w:rsidR="006E4C31" w:rsidRDefault="0077089F" w:rsidP="00AC5B28">
            <w:pPr>
              <w:tabs>
                <w:tab w:val="left" w:pos="393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Для прокладки распределительных сетей телефонизации, передачи данных, кабельного телевидения и фидеров станций сотовой связи необходимо предусмотреть на каждом этаже телекоммуникационную нишу размером не менее 1000мм х 400 мм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ШхГ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(на первом или втором этаже не менее 1000мм х 600мм) высотой от пола до потолка с размещенными в ней двумя вертикальными телекоммуникационными стояками, расположенными в двух торцах ниши, которые имеют выводы в чердачные и подвальные помещения. Размеры стояков определить проектом, но не менее 400мм x 100мм. Нишу предусмотреть с металлической дверью с запорным механизмом и вентиляционными решетками. В местах прохода стояка через перекрытия предусмотреть блок стальных труб квадратного сечения с заделкой легкоудаляемым негорючим материалом после монтажа кабельных трасс. Не допускается установка в телекоммуникационной нише для сетей кабельного телевидения, передачи данных, телефонизации иного оборудования, не относящегося к вышеперечисленным сетям, а также, прокладка трасс других сетей здания. </w:t>
            </w:r>
          </w:p>
          <w:p w14:paraId="3E15AE4C" w14:textId="77777777" w:rsidR="006E4C31" w:rsidRDefault="0077089F" w:rsidP="00AC5B28">
            <w:pPr>
              <w:tabs>
                <w:tab w:val="left" w:pos="393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Предусмотреть места размещения оборудования базовых станций подвижной радиотелефонной связи по периметру кровли не менее чем в 4-х точках в следующем объеме:</w:t>
            </w:r>
          </w:p>
          <w:p w14:paraId="60CC8056" w14:textId="77777777" w:rsidR="006E4C31" w:rsidRDefault="0077089F" w:rsidP="00AC5B28">
            <w:pPr>
              <w:numPr>
                <w:ilvl w:val="0"/>
                <w:numId w:val="15"/>
              </w:numPr>
              <w:tabs>
                <w:tab w:val="left" w:pos="393"/>
              </w:tabs>
              <w:spacing w:line="276" w:lineRule="auto"/>
              <w:jc w:val="both"/>
              <w:rPr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Предусмотреть места вблизи парапета кровли для размещения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пригруженных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трубостоек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размерами 3000x3000 мм. Места для размещения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трубостоек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пригрузами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оборудованием должны выдерживать максимальный вес 600 кг. </w:t>
            </w:r>
          </w:p>
          <w:p w14:paraId="20643E35" w14:textId="77777777" w:rsidR="006E4C31" w:rsidRDefault="0077089F" w:rsidP="00AC5B28">
            <w:pPr>
              <w:numPr>
                <w:ilvl w:val="0"/>
                <w:numId w:val="15"/>
              </w:numPr>
              <w:tabs>
                <w:tab w:val="left" w:pos="393"/>
              </w:tabs>
              <w:spacing w:line="276" w:lineRule="auto"/>
              <w:jc w:val="both"/>
              <w:rPr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Для размещения каналообразующего оборудования базовых станций на кровле необходимо предусмотреть места для размещения разгрузочных рам для оборудования размерами 2000x1000 мм. Вес разгрузочной рамы с установленным оборудованием не более 1000 кг.</w:t>
            </w:r>
          </w:p>
          <w:p w14:paraId="40B33E5C" w14:textId="77777777" w:rsidR="006E4C31" w:rsidRDefault="0077089F" w:rsidP="00AC5B28">
            <w:pPr>
              <w:numPr>
                <w:ilvl w:val="0"/>
                <w:numId w:val="15"/>
              </w:numPr>
              <w:tabs>
                <w:tab w:val="left" w:pos="393"/>
              </w:tabs>
              <w:spacing w:line="276" w:lineRule="auto"/>
              <w:jc w:val="both"/>
              <w:rPr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местах для размещения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трубостоек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разгрузочных рам с оборудованием предусмотреть точки присоединения к контуру молниезащиты здания. </w:t>
            </w:r>
          </w:p>
          <w:p w14:paraId="376C37B9" w14:textId="77777777" w:rsidR="006E4C31" w:rsidRDefault="0077089F" w:rsidP="00AC5B28">
            <w:pPr>
              <w:numPr>
                <w:ilvl w:val="0"/>
                <w:numId w:val="15"/>
              </w:numPr>
              <w:tabs>
                <w:tab w:val="left" w:pos="393"/>
              </w:tabs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Предусмотреть мероприятия для последующей возможности прокладки кабельроста шириной не менее 200 мм от мест вывода вертикальных стояков на кровлю до мест размещения разгрузочных рам с оборудованием и от разгрузочных рам до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пригруженных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трубостоек</w:t>
            </w:r>
            <w:proofErr w:type="spellEnd"/>
          </w:p>
          <w:p w14:paraId="4DA2880D" w14:textId="77777777" w:rsidR="006E4C31" w:rsidRDefault="0077089F" w:rsidP="00AC5B28">
            <w:pPr>
              <w:tabs>
                <w:tab w:val="left" w:pos="393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Предусмотреть закладные трассы для кабелей связи и электропитания от вертикальных телекоммуникационных стояков с выводом на кровлю в местах для размещения каналообразующего оборудования базовых станций.</w:t>
            </w:r>
          </w:p>
          <w:p w14:paraId="6F4A3E60" w14:textId="77777777" w:rsidR="006E4C31" w:rsidRDefault="0077089F" w:rsidP="00AC5B28">
            <w:pPr>
              <w:tabs>
                <w:tab w:val="left" w:pos="393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Для прокладки сетей систем автоматизации и диспетчеризации, систем учета энергоресурсов, системы охраны входов, видеонаблюдения лифтовых кабин, систем пожарной автоматики, системы проводного вещания, объектовой системы оповещения о ЧС предусмотреть отдельные слаботочные стояки с этажными нишами. Размеры стояков и ниш определить проектом. Прокладку линий связи СПЗ выполнить в соответствии с СП 6.13130.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2021.</w:t>
            </w:r>
          </w:p>
          <w:p w14:paraId="0E47D90C" w14:textId="77777777" w:rsidR="006E4C31" w:rsidRDefault="0077089F" w:rsidP="00AC5B28">
            <w:pPr>
              <w:tabs>
                <w:tab w:val="left" w:pos="393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Предусмотреть места для размещения камер городской системы видеонаблюдения следующих типов: подъездные камеры для обеспечения обзора внешнего (уличного) пространства перед входной дверью в подъезд дома, дворовые камеры и камеры в местах массового скопления людей (детские игровые площадки и т.п.) для контроля за прилегающей территорией.</w:t>
            </w:r>
          </w:p>
          <w:p w14:paraId="755E51AF" w14:textId="77777777" w:rsidR="006E4C31" w:rsidRDefault="0077089F" w:rsidP="00AC5B28">
            <w:pPr>
              <w:tabs>
                <w:tab w:val="left" w:pos="393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Для подъездных камер должен обеспечиваться ракурс «анфас» изображения лица человека среднего роста с отклонением от оптической оси видеокамеры не более чем на 10° (при нахождении человека не далее, чем на 1м). При этом открывание подъездной двери не должно перекрывать или ограничивать обзор сцены видеокамеры. От мест установки подъездных камер должны быть предусмотрены закладные с протяжкой под кабели до помещения связи КП «МПТЦ» либо до телекоммуникационных ниш.</w:t>
            </w:r>
          </w:p>
          <w:p w14:paraId="3E70ACD9" w14:textId="77777777" w:rsidR="006E4C31" w:rsidRDefault="0077089F" w:rsidP="00AC5B28">
            <w:pPr>
              <w:tabs>
                <w:tab w:val="left" w:pos="393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Проектом обеспечить наличие прямых закладных трасс от помещения связи КП «МПТЦ» либо от телекоммуникационных ниш на фасад здания с шагом вывода не более 20 метров по всему периметру здания на уровне перекрытия между первым и вторым этажами, а также от каждого телекоммуникационного стояка на верхнем этаже на кровлю с организацией трасс по всему периметру кровли. Необходимо обеспечить доступ ко всем поворотам указанных закладных трасс и местам вывода на фасад здания. Предусмотреть наличие протяжек в закладных трассах. Внутренний диаметр закладных трасс должен быть не менее 40 мм. Обеспечить на фасадах зданий возможность крепления камеры весом до 8 кг на кронштейне вылетом до 0,5 м.</w:t>
            </w:r>
          </w:p>
          <w:p w14:paraId="03A3C77E" w14:textId="77777777" w:rsidR="006E4C31" w:rsidRDefault="0077089F" w:rsidP="00AC5B28">
            <w:pPr>
              <w:tabs>
                <w:tab w:val="left" w:pos="6000"/>
                <w:tab w:val="right" w:pos="8789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МОП жилой части (в том числе в лестницах) предусмотреть скрытую прокладку кабелей. Разводку кабелей внутри квартир не предусматривать.</w:t>
            </w:r>
          </w:p>
          <w:p w14:paraId="3D28EB44" w14:textId="77777777" w:rsidR="006E4C31" w:rsidRDefault="0077089F" w:rsidP="00AC5B28">
            <w:pPr>
              <w:tabs>
                <w:tab w:val="left" w:pos="6000"/>
                <w:tab w:val="right" w:pos="8789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Предусмотреть монтаж резервных труб/каналов для прокладки сетей до квартир, размер (сечение) которых должны соответствовать размеру (сечению) основных трасс в количестве не менее одной трубы/канала на участок трассы.</w:t>
            </w:r>
          </w:p>
        </w:tc>
      </w:tr>
      <w:tr w:rsidR="006E4C31" w14:paraId="72FECC69" w14:textId="77777777" w:rsidTr="009C2284">
        <w:trPr>
          <w:trHeight w:val="357"/>
          <w:jc w:val="center"/>
        </w:trPr>
        <w:tc>
          <w:tcPr>
            <w:tcW w:w="1129" w:type="dxa"/>
          </w:tcPr>
          <w:p w14:paraId="6AAAAD0D" w14:textId="77777777" w:rsidR="006E4C31" w:rsidRDefault="0077089F">
            <w:pPr>
              <w:tabs>
                <w:tab w:val="left" w:pos="533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2.4.1.10</w:t>
            </w:r>
          </w:p>
        </w:tc>
        <w:tc>
          <w:tcPr>
            <w:tcW w:w="3405" w:type="dxa"/>
          </w:tcPr>
          <w:p w14:paraId="30BDAAA8" w14:textId="77777777" w:rsidR="006E4C31" w:rsidRDefault="0077089F">
            <w:pPr>
              <w:pStyle w:val="4"/>
              <w:outlineLvl w:val="3"/>
            </w:pPr>
            <w:bookmarkStart w:id="1188" w:name="_a981igclhaa2" w:colFirst="0" w:colLast="0"/>
            <w:bookmarkEnd w:id="1188"/>
            <w:r>
              <w:t>Телефонизация, Информационно-телекоммуникационная сеть «Интернет» (ШПД), телевидение</w:t>
            </w:r>
          </w:p>
        </w:tc>
        <w:tc>
          <w:tcPr>
            <w:tcW w:w="6135" w:type="dxa"/>
          </w:tcPr>
          <w:p w14:paraId="7748CE30" w14:textId="77777777" w:rsidR="006E4C31" w:rsidRDefault="0077089F" w:rsidP="00AC5B28">
            <w:pPr>
              <w:tabs>
                <w:tab w:val="left" w:pos="393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Сети кабельного телевидения, телефонную сеть, сеть широкополосной передачи данных выполнить по ТУ КП «МПТЦ».</w:t>
            </w:r>
          </w:p>
          <w:p w14:paraId="3F1AFB80" w14:textId="77777777" w:rsidR="006E4C31" w:rsidRDefault="0077089F" w:rsidP="00AC5B28">
            <w:pPr>
              <w:tabs>
                <w:tab w:val="left" w:pos="393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Предусмотреть установку для каждого строения (корпуса) мачты с креплением и антенной (антенного поста) коллективного приема сигнала, посредством которой осуществляется прием эфирных наземных цифровых обязательных общедоступных и иных телеканалов и радиоканалов в соответствии с ГОСТ Р 58020-2017. </w:t>
            </w:r>
          </w:p>
          <w:p w14:paraId="092F4548" w14:textId="77777777" w:rsidR="006E4C31" w:rsidRDefault="0077089F" w:rsidP="00AC5B28">
            <w:pPr>
              <w:tabs>
                <w:tab w:val="left" w:pos="393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Квартирные телекоммуникационные шкафы устанавливаются собственниками квартир после ввода объекта в эксплуатацию.  </w:t>
            </w:r>
          </w:p>
          <w:p w14:paraId="75817E38" w14:textId="77777777" w:rsidR="006E4C31" w:rsidRDefault="0077089F" w:rsidP="00AC5B28">
            <w:pPr>
              <w:tabs>
                <w:tab w:val="left" w:pos="393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телекоммуникационной ниши до каждой квартиры предусмотреть прокладку трех кабелей типа UTP4х2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5e и одного кабеля типа RG-6.</w:t>
            </w:r>
          </w:p>
          <w:p w14:paraId="03D42ADA" w14:textId="77777777" w:rsidR="006E4C31" w:rsidRDefault="0077089F" w:rsidP="00AC5B28">
            <w:pPr>
              <w:tabs>
                <w:tab w:val="left" w:pos="393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Ввод в квартиру осуществить непосредственно под перекрытием, оставив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забухтованные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кабели длиной не менее 5 метров с коннекторами на концах. Прокладку кабелей по квартире и установку розеток не предусматривать.</w:t>
            </w:r>
          </w:p>
          <w:p w14:paraId="7D7C8E16" w14:textId="77777777" w:rsidR="006E4C31" w:rsidRDefault="0077089F" w:rsidP="00AC5B28">
            <w:pPr>
              <w:tabs>
                <w:tab w:val="left" w:pos="6000"/>
                <w:tab w:val="right" w:pos="8789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 входных группах в каждой точке автоматизированного сервисного обслуживания населения предусмотреть размещение телекоммуникационных розеток с четырьмя портами 8p8c скрытой установки для сервисных аппаратов. Розетки разместить на высоте 200-400мм от пола. В каждой точке автоматизированного сервисного обслуживания населения предусмотреть размещение телекоммуникационной розетки с одним портом 8p8c скрытой установки для навесной телевизионной панели. Розетку размесить на высоте 2200мм от пола. От телекоммуникационных розеток предусмотреть прокладку пяти кабелей типа UTP4х2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5e до патч-панели в ближайшей телекоммуникационной нише.</w:t>
            </w:r>
          </w:p>
          <w:p w14:paraId="2E63D83B" w14:textId="77777777" w:rsidR="006E4C31" w:rsidRDefault="0077089F" w:rsidP="00AC5B28">
            <w:pPr>
              <w:tabs>
                <w:tab w:val="left" w:pos="6000"/>
                <w:tab w:val="right" w:pos="8789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помещении насосной АУПТ (при наличии) и в помещении охраны автостоянки (при наличии) предусмотреть установку телекоммуникационных розеток с одним портом 8p8c для возможности организации телефонной связи. От телекоммуникационных розеток в насосной и помещении охраны предусмотреть прокладку кабелей типа UTP4х2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5e до патч-панели в ближайшей телекоммуникационной нише.  </w:t>
            </w:r>
          </w:p>
          <w:p w14:paraId="476B1B30" w14:textId="77777777" w:rsidR="006E4C31" w:rsidRDefault="0077089F" w:rsidP="00AC5B2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МОП жилой части (в том числе в лестницах) предусмотреть скрытую прокладку кабелей. Разводку кабелей внутри квартир не предусматривать. </w:t>
            </w:r>
          </w:p>
        </w:tc>
      </w:tr>
      <w:tr w:rsidR="006E4C31" w14:paraId="7AC64A5C" w14:textId="77777777" w:rsidTr="009C2284">
        <w:trPr>
          <w:trHeight w:val="357"/>
          <w:jc w:val="center"/>
        </w:trPr>
        <w:tc>
          <w:tcPr>
            <w:tcW w:w="1129" w:type="dxa"/>
          </w:tcPr>
          <w:p w14:paraId="33F4DF64" w14:textId="77777777" w:rsidR="006E4C31" w:rsidRDefault="0077089F">
            <w:pPr>
              <w:tabs>
                <w:tab w:val="left" w:pos="533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2.4.1.11</w:t>
            </w:r>
          </w:p>
        </w:tc>
        <w:tc>
          <w:tcPr>
            <w:tcW w:w="3405" w:type="dxa"/>
          </w:tcPr>
          <w:p w14:paraId="542AD3EC" w14:textId="77777777" w:rsidR="006E4C31" w:rsidRDefault="0077089F">
            <w:pPr>
              <w:pStyle w:val="4"/>
              <w:outlineLvl w:val="3"/>
            </w:pPr>
            <w:bookmarkStart w:id="1189" w:name="_ttgc6kjikwy6" w:colFirst="0" w:colLast="0"/>
            <w:bookmarkEnd w:id="1189"/>
            <w:r>
              <w:t>Радиофикация помещений общественного назначения (проводное вещание)</w:t>
            </w:r>
          </w:p>
        </w:tc>
        <w:tc>
          <w:tcPr>
            <w:tcW w:w="6135" w:type="dxa"/>
          </w:tcPr>
          <w:p w14:paraId="0A10E159" w14:textId="77777777" w:rsidR="006E4C31" w:rsidRDefault="0077089F" w:rsidP="00AC5B28">
            <w:pPr>
              <w:tabs>
                <w:tab w:val="left" w:pos="393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Подключение к сети проводного вещания помещений общественного назначения выполнить в соответствии с ТУ КП «МПТЦ» и СП 118.13330.2022. </w:t>
            </w:r>
          </w:p>
          <w:p w14:paraId="44A1DA4A" w14:textId="77777777" w:rsidR="006E4C31" w:rsidRDefault="0077089F" w:rsidP="00AC5B28">
            <w:pPr>
              <w:tabs>
                <w:tab w:val="left" w:pos="393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Предусмотреть установку абонентских розеток в зоне службы охраны, в помещениях с круглосуточным пребыванием персонала ОДС (при наличии).</w:t>
            </w:r>
          </w:p>
          <w:p w14:paraId="10402340" w14:textId="77777777" w:rsidR="006E4C31" w:rsidRDefault="0077089F" w:rsidP="00AC5B28">
            <w:pPr>
              <w:tabs>
                <w:tab w:val="left" w:pos="393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Для последующей возможности подключения помещений БКТ, нежилых коммерческих помещений к сети проводного вещания предусмотреть резерв нагрузки в сети радиофикации.</w:t>
            </w:r>
          </w:p>
          <w:p w14:paraId="079503FA" w14:textId="77777777" w:rsidR="006E4C31" w:rsidRDefault="0077089F" w:rsidP="00AC5B28">
            <w:pPr>
              <w:tabs>
                <w:tab w:val="left" w:pos="6000"/>
                <w:tab w:val="right" w:pos="8789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МОП предусмотреть скрытую прокладку кабелей. </w:t>
            </w:r>
          </w:p>
        </w:tc>
      </w:tr>
      <w:tr w:rsidR="006E4C31" w14:paraId="35C19BA6" w14:textId="77777777" w:rsidTr="009C2284">
        <w:trPr>
          <w:trHeight w:val="357"/>
          <w:jc w:val="center"/>
        </w:trPr>
        <w:tc>
          <w:tcPr>
            <w:tcW w:w="1129" w:type="dxa"/>
          </w:tcPr>
          <w:p w14:paraId="241FA2A3" w14:textId="77777777" w:rsidR="006E4C31" w:rsidRDefault="0077089F">
            <w:pPr>
              <w:tabs>
                <w:tab w:val="left" w:pos="533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2.4.1.12</w:t>
            </w:r>
          </w:p>
        </w:tc>
        <w:tc>
          <w:tcPr>
            <w:tcW w:w="3405" w:type="dxa"/>
            <w:shd w:val="clear" w:color="auto" w:fill="auto"/>
          </w:tcPr>
          <w:p w14:paraId="6CAEFA63" w14:textId="77777777" w:rsidR="006E4C31" w:rsidRDefault="0077089F">
            <w:pPr>
              <w:pStyle w:val="4"/>
              <w:outlineLvl w:val="3"/>
            </w:pPr>
            <w:bookmarkStart w:id="1190" w:name="_1dnxwpyy67v6" w:colFirst="0" w:colLast="0"/>
            <w:bookmarkEnd w:id="1190"/>
            <w:r>
              <w:t>Объектовая система оповещения о чрезвычайных ситуациях</w:t>
            </w:r>
          </w:p>
        </w:tc>
        <w:tc>
          <w:tcPr>
            <w:tcW w:w="6135" w:type="dxa"/>
          </w:tcPr>
          <w:p w14:paraId="0FC8AA7E" w14:textId="77777777" w:rsidR="006E4C31" w:rsidRDefault="0077089F" w:rsidP="00AC5B28">
            <w:pPr>
              <w:tabs>
                <w:tab w:val="left" w:pos="6000"/>
                <w:tab w:val="right" w:pos="8789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Предусмотреть объектовую систему оповещения (ОСО) о чрезвычайных ситуациях в объеме этажного оповещения жителей жилого дома с установкой этажных громкоговорителей. Этажные громкоговорители установить на каждом этаже в каждом межквартирном коридоре. Дополнительно предусмотреть установку громкоговорителя в холле 1 этажа. В случае наличия в жилом доме системы оповещения и управления эвакуацией при пожаре выше 2 типа для трансляции сигналов оповещения о чрезвычайных ситуациях использовать оборудование СОУЭ жилого дома. Для оповещения подземной автостоянки следует использовать оборудование СОУЭ автостоянки. </w:t>
            </w:r>
          </w:p>
          <w:p w14:paraId="20416770" w14:textId="77777777" w:rsidR="006E4C31" w:rsidRDefault="0077089F" w:rsidP="00AC5B28">
            <w:pPr>
              <w:tabs>
                <w:tab w:val="left" w:pos="6000"/>
                <w:tab w:val="right" w:pos="8789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Сопряжение объектовой системы оповещения с региональной системой оповещения (РСО) населения города Москвы о чрезвычайных ситуациях выполнить в соответствии с техническими условиями Департамента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ГОЧСиПБ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города Москвы.</w:t>
            </w:r>
          </w:p>
          <w:p w14:paraId="0829E7FE" w14:textId="77777777" w:rsidR="006E4C31" w:rsidRDefault="0077089F" w:rsidP="00AC5B28">
            <w:pPr>
              <w:tabs>
                <w:tab w:val="left" w:pos="6000"/>
                <w:tab w:val="right" w:pos="8789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Размещение головного оборудования ОСО и оборудования сопряжения с АПУ РСО предусмотреть в помещениях слаботочных систем жилого дома в отдельном от остальных инженерных систем шкафу. Оборудование сопряжения с КТСО РСО разместить на верхнем техническом чердаке или в техническом помещении на кровле (в исключительных случаях допускается размещение в слаботочном стояке на последнем жилом этаже).</w:t>
            </w:r>
          </w:p>
          <w:p w14:paraId="4AB5A682" w14:textId="77777777" w:rsidR="006E4C31" w:rsidRDefault="0077089F" w:rsidP="00AC5B28">
            <w:pPr>
              <w:tabs>
                <w:tab w:val="left" w:pos="6000"/>
                <w:tab w:val="right" w:pos="8789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местах общего пользования жилого дома сети ОСО выполнить скрыто. </w:t>
            </w:r>
          </w:p>
        </w:tc>
      </w:tr>
      <w:tr w:rsidR="006E4C31" w14:paraId="4D873511" w14:textId="77777777" w:rsidTr="009C2284">
        <w:trPr>
          <w:trHeight w:val="357"/>
          <w:jc w:val="center"/>
        </w:trPr>
        <w:tc>
          <w:tcPr>
            <w:tcW w:w="1129" w:type="dxa"/>
          </w:tcPr>
          <w:p w14:paraId="5F7D01A6" w14:textId="77777777" w:rsidR="006E4C31" w:rsidRDefault="0077089F">
            <w:pPr>
              <w:tabs>
                <w:tab w:val="left" w:pos="533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2.4.1.13</w:t>
            </w:r>
          </w:p>
        </w:tc>
        <w:tc>
          <w:tcPr>
            <w:tcW w:w="3405" w:type="dxa"/>
          </w:tcPr>
          <w:p w14:paraId="59B52F0B" w14:textId="77777777" w:rsidR="006E4C31" w:rsidRDefault="0077089F">
            <w:pPr>
              <w:pStyle w:val="4"/>
              <w:outlineLvl w:val="3"/>
            </w:pPr>
            <w:bookmarkStart w:id="1191" w:name="_kk1kwyezm2iy" w:colFirst="0" w:colLast="0"/>
            <w:bookmarkEnd w:id="1191"/>
            <w:r>
              <w:t xml:space="preserve">Система контроля доступа </w:t>
            </w:r>
          </w:p>
        </w:tc>
        <w:tc>
          <w:tcPr>
            <w:tcW w:w="6135" w:type="dxa"/>
          </w:tcPr>
          <w:p w14:paraId="16DAAEDC" w14:textId="77777777" w:rsidR="006E4C31" w:rsidRDefault="0077089F" w:rsidP="00AC5B2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Систему контроля доступа жилой части выполнить на базе аналогового домофона с функцией видеосвязи.</w:t>
            </w:r>
          </w:p>
          <w:p w14:paraId="5E72FD0B" w14:textId="77777777" w:rsidR="006E4C31" w:rsidRDefault="0077089F" w:rsidP="00AC5B2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Домофон должен обеспечивать связь между входной группой (подъездом) и диспетчером ОДС с возможностью разблокировки замка из ОДС.</w:t>
            </w:r>
          </w:p>
          <w:p w14:paraId="7C628800" w14:textId="77777777" w:rsidR="006E4C31" w:rsidRDefault="0077089F" w:rsidP="00AC5B2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Вызывные панели установить на всех входных группах жилой части. Установку блоков вызовов предусмотреть на высоте 1.4м до верхнего ряда кнопок.</w:t>
            </w:r>
          </w:p>
          <w:p w14:paraId="6B08759D" w14:textId="77777777" w:rsidR="006E4C31" w:rsidRDefault="0077089F" w:rsidP="00AC5B2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Предусмотреть точки доступа на выходах с лестниц (считыватель + кнопка выхода) и в лифтовых холлах лифтов, ведущих из подземной автостоянки (при ее наличии) в жилую часть (два считывателя).</w:t>
            </w:r>
          </w:p>
          <w:p w14:paraId="3E94ED90" w14:textId="77777777" w:rsidR="006E4C31" w:rsidRDefault="0077089F" w:rsidP="00AC5B2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Домофонную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связь и точки доступа на дверях выполнить на базе оборудования одного производителя. Обеспечить возможность прохода через все точки доступа по одному ключу с применением бесконтактных технологий.</w:t>
            </w:r>
          </w:p>
          <w:p w14:paraId="726A8BF2" w14:textId="2911B6AA" w:rsidR="006E4C31" w:rsidRDefault="0077089F" w:rsidP="00AC5B2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абонентских ключей для домофона принять из </w:t>
            </w:r>
            <w:r w:rsidR="00AC5B28">
              <w:rPr>
                <w:rFonts w:ascii="Times New Roman" w:eastAsia="Times New Roman" w:hAnsi="Times New Roman" w:cs="Times New Roman"/>
                <w:sz w:val="24"/>
                <w:szCs w:val="24"/>
              </w:rPr>
              <w:t>расчета по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два ключа для каждой квартиры. Также предусмотреть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домофонные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ключи для специалистов управляющей компании из расчета по два ключа на каждый подъезд.</w:t>
            </w:r>
          </w:p>
          <w:p w14:paraId="7C87AC8F" w14:textId="77777777" w:rsidR="006E4C31" w:rsidRDefault="0077089F" w:rsidP="00AC5B28">
            <w:pPr>
              <w:tabs>
                <w:tab w:val="left" w:pos="393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Разводку кабелей и установку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аудиотрубок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внутри квартир не предусматривать. Осуществить ввод в квартиру непосредственно под перекрытием, оставив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забухтованные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кабели длиной не менее 5 метров.</w:t>
            </w:r>
          </w:p>
          <w:p w14:paraId="7BF3EEA5" w14:textId="77777777" w:rsidR="006E4C31" w:rsidRDefault="0077089F" w:rsidP="00AC5B2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Техническими решениями предусмотреть возможность дальнейшей замены абонентских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домофонных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аудиотрубок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видеомониторы (по желанию жильцов) в объеме строительства линий видеосвязи до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видеоразветвителей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устанавливаемых на каждом жилом этаже. Количество выходов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видеоразветвителей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предусмотреть по количеству квартир.</w:t>
            </w:r>
          </w:p>
          <w:p w14:paraId="58172427" w14:textId="77777777" w:rsidR="006E4C31" w:rsidRDefault="0077089F" w:rsidP="00AC5B28">
            <w:pPr>
              <w:tabs>
                <w:tab w:val="left" w:pos="6000"/>
                <w:tab w:val="right" w:pos="8789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Охрана квартир не требуется.</w:t>
            </w:r>
          </w:p>
          <w:p w14:paraId="0AD2E1E2" w14:textId="77777777" w:rsidR="006E4C31" w:rsidRDefault="0077089F" w:rsidP="00AC5B2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Способ управления устройствами, ограничивающими въезд на автостоянку и на придомовую территорию (при наличии), предусмотреть с использованием пульта ДУ и GSM-модуля. Обеспечить возможность управления устройствами, ограничивающими въезд на автостоянку и на придомовую территорию, с одного пульта от разных кнопок. Количество пультов предусмотреть по количеству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машино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-мест объекта. </w:t>
            </w:r>
          </w:p>
          <w:p w14:paraId="57305C4A" w14:textId="77777777" w:rsidR="006E4C31" w:rsidRDefault="0077089F" w:rsidP="00AC5B28">
            <w:pPr>
              <w:tabs>
                <w:tab w:val="left" w:pos="6000"/>
                <w:tab w:val="right" w:pos="8789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Предусмотреть установку вызывных панелей связи с ОДС на устройствах, ограничивающих въезд автотранспорта на придомовую территорию (при наличии), предусмотреть возможность открытия/закрытия проезда на придомовую территорию диспетчером объединённой диспетчерской службы.</w:t>
            </w:r>
          </w:p>
          <w:p w14:paraId="75515DC5" w14:textId="77777777" w:rsidR="006E4C31" w:rsidRDefault="0077089F" w:rsidP="00AC5B28">
            <w:pPr>
              <w:tabs>
                <w:tab w:val="left" w:pos="6000"/>
                <w:tab w:val="right" w:pos="8789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МОП жилой части (в том числе в лестницах) предусмотреть скрытую прокладку кабелей. Разводку кабелей внутри квартир не предусматривать.</w:t>
            </w:r>
          </w:p>
        </w:tc>
      </w:tr>
      <w:tr w:rsidR="006E4C31" w14:paraId="0F5DC859" w14:textId="77777777" w:rsidTr="009C2284">
        <w:trPr>
          <w:trHeight w:val="357"/>
          <w:jc w:val="center"/>
        </w:trPr>
        <w:tc>
          <w:tcPr>
            <w:tcW w:w="1129" w:type="dxa"/>
          </w:tcPr>
          <w:p w14:paraId="570BB999" w14:textId="77777777" w:rsidR="006E4C31" w:rsidRDefault="0077089F">
            <w:pPr>
              <w:tabs>
                <w:tab w:val="left" w:pos="533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2.4.1.14</w:t>
            </w:r>
          </w:p>
        </w:tc>
        <w:tc>
          <w:tcPr>
            <w:tcW w:w="3405" w:type="dxa"/>
          </w:tcPr>
          <w:p w14:paraId="77DBF60D" w14:textId="77777777" w:rsidR="006E4C31" w:rsidRDefault="0077089F">
            <w:pPr>
              <w:pStyle w:val="4"/>
              <w:tabs>
                <w:tab w:val="left" w:pos="6000"/>
                <w:tab w:val="right" w:pos="8789"/>
              </w:tabs>
              <w:outlineLvl w:val="3"/>
            </w:pPr>
            <w:bookmarkStart w:id="1192" w:name="_uitu7t7asccb" w:colFirst="0" w:colLast="0"/>
            <w:bookmarkEnd w:id="1192"/>
            <w:r>
              <w:t>Видеонаблюдение</w:t>
            </w:r>
          </w:p>
        </w:tc>
        <w:tc>
          <w:tcPr>
            <w:tcW w:w="6135" w:type="dxa"/>
          </w:tcPr>
          <w:p w14:paraId="4C7B37E6" w14:textId="77777777" w:rsidR="006E4C31" w:rsidRDefault="0077089F" w:rsidP="00AC5B28">
            <w:pPr>
              <w:tabs>
                <w:tab w:val="left" w:pos="6000"/>
                <w:tab w:val="right" w:pos="8789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Систему видеонаблюдения выполнить в соответствии с техническими условиями ГБУ «ЕИРЦ города Москвы» с включенными требованиями «Смарт-стандартов».</w:t>
            </w:r>
          </w:p>
          <w:p w14:paraId="2E1C510A" w14:textId="77777777" w:rsidR="006E4C31" w:rsidRDefault="0077089F" w:rsidP="00AC5B28">
            <w:pPr>
              <w:tabs>
                <w:tab w:val="left" w:pos="6000"/>
                <w:tab w:val="right" w:pos="8789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 наличии на объекте встроенной автостоянки предусмотреть установку камер видеонаблюдения в соответствии с требованиями СП132.13330.2011 с выводом сигнала на АРМ диспетчерской по техническим условиям ГБУ «ЕИРЦ города Москвы».</w:t>
            </w:r>
          </w:p>
        </w:tc>
      </w:tr>
      <w:tr w:rsidR="006E4C31" w14:paraId="2A2D0418" w14:textId="77777777" w:rsidTr="009C2284">
        <w:trPr>
          <w:trHeight w:val="357"/>
          <w:jc w:val="center"/>
        </w:trPr>
        <w:tc>
          <w:tcPr>
            <w:tcW w:w="1129" w:type="dxa"/>
          </w:tcPr>
          <w:p w14:paraId="1BDBBE66" w14:textId="77777777" w:rsidR="006E4C31" w:rsidRDefault="0077089F">
            <w:pPr>
              <w:tabs>
                <w:tab w:val="left" w:pos="533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2.4.1.15</w:t>
            </w:r>
          </w:p>
        </w:tc>
        <w:tc>
          <w:tcPr>
            <w:tcW w:w="3405" w:type="dxa"/>
          </w:tcPr>
          <w:p w14:paraId="58240E25" w14:textId="77777777" w:rsidR="006E4C31" w:rsidRDefault="0077089F">
            <w:pPr>
              <w:pStyle w:val="4"/>
              <w:outlineLvl w:val="3"/>
            </w:pPr>
            <w:bookmarkStart w:id="1193" w:name="_2ammj15vidnl" w:colFirst="0" w:colLast="0"/>
            <w:bookmarkEnd w:id="1193"/>
            <w:r>
              <w:t>Автоматизация и диспетчеризация</w:t>
            </w:r>
          </w:p>
        </w:tc>
        <w:tc>
          <w:tcPr>
            <w:tcW w:w="6135" w:type="dxa"/>
          </w:tcPr>
          <w:p w14:paraId="7A3F7908" w14:textId="77777777" w:rsidR="006E4C31" w:rsidRDefault="0077089F" w:rsidP="00AC5B2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Предусмотреть автоматизированную систему диспетчерского контроля и управления (АС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ДКиУ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 в соответствии с техническими условиями ГБУ «ЕИРЦ города Москвы».</w:t>
            </w:r>
          </w:p>
          <w:p w14:paraId="70130EB5" w14:textId="77777777" w:rsidR="006E4C31" w:rsidRDefault="0077089F" w:rsidP="00AC5B28">
            <w:pPr>
              <w:tabs>
                <w:tab w:val="left" w:pos="393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 проектировании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ДКиУ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необходимо учитывать следующий минимальный объем оснащения для передачи в ОДС:</w:t>
            </w:r>
          </w:p>
          <w:p w14:paraId="262817B0" w14:textId="77777777" w:rsidR="006E4C31" w:rsidRDefault="0077089F" w:rsidP="00AC5B28">
            <w:pPr>
              <w:numPr>
                <w:ilvl w:val="0"/>
                <w:numId w:val="22"/>
              </w:numPr>
              <w:tabs>
                <w:tab w:val="left" w:pos="393"/>
              </w:tabs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Двусторонняя переговорная связь с диспетчером от входной двери подъезда с возможностью разблокировки замка из ОДС. Двусторонняя переговорная связь с диспетчером из кабин лифтов, лифтовых холлов 1 этажа, машинных помещений лифтов, электрощитовых, ИТП, насосных, технического подполья, помещений СС, чердака, зон безопасности, помещений узлов учета.</w:t>
            </w:r>
          </w:p>
          <w:p w14:paraId="6B217DFF" w14:textId="77777777" w:rsidR="006E4C31" w:rsidRDefault="0077089F" w:rsidP="00AC5B28">
            <w:pPr>
              <w:numPr>
                <w:ilvl w:val="0"/>
                <w:numId w:val="22"/>
              </w:numPr>
              <w:tabs>
                <w:tab w:val="left" w:pos="393"/>
              </w:tabs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Двусторонняя переговорная связь от эвакуационных выходов из автостоянки.</w:t>
            </w:r>
          </w:p>
          <w:p w14:paraId="7EEB8F47" w14:textId="77777777" w:rsidR="006E4C31" w:rsidRDefault="0077089F" w:rsidP="00AC5B28">
            <w:pPr>
              <w:numPr>
                <w:ilvl w:val="0"/>
                <w:numId w:val="22"/>
              </w:numPr>
              <w:tabs>
                <w:tab w:val="left" w:pos="393"/>
              </w:tabs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Двусторонняя переговорная связь с устройством, ограничивающим въезд на придомовую территорию.</w:t>
            </w:r>
          </w:p>
          <w:p w14:paraId="2DE48982" w14:textId="77777777" w:rsidR="006E4C31" w:rsidRDefault="0077089F" w:rsidP="00AC5B28">
            <w:pPr>
              <w:numPr>
                <w:ilvl w:val="0"/>
                <w:numId w:val="22"/>
              </w:numPr>
              <w:tabs>
                <w:tab w:val="left" w:pos="393"/>
              </w:tabs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Сигнализация об открывании входных дверей на кровлю, в техническое подполье, чердак, электрощитовые, помещения СС, ИТП, насосные, помещения узлов учета,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вентпомещения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машинные помещения (шкафы управления).</w:t>
            </w:r>
          </w:p>
          <w:p w14:paraId="337C1DAA" w14:textId="77777777" w:rsidR="006E4C31" w:rsidRDefault="0077089F" w:rsidP="00AC5B28">
            <w:pPr>
              <w:numPr>
                <w:ilvl w:val="0"/>
                <w:numId w:val="22"/>
              </w:numPr>
              <w:tabs>
                <w:tab w:val="left" w:pos="393"/>
              </w:tabs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Сигнализация об открывании дверей эвакуационных выходов из автостоянки.</w:t>
            </w:r>
          </w:p>
          <w:p w14:paraId="3B8AC9A4" w14:textId="77777777" w:rsidR="006E4C31" w:rsidRDefault="0077089F" w:rsidP="00AC5B28">
            <w:pPr>
              <w:numPr>
                <w:ilvl w:val="0"/>
                <w:numId w:val="22"/>
              </w:numPr>
              <w:tabs>
                <w:tab w:val="left" w:pos="393"/>
              </w:tabs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Срабатывание и неисправность систем пожарной сигнализации (пожар в секции, пожар в БКТ, пожар в нежилых коммерческих помещениях, пожар в автостоянке, открыт пожарный кран в здании, общая неисправность систем дома, автостоянки, БКТ, нежилых коммерческих помещениях).</w:t>
            </w:r>
          </w:p>
          <w:p w14:paraId="56666BF9" w14:textId="77777777" w:rsidR="006E4C31" w:rsidRDefault="0077089F" w:rsidP="00AC5B28">
            <w:pPr>
              <w:numPr>
                <w:ilvl w:val="0"/>
                <w:numId w:val="22"/>
              </w:numPr>
              <w:tabs>
                <w:tab w:val="left" w:pos="393"/>
              </w:tabs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Сигнализация от АУПТ (при наличии): о наличии напряжения на вводах, о пуске насосов, о начале работы установки с указанием направлений, об отключении автоматического пуска насосов и установки, о неисправности установки, о положении задвижек («Открыто», «Закрыто») на подводящем и питающем трубопроводах, а также, с электроприводом на обводной линии водомерного узла.</w:t>
            </w:r>
          </w:p>
          <w:p w14:paraId="32490FAB" w14:textId="77777777" w:rsidR="006E4C31" w:rsidRDefault="0077089F" w:rsidP="00AC5B28">
            <w:pPr>
              <w:numPr>
                <w:ilvl w:val="0"/>
                <w:numId w:val="22"/>
              </w:numPr>
              <w:tabs>
                <w:tab w:val="left" w:pos="393"/>
              </w:tabs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Срабатывание системы противодымной защиты, неисправность системы противодымной защиты (обобщенный сигнал об отключении автоматического режима работы, противопожарный клапан не в дежурном режиме и т.д.).</w:t>
            </w:r>
          </w:p>
          <w:p w14:paraId="37EACF4A" w14:textId="77777777" w:rsidR="006E4C31" w:rsidRDefault="0077089F" w:rsidP="00AC5B28">
            <w:pPr>
              <w:numPr>
                <w:ilvl w:val="0"/>
                <w:numId w:val="22"/>
              </w:numPr>
              <w:tabs>
                <w:tab w:val="left" w:pos="393"/>
              </w:tabs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Сигнализация о длительном незакрытом положении входной двери подъезда.</w:t>
            </w:r>
          </w:p>
          <w:p w14:paraId="461F1E41" w14:textId="77777777" w:rsidR="006E4C31" w:rsidRDefault="0077089F" w:rsidP="00AC5B28">
            <w:pPr>
              <w:numPr>
                <w:ilvl w:val="0"/>
                <w:numId w:val="22"/>
              </w:numPr>
              <w:tabs>
                <w:tab w:val="left" w:pos="393"/>
              </w:tabs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Сигнализация срабатывания АВР.</w:t>
            </w:r>
          </w:p>
          <w:p w14:paraId="32D86B52" w14:textId="77777777" w:rsidR="006E4C31" w:rsidRDefault="0077089F" w:rsidP="00AC5B28">
            <w:pPr>
              <w:numPr>
                <w:ilvl w:val="0"/>
                <w:numId w:val="22"/>
              </w:numPr>
              <w:tabs>
                <w:tab w:val="left" w:pos="393"/>
              </w:tabs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Сигнализация состояния ОЗДС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вкл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выкл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399FC1C" w14:textId="77777777" w:rsidR="006E4C31" w:rsidRDefault="0077089F" w:rsidP="00AC5B28">
            <w:pPr>
              <w:numPr>
                <w:ilvl w:val="0"/>
                <w:numId w:val="22"/>
              </w:numPr>
              <w:tabs>
                <w:tab w:val="left" w:pos="393"/>
              </w:tabs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Сигнализация о работе приточно-вытяжной вентиляции технических помещений жилого дома.</w:t>
            </w:r>
          </w:p>
          <w:p w14:paraId="3569976A" w14:textId="77777777" w:rsidR="006E4C31" w:rsidRDefault="0077089F" w:rsidP="00AC5B28">
            <w:pPr>
              <w:numPr>
                <w:ilvl w:val="0"/>
                <w:numId w:val="22"/>
              </w:numPr>
              <w:tabs>
                <w:tab w:val="left" w:pos="393"/>
              </w:tabs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Сигнализация об аварии ИТП.</w:t>
            </w:r>
          </w:p>
          <w:p w14:paraId="2EE27DCC" w14:textId="77777777" w:rsidR="006E4C31" w:rsidRDefault="0077089F" w:rsidP="00AC5B28">
            <w:pPr>
              <w:numPr>
                <w:ilvl w:val="0"/>
                <w:numId w:val="22"/>
              </w:numPr>
              <w:tabs>
                <w:tab w:val="left" w:pos="393"/>
              </w:tabs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Сигнализация о аварии рабочего насоса ХВС и включении в работу ВПВ.</w:t>
            </w:r>
          </w:p>
          <w:p w14:paraId="4200CF1B" w14:textId="77777777" w:rsidR="006E4C31" w:rsidRDefault="0077089F" w:rsidP="00AC5B28">
            <w:pPr>
              <w:numPr>
                <w:ilvl w:val="0"/>
                <w:numId w:val="22"/>
              </w:numPr>
              <w:tabs>
                <w:tab w:val="left" w:pos="393"/>
              </w:tabs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Сигнализация переполнения дренажных приямков,</w:t>
            </w:r>
            <w:r>
              <w:rPr>
                <w:i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сигнализация о срабатывании канализационного затвора (при наличии)»</w:t>
            </w:r>
          </w:p>
          <w:p w14:paraId="34160A0A" w14:textId="77777777" w:rsidR="006E4C31" w:rsidRDefault="0077089F" w:rsidP="00AC5B28">
            <w:pPr>
              <w:numPr>
                <w:ilvl w:val="0"/>
                <w:numId w:val="22"/>
              </w:numPr>
              <w:tabs>
                <w:tab w:val="left" w:pos="393"/>
              </w:tabs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Сигнализация о работе/аварии лифтов.</w:t>
            </w:r>
          </w:p>
          <w:p w14:paraId="4C8BE332" w14:textId="77777777" w:rsidR="006E4C31" w:rsidRDefault="0077089F" w:rsidP="00AC5B28">
            <w:pPr>
              <w:numPr>
                <w:ilvl w:val="0"/>
                <w:numId w:val="22"/>
              </w:numPr>
              <w:tabs>
                <w:tab w:val="left" w:pos="393"/>
              </w:tabs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Сигнализация загазованности автостоянки (при наличии).</w:t>
            </w:r>
          </w:p>
          <w:p w14:paraId="2D97CC88" w14:textId="77777777" w:rsidR="006E4C31" w:rsidRDefault="0077089F" w:rsidP="00AC5B28">
            <w:pPr>
              <w:numPr>
                <w:ilvl w:val="0"/>
                <w:numId w:val="22"/>
              </w:numPr>
              <w:tabs>
                <w:tab w:val="left" w:pos="393"/>
              </w:tabs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Сигнализация о работе приточно-вытяжной вентиляции автостоянки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(при наличии)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8E4F4E" w14:textId="77777777" w:rsidR="006E4C31" w:rsidRDefault="0077089F" w:rsidP="00AC5B28">
            <w:pPr>
              <w:numPr>
                <w:ilvl w:val="0"/>
                <w:numId w:val="22"/>
              </w:numPr>
              <w:tabs>
                <w:tab w:val="left" w:pos="393"/>
              </w:tabs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и контроль освещением лестничных клеток, входов в подъезд, световых уличных указателей и домовых знаков, заградительных огней.</w:t>
            </w:r>
          </w:p>
          <w:p w14:paraId="75852B44" w14:textId="77777777" w:rsidR="006E4C31" w:rsidRDefault="0077089F" w:rsidP="00AC5B28">
            <w:pPr>
              <w:numPr>
                <w:ilvl w:val="0"/>
                <w:numId w:val="22"/>
              </w:numPr>
              <w:tabs>
                <w:tab w:val="left" w:pos="393"/>
              </w:tabs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Дистанционное управление аварийными задвижками систем ХВС, ГВС и отопления с контролем положения.</w:t>
            </w:r>
          </w:p>
          <w:p w14:paraId="10D9B7EE" w14:textId="77777777" w:rsidR="006E4C31" w:rsidRDefault="0077089F" w:rsidP="00AC5B28">
            <w:pPr>
              <w:numPr>
                <w:ilvl w:val="0"/>
                <w:numId w:val="22"/>
              </w:numPr>
              <w:tabs>
                <w:tab w:val="left" w:pos="393"/>
              </w:tabs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Управление устройством, ограничивающим въезд на придомовую территорию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(при наличии)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71F26A" w14:textId="77777777" w:rsidR="006E4C31" w:rsidRDefault="0077089F" w:rsidP="00AC5B2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Предусмотреть автоматизацию инженерного оборудования. </w:t>
            </w:r>
          </w:p>
          <w:p w14:paraId="2D6D94E4" w14:textId="77777777" w:rsidR="006E4C31" w:rsidRDefault="0077089F" w:rsidP="00AC5B2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Предусмотреть автоматизированную систему коммерческого учета теплопотребления и водопотребления (в том числе поквартирный учет) в соответствии с техническими условиями ГБУ «ЕИРЦ города Москвы». </w:t>
            </w:r>
          </w:p>
          <w:p w14:paraId="5FF5B423" w14:textId="77777777" w:rsidR="006E4C31" w:rsidRDefault="0077089F" w:rsidP="00AC5B2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Предусмотреть автоматизированную информационно-измерительную систему коммерческого учета электроэнергии в соответствии с техническими условиями АО «Мосэнергосбыт».</w:t>
            </w:r>
          </w:p>
          <w:p w14:paraId="700C7D3A" w14:textId="77777777" w:rsidR="006E4C31" w:rsidRDefault="0077089F" w:rsidP="00AC5B2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МОП жилой части (в том числе в лестницах) предусмотреть скрытую прокладку кабелей. Разводку кабелей внутри квартир не предусматривать.</w:t>
            </w:r>
          </w:p>
        </w:tc>
      </w:tr>
      <w:tr w:rsidR="006E4C31" w14:paraId="6421C2DB" w14:textId="77777777" w:rsidTr="009C2284">
        <w:trPr>
          <w:trHeight w:val="357"/>
          <w:jc w:val="center"/>
        </w:trPr>
        <w:tc>
          <w:tcPr>
            <w:tcW w:w="1129" w:type="dxa"/>
          </w:tcPr>
          <w:p w14:paraId="1C02E776" w14:textId="77777777" w:rsidR="006E4C31" w:rsidRDefault="0077089F">
            <w:pPr>
              <w:tabs>
                <w:tab w:val="left" w:pos="533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2.4.1.16</w:t>
            </w:r>
          </w:p>
        </w:tc>
        <w:tc>
          <w:tcPr>
            <w:tcW w:w="3405" w:type="dxa"/>
          </w:tcPr>
          <w:p w14:paraId="36764C12" w14:textId="77777777" w:rsidR="006E4C31" w:rsidRDefault="0077089F">
            <w:pPr>
              <w:pStyle w:val="4"/>
              <w:outlineLvl w:val="3"/>
            </w:pPr>
            <w:bookmarkStart w:id="1194" w:name="_vihhnfkxh4do" w:colFirst="0" w:colLast="0"/>
            <w:bookmarkEnd w:id="1194"/>
            <w:r>
              <w:t>Пожарная автоматика (пожарная сигнализация, система оповещения и управления эвакуацией, автоматизация систем противопожарной защиты)</w:t>
            </w:r>
          </w:p>
        </w:tc>
        <w:tc>
          <w:tcPr>
            <w:tcW w:w="6135" w:type="dxa"/>
          </w:tcPr>
          <w:p w14:paraId="73511CD6" w14:textId="36E1D04D" w:rsidR="006E4C31" w:rsidRDefault="0077089F" w:rsidP="0006227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Предусмотреть систему автоматической пожарной сигнализации (АПС) в соответствии с СП 484.1311500.2020 и СП 486.1311500.2020.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  <w:p w14:paraId="09CC36D4" w14:textId="77777777" w:rsidR="006E4C31" w:rsidRDefault="0077089F" w:rsidP="0006227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Адресные автоматические пожарные извещатели в квартирах применить тепловые с установкой на потолке (в прихожих не менее 2 автоматических адресных извещателей).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 всех остальных помещениях, подлежащих защите АПС, предусматривать установку точечных автоматических дымовых пожарных извещателей. Извещатели пожарные ручные в квартирах не предусматривать. Головное оборудование АПС (приборы приемно-контрольные, приборы индикации и управления) жилого дома установить в помещениях слаботочных систем жилого дома. АПС автостоянки (при наличии) предусмотреть автономной от АПС жилого дома с возможностью информационного обмена между системами. Головное оборудование АПС автостоянки установить в помещении охраны автостоянки. </w:t>
            </w:r>
          </w:p>
          <w:p w14:paraId="7A602ADE" w14:textId="77777777" w:rsidR="006E4C31" w:rsidRDefault="0077089F" w:rsidP="0006227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Предусмотреть передачу извещений о пожаре в ОДС.</w:t>
            </w:r>
          </w:p>
          <w:p w14:paraId="56598E45" w14:textId="77777777" w:rsidR="006E4C31" w:rsidRDefault="0077089F" w:rsidP="0006227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Предусмотреть передачу извещений о пожаре на пульт Единого дежурно-диспетчерского центра реагирования на чрезвычайные ситуации города Москвы в соответствии с техническими требованиями к оборудованию передачи сигналов о срабатывании системы пожарной сигнализации на пульт Единого дежурно-диспетчерского центра реагирования на чрезвычайные ситуации города Москвы, выдаваемыми Департаментом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ГОЧСиПБ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FC39A9" w14:textId="77777777" w:rsidR="00062272" w:rsidRDefault="0077089F" w:rsidP="0006227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Предусмотреть систему оповещения и управления эвакуацией в соответствии с СП 3.13130.2009.</w:t>
            </w:r>
          </w:p>
          <w:p w14:paraId="44B3BE37" w14:textId="133CC0AB" w:rsidR="006E4C31" w:rsidRDefault="0077089F" w:rsidP="0006227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Звуковое оповещение в ПБЗ не предусматривать.</w:t>
            </w:r>
          </w:p>
          <w:p w14:paraId="3E9512F5" w14:textId="79719AE8" w:rsidR="006E4C31" w:rsidRDefault="0077089F" w:rsidP="00062272">
            <w:pPr>
              <w:spacing w:line="276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Предусмотреть автоматизацию систем противопожарной защиты в соответствии с СП 7.13130.2013, СП 10.13130.2020, СП 484.1311500.2020.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  <w:p w14:paraId="780505B6" w14:textId="77777777" w:rsidR="006E4C31" w:rsidRDefault="0077089F" w:rsidP="0006227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Предусмотреть отключение механической вентиляции квартир при пожаре. </w:t>
            </w:r>
          </w:p>
          <w:p w14:paraId="73B9069C" w14:textId="77777777" w:rsidR="006E4C31" w:rsidRDefault="0077089F" w:rsidP="0006227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Для управления пуском пожарных насосов внутреннего противопожарного водопровода (при наличии) жилого дома использовать датчики положения пожарного крана, поставляемые в комплекте с ПК. </w:t>
            </w:r>
          </w:p>
          <w:p w14:paraId="1C3F734E" w14:textId="77777777" w:rsidR="006E4C31" w:rsidRDefault="0077089F" w:rsidP="0006227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Устройства дистанционного пуска противодымной вентиляции размещать в шкафах пожарных кранов (при наличии).</w:t>
            </w:r>
          </w:p>
          <w:p w14:paraId="493728B7" w14:textId="77777777" w:rsidR="006E4C31" w:rsidRDefault="0077089F" w:rsidP="00062272">
            <w:pPr>
              <w:tabs>
                <w:tab w:val="left" w:pos="393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квартирах и МОП жилой части (в том числе в лестницах) предусмотреть скрытую прокладку кабелей. </w:t>
            </w:r>
          </w:p>
        </w:tc>
      </w:tr>
      <w:tr w:rsidR="006E4C31" w14:paraId="27100630" w14:textId="77777777" w:rsidTr="009C2284">
        <w:trPr>
          <w:trHeight w:val="357"/>
          <w:jc w:val="center"/>
        </w:trPr>
        <w:tc>
          <w:tcPr>
            <w:tcW w:w="1129" w:type="dxa"/>
          </w:tcPr>
          <w:p w14:paraId="7E3D253F" w14:textId="77777777" w:rsidR="006E4C31" w:rsidRDefault="0077089F">
            <w:pPr>
              <w:tabs>
                <w:tab w:val="left" w:pos="533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2.4.2</w:t>
            </w:r>
          </w:p>
        </w:tc>
        <w:tc>
          <w:tcPr>
            <w:tcW w:w="9540" w:type="dxa"/>
            <w:gridSpan w:val="2"/>
          </w:tcPr>
          <w:p w14:paraId="0ACACBFD" w14:textId="77777777" w:rsidR="006E4C31" w:rsidRDefault="0077089F">
            <w:pPr>
              <w:pStyle w:val="3"/>
              <w:outlineLvl w:val="2"/>
            </w:pPr>
            <w:bookmarkStart w:id="1195" w:name="_v6gn76s7z29c" w:colFirst="0" w:colLast="0"/>
            <w:bookmarkEnd w:id="1195"/>
            <w:r>
              <w:t>Требования к наружным сетям инженерно-технического обеспечения,</w:t>
            </w:r>
          </w:p>
          <w:p w14:paraId="2100642E" w14:textId="2E8186BC" w:rsidR="006E4C31" w:rsidRDefault="00062272">
            <w:pPr>
              <w:spacing w:line="276" w:lineRule="auto"/>
              <w:ind w:left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точкам присоединения</w:t>
            </w:r>
            <w:r w:rsidR="00770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6E4C31" w14:paraId="065F5EEE" w14:textId="77777777" w:rsidTr="009C2284">
        <w:trPr>
          <w:trHeight w:val="357"/>
          <w:jc w:val="center"/>
        </w:trPr>
        <w:tc>
          <w:tcPr>
            <w:tcW w:w="1129" w:type="dxa"/>
          </w:tcPr>
          <w:p w14:paraId="2CCA323C" w14:textId="77777777" w:rsidR="006E4C31" w:rsidRDefault="0077089F">
            <w:pPr>
              <w:tabs>
                <w:tab w:val="left" w:pos="533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2.4.2.1</w:t>
            </w:r>
          </w:p>
        </w:tc>
        <w:tc>
          <w:tcPr>
            <w:tcW w:w="3405" w:type="dxa"/>
          </w:tcPr>
          <w:p w14:paraId="63F5F69F" w14:textId="77777777" w:rsidR="006E4C31" w:rsidRDefault="0077089F">
            <w:pPr>
              <w:pStyle w:val="4"/>
              <w:outlineLvl w:val="3"/>
            </w:pPr>
            <w:bookmarkStart w:id="1196" w:name="_3s9whg1dwlla" w:colFirst="0" w:colLast="0"/>
            <w:bookmarkEnd w:id="1196"/>
            <w:r>
              <w:t>Водоснабжение</w:t>
            </w:r>
          </w:p>
        </w:tc>
        <w:tc>
          <w:tcPr>
            <w:tcW w:w="6135" w:type="dxa"/>
          </w:tcPr>
          <w:p w14:paraId="6E030EE5" w14:textId="77777777" w:rsidR="006E4C31" w:rsidRDefault="0077089F" w:rsidP="0006227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Разработка наружных сетей водоснабжения для подключения объекта в объеме проекта не требуется. Подключение выполняется в рамках договора технологического присоединения с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АО «Мосводоканал» или иной ресурсоснабжающей организацией.</w:t>
            </w:r>
          </w:p>
        </w:tc>
      </w:tr>
      <w:tr w:rsidR="006E4C31" w14:paraId="678AEADD" w14:textId="77777777" w:rsidTr="009C2284">
        <w:trPr>
          <w:trHeight w:val="357"/>
          <w:jc w:val="center"/>
        </w:trPr>
        <w:tc>
          <w:tcPr>
            <w:tcW w:w="1129" w:type="dxa"/>
          </w:tcPr>
          <w:p w14:paraId="13C98E21" w14:textId="77777777" w:rsidR="006E4C31" w:rsidRDefault="0077089F">
            <w:pPr>
              <w:tabs>
                <w:tab w:val="left" w:pos="533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2.4.2.2</w:t>
            </w:r>
          </w:p>
        </w:tc>
        <w:tc>
          <w:tcPr>
            <w:tcW w:w="3405" w:type="dxa"/>
          </w:tcPr>
          <w:p w14:paraId="365E4E46" w14:textId="77777777" w:rsidR="006E4C31" w:rsidRDefault="0077089F">
            <w:pPr>
              <w:pStyle w:val="4"/>
              <w:outlineLvl w:val="3"/>
            </w:pPr>
            <w:bookmarkStart w:id="1197" w:name="_3r79r07k8j1b" w:colFirst="0" w:colLast="0"/>
            <w:bookmarkEnd w:id="1197"/>
            <w:r>
              <w:t>Бытовая канализация</w:t>
            </w:r>
          </w:p>
        </w:tc>
        <w:tc>
          <w:tcPr>
            <w:tcW w:w="6135" w:type="dxa"/>
          </w:tcPr>
          <w:p w14:paraId="5AED9571" w14:textId="77777777" w:rsidR="006E4C31" w:rsidRDefault="0077089F" w:rsidP="0006227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Наружные сети хозяйственно-бытовой канализации для подключения объекта выполнить в объеме, установленном Договором о технологическом присоединении к централизованной системе водоотведения с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АО «Мосводоканал» или иной ресурсоснабжающей организацией.</w:t>
            </w:r>
          </w:p>
        </w:tc>
      </w:tr>
      <w:tr w:rsidR="006E4C31" w14:paraId="46E352DE" w14:textId="77777777" w:rsidTr="009C2284">
        <w:trPr>
          <w:trHeight w:val="357"/>
          <w:jc w:val="center"/>
        </w:trPr>
        <w:tc>
          <w:tcPr>
            <w:tcW w:w="1129" w:type="dxa"/>
          </w:tcPr>
          <w:p w14:paraId="5760FFD1" w14:textId="77777777" w:rsidR="006E4C31" w:rsidRDefault="0077089F">
            <w:pPr>
              <w:tabs>
                <w:tab w:val="left" w:pos="533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2.4.2.3</w:t>
            </w:r>
          </w:p>
        </w:tc>
        <w:tc>
          <w:tcPr>
            <w:tcW w:w="3405" w:type="dxa"/>
          </w:tcPr>
          <w:p w14:paraId="3F42E578" w14:textId="77777777" w:rsidR="006E4C31" w:rsidRDefault="0077089F">
            <w:pPr>
              <w:pStyle w:val="4"/>
              <w:outlineLvl w:val="3"/>
            </w:pPr>
            <w:bookmarkStart w:id="1198" w:name="_ul2jg2mnebqw" w:colFirst="0" w:colLast="0"/>
            <w:bookmarkEnd w:id="1198"/>
            <w:r>
              <w:t>Ливневая канализация</w:t>
            </w:r>
          </w:p>
        </w:tc>
        <w:tc>
          <w:tcPr>
            <w:tcW w:w="6135" w:type="dxa"/>
          </w:tcPr>
          <w:p w14:paraId="0469FFB1" w14:textId="77777777" w:rsidR="006E4C31" w:rsidRDefault="0077089F" w:rsidP="0006227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Наружные сети ливневой канализации для подключения объекта выполнить в объеме, установленном договором о технологическом присоединении к централизованной системе водоотведения с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ГУП «Мосводосток» или иной ресурсоснабжающей организацией.</w:t>
            </w:r>
          </w:p>
          <w:p w14:paraId="7182EDA2" w14:textId="77777777" w:rsidR="006E4C31" w:rsidRDefault="0077089F" w:rsidP="0006227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Исключить устройство колодцев ливневой канализации на плите покрытия подземной автостоянки (при наличии). </w:t>
            </w:r>
          </w:p>
        </w:tc>
      </w:tr>
      <w:tr w:rsidR="006E4C31" w14:paraId="49139B76" w14:textId="77777777" w:rsidTr="009C2284">
        <w:trPr>
          <w:trHeight w:val="357"/>
          <w:jc w:val="center"/>
        </w:trPr>
        <w:tc>
          <w:tcPr>
            <w:tcW w:w="1129" w:type="dxa"/>
          </w:tcPr>
          <w:p w14:paraId="19EEE199" w14:textId="77777777" w:rsidR="006E4C31" w:rsidRDefault="0077089F">
            <w:pPr>
              <w:tabs>
                <w:tab w:val="left" w:pos="533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2.4.2.4</w:t>
            </w:r>
          </w:p>
        </w:tc>
        <w:tc>
          <w:tcPr>
            <w:tcW w:w="3405" w:type="dxa"/>
          </w:tcPr>
          <w:p w14:paraId="7C5160FA" w14:textId="77777777" w:rsidR="006E4C31" w:rsidRDefault="0077089F">
            <w:pPr>
              <w:pStyle w:val="4"/>
              <w:outlineLvl w:val="3"/>
            </w:pPr>
            <w:bookmarkStart w:id="1199" w:name="_csadummomwkt" w:colFirst="0" w:colLast="0"/>
            <w:bookmarkEnd w:id="1199"/>
            <w:r>
              <w:t>Теплоснабжение</w:t>
            </w:r>
          </w:p>
        </w:tc>
        <w:tc>
          <w:tcPr>
            <w:tcW w:w="6135" w:type="dxa"/>
          </w:tcPr>
          <w:p w14:paraId="59025213" w14:textId="77777777" w:rsidR="006E4C31" w:rsidRDefault="0077089F" w:rsidP="0006227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Разработка наружных сетей теплоснабжения для подключения объекта в объеме проекта не требуется. Подключение выполняется в рамках договора технологического присоединения с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ПАО «МОЭК» или иной ресурсоснабжающей организацией.</w:t>
            </w:r>
          </w:p>
        </w:tc>
      </w:tr>
      <w:tr w:rsidR="006E4C31" w14:paraId="569609C7" w14:textId="77777777" w:rsidTr="009C2284">
        <w:trPr>
          <w:trHeight w:val="357"/>
          <w:jc w:val="center"/>
        </w:trPr>
        <w:tc>
          <w:tcPr>
            <w:tcW w:w="1129" w:type="dxa"/>
          </w:tcPr>
          <w:p w14:paraId="103FE1AD" w14:textId="77777777" w:rsidR="006E4C31" w:rsidRDefault="0077089F">
            <w:pPr>
              <w:tabs>
                <w:tab w:val="left" w:pos="533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2.4.2.5</w:t>
            </w:r>
          </w:p>
        </w:tc>
        <w:tc>
          <w:tcPr>
            <w:tcW w:w="3405" w:type="dxa"/>
          </w:tcPr>
          <w:p w14:paraId="7DC15B39" w14:textId="77777777" w:rsidR="006E4C31" w:rsidRDefault="0077089F">
            <w:pPr>
              <w:pStyle w:val="4"/>
              <w:outlineLvl w:val="3"/>
            </w:pPr>
            <w:bookmarkStart w:id="1200" w:name="_kildso8h8w1r" w:colFirst="0" w:colLast="0"/>
            <w:bookmarkEnd w:id="1200"/>
            <w:r>
              <w:t>Электроснабжение и электроосвещение</w:t>
            </w:r>
          </w:p>
        </w:tc>
        <w:tc>
          <w:tcPr>
            <w:tcW w:w="6135" w:type="dxa"/>
          </w:tcPr>
          <w:p w14:paraId="7DD58E71" w14:textId="77777777" w:rsidR="006E4C31" w:rsidRDefault="0077089F" w:rsidP="0006227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Разработка наружных сетей электроснабжения для подключения объекта в объеме проекта не требуется. Подключение выполняется в рамках договора технологического присоединения с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ПАО «МОЭСК», АО «ОЭК» или иной ресурсоснабжающей организацией.</w:t>
            </w:r>
          </w:p>
          <w:p w14:paraId="04C68542" w14:textId="77777777" w:rsidR="006E4C31" w:rsidRDefault="0077089F" w:rsidP="0006227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Наружное освещение территории выполнить в соответствии с ТУ ГУП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Моссвет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(или иной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энергоснабжающей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организации)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требованиями Смарт-стандарта с использованием энергосберегающих светодиодных светильников с возможностью группового и индивидуального (при необходимости) контроля и управления,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диммирования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соответствующего требованиям автоматизированной системы управления «Интегрированная информационно-аналитическая система наружного освещения города Москвы».</w:t>
            </w:r>
          </w:p>
          <w:p w14:paraId="4EF2E05C" w14:textId="77777777" w:rsidR="006E4C31" w:rsidRDefault="0077089F" w:rsidP="00062272">
            <w:pPr>
              <w:spacing w:line="276" w:lineRule="auto"/>
              <w:ind w:left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Электроснабжение шлагбаума на въезде территорию жилого дома предусмотреть от ВРУ жилого дома.</w:t>
            </w:r>
          </w:p>
        </w:tc>
      </w:tr>
      <w:tr w:rsidR="006E4C31" w14:paraId="05ECEAE5" w14:textId="77777777" w:rsidTr="009C2284">
        <w:trPr>
          <w:trHeight w:val="357"/>
          <w:jc w:val="center"/>
        </w:trPr>
        <w:tc>
          <w:tcPr>
            <w:tcW w:w="1129" w:type="dxa"/>
          </w:tcPr>
          <w:p w14:paraId="550207C2" w14:textId="77777777" w:rsidR="006E4C31" w:rsidRDefault="0077089F">
            <w:pPr>
              <w:tabs>
                <w:tab w:val="left" w:pos="533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2.4.2.6</w:t>
            </w:r>
          </w:p>
        </w:tc>
        <w:tc>
          <w:tcPr>
            <w:tcW w:w="3405" w:type="dxa"/>
          </w:tcPr>
          <w:p w14:paraId="49F08FF7" w14:textId="77777777" w:rsidR="006E4C31" w:rsidRDefault="0077089F">
            <w:pPr>
              <w:pStyle w:val="4"/>
              <w:outlineLvl w:val="3"/>
            </w:pPr>
            <w:bookmarkStart w:id="1201" w:name="_dzoyimot913u" w:colFirst="0" w:colLast="0"/>
            <w:bookmarkEnd w:id="1201"/>
            <w:r>
              <w:t xml:space="preserve">Наружные сети связи. Телефонная канализация. </w:t>
            </w:r>
          </w:p>
        </w:tc>
        <w:tc>
          <w:tcPr>
            <w:tcW w:w="6135" w:type="dxa"/>
          </w:tcPr>
          <w:p w14:paraId="2CCFE58D" w14:textId="77777777" w:rsidR="006E4C31" w:rsidRDefault="0077089F" w:rsidP="00062272">
            <w:pPr>
              <w:tabs>
                <w:tab w:val="left" w:pos="393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Выполнить в соответствии с Техническими условиями КП «МПТЦ» и требованиями Смарт-стандарта.</w:t>
            </w:r>
          </w:p>
          <w:p w14:paraId="3EA61E80" w14:textId="77777777" w:rsidR="006E4C31" w:rsidRDefault="0077089F" w:rsidP="00062272">
            <w:pPr>
              <w:tabs>
                <w:tab w:val="left" w:pos="393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Предусмотреть устройство кабельной канализации для подключения шлагбаума на въезде на территорию жилого дома. Наружные сети диспетчеризации выполнить в соответствии с требованиями ТУ ГБУ «ЕИРЦ города Москвы» для передачи данных в ОДС микрорайона.</w:t>
            </w:r>
          </w:p>
        </w:tc>
      </w:tr>
      <w:tr w:rsidR="006E4C31" w14:paraId="6CF2EADC" w14:textId="77777777" w:rsidTr="009C2284">
        <w:trPr>
          <w:trHeight w:val="357"/>
          <w:jc w:val="center"/>
        </w:trPr>
        <w:tc>
          <w:tcPr>
            <w:tcW w:w="1129" w:type="dxa"/>
          </w:tcPr>
          <w:p w14:paraId="6CFC1739" w14:textId="77777777" w:rsidR="006E4C31" w:rsidRDefault="0077089F">
            <w:pPr>
              <w:tabs>
                <w:tab w:val="left" w:pos="533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2.4.3</w:t>
            </w:r>
          </w:p>
        </w:tc>
        <w:tc>
          <w:tcPr>
            <w:tcW w:w="3405" w:type="dxa"/>
          </w:tcPr>
          <w:p w14:paraId="1E13E337" w14:textId="77777777" w:rsidR="006E4C31" w:rsidRDefault="0077089F">
            <w:pPr>
              <w:pStyle w:val="3"/>
              <w:outlineLvl w:val="2"/>
            </w:pPr>
            <w:bookmarkStart w:id="1202" w:name="_isvc61r0oy55" w:colFirst="0" w:colLast="0"/>
            <w:bookmarkEnd w:id="1202"/>
            <w:r>
              <w:t>Вертикальный транспорт</w:t>
            </w:r>
          </w:p>
        </w:tc>
        <w:tc>
          <w:tcPr>
            <w:tcW w:w="6135" w:type="dxa"/>
          </w:tcPr>
          <w:p w14:paraId="7C00720B" w14:textId="77777777" w:rsidR="006E4C31" w:rsidRDefault="0077089F" w:rsidP="00062272">
            <w:pPr>
              <w:tabs>
                <w:tab w:val="left" w:pos="6000"/>
                <w:tab w:val="right" w:pos="8789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Предусмотреть лифты с машинным отделением.</w:t>
            </w:r>
          </w:p>
          <w:p w14:paraId="3824119F" w14:textId="77777777" w:rsidR="006E4C31" w:rsidRDefault="0077089F" w:rsidP="0006227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Запроектировать лифты отечественного производства 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фотобарьерами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класса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энергоэффективности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ниже «В» согласно ГОСТ Р 56420.2-2015 «Лифты, эскалаторы и конвейеры пассажирские. Энергетические характеристики. Часть 2. Расчет энергопотребления и классификация энергетической эффективности лифтов».  Предусмотреть оснащение лифтового оборудования частотно-регулируемым приводом с компенсацией реактивной мощности.</w:t>
            </w:r>
          </w:p>
          <w:p w14:paraId="5AC4E3E4" w14:textId="77777777" w:rsidR="006E4C31" w:rsidRDefault="0077089F" w:rsidP="00062272">
            <w:pPr>
              <w:tabs>
                <w:tab w:val="left" w:pos="6000"/>
                <w:tab w:val="right" w:pos="8789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Лифты должны соответствовать требованиям доступности для МГН ГОСТ 5746-2015 «Лифты пассажирские. Основные параметры и размеры».</w:t>
            </w:r>
          </w:p>
          <w:p w14:paraId="4E678795" w14:textId="13C4C2F4" w:rsidR="006E4C31" w:rsidRDefault="0077089F" w:rsidP="00062272">
            <w:pPr>
              <w:tabs>
                <w:tab w:val="left" w:pos="6000"/>
                <w:tab w:val="right" w:pos="8789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Предусмотреть лифты для транспортировки пожарных подразделений согласно ГОСТ 34305-2017 (EN 81-72:2015). Межгосударственный стандарт. Лифты пассажирские. Лифты для пожарных" </w:t>
            </w:r>
            <w:r w:rsidR="00062272">
              <w:rPr>
                <w:rFonts w:ascii="Times New Roman" w:eastAsia="Times New Roman" w:hAnsi="Times New Roman" w:cs="Times New Roman"/>
                <w:sz w:val="24"/>
                <w:szCs w:val="24"/>
              </w:rPr>
              <w:t>и ГОСТ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 53296-2009 «Установка лифтов для пожарных в зданиях и сооружениях. Требования пожарной безопасности».</w:t>
            </w:r>
          </w:p>
          <w:p w14:paraId="74C92C3A" w14:textId="291F46B2" w:rsidR="006E4C31" w:rsidRDefault="0077089F" w:rsidP="0006227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Минимальное количество лифтов принять в соответствии с СП 54.13330.2022 или с </w:t>
            </w:r>
            <w:r w:rsidR="00062272">
              <w:rPr>
                <w:rFonts w:ascii="Times New Roman" w:eastAsia="Times New Roman" w:hAnsi="Times New Roman" w:cs="Times New Roman"/>
                <w:sz w:val="24"/>
                <w:szCs w:val="24"/>
              </w:rPr>
              <w:t>расчетом согласно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ГОСТ Р 52941-2008 Приложение «А» (при этом число жильцов, пользующихся лифтами, согласно п 5.1, определить исходя из расчета 18 м² общей площади квартиры на одного человека). </w:t>
            </w:r>
          </w:p>
          <w:p w14:paraId="64B2A9C0" w14:textId="77777777" w:rsidR="006E4C31" w:rsidRDefault="0077089F" w:rsidP="00062272">
            <w:pPr>
              <w:tabs>
                <w:tab w:val="left" w:pos="6000"/>
                <w:tab w:val="right" w:pos="8789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лифтов для транспортирования пожарных подразделений в лифтовом холле, при размещении в нем пожаробезопасной зоны, должно соответствовать количеству лифтов, необходимых для спасения инвалидов из пожаробезопасных зон и определяться в соответствии с методикой расчета Приложения А СП 59.13330.2020 «Доступность зданий и сооружений для маломобильных групп населения. Актуализированная редакция СНиП 35-01-2001».</w:t>
            </w:r>
          </w:p>
          <w:p w14:paraId="35270E2E" w14:textId="77777777" w:rsidR="006E4C31" w:rsidRDefault="0077089F" w:rsidP="00062272">
            <w:pPr>
              <w:tabs>
                <w:tab w:val="left" w:pos="6000"/>
                <w:tab w:val="right" w:pos="8789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Предусмотреть опускание лифтов на подземные этажи автостоянки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(при наличии).</w:t>
            </w:r>
          </w:p>
          <w:p w14:paraId="3657D5F9" w14:textId="77777777" w:rsidR="006E4C31" w:rsidRDefault="0077089F" w:rsidP="00062272">
            <w:pPr>
              <w:tabs>
                <w:tab w:val="left" w:pos="6000"/>
                <w:tab w:val="right" w:pos="8789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Лифты должны соответствовать первой категории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вандалозащищенности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ГОСТ 33653-2019 «Лифты. Специальные требования безопасности.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Вандалозащищенность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62B8946F" w14:textId="77777777" w:rsidR="006E4C31" w:rsidRDefault="0077089F" w:rsidP="00062272">
            <w:pPr>
              <w:tabs>
                <w:tab w:val="left" w:pos="6000"/>
                <w:tab w:val="right" w:pos="8789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лифтовых кабинах должна быть предусмотрена установка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видеопанели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возможностью отображения информации от внешнего источника, а также камеры видеонаблюдения с ИК подсветкой. Камеры должны быть выполнены в антивандальном корпусе, иметь разрешение не ниже VGA (640х480), ракурс камер должен захватывать лица находящихся в лифте людей с вертикальным углом отклонения не более 15° (для среднего роста 170 см) и горизонтальным углом отклонения не более 30°. </w:t>
            </w:r>
          </w:p>
          <w:p w14:paraId="5E236480" w14:textId="77777777" w:rsidR="006E4C31" w:rsidRDefault="0077089F" w:rsidP="0006227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Предусмотреть:</w:t>
            </w:r>
          </w:p>
          <w:p w14:paraId="0ED37E36" w14:textId="77777777" w:rsidR="006E4C31" w:rsidRDefault="0077089F" w:rsidP="0006227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отделку лифтовых кабин (щиты кабины, потолок, двери кабины, накладные элементы, вызывные кнопки и панели приказа) – в антивандальном исполнении: нержавеющая сатинированная сталь или специальная порошковая антивандальная окраска;</w:t>
            </w:r>
          </w:p>
          <w:p w14:paraId="629D8CD2" w14:textId="77777777" w:rsidR="006E4C31" w:rsidRDefault="0077089F" w:rsidP="00062272">
            <w:pPr>
              <w:spacing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материал пола кабины – износостойкий и пожароустойчивый из алюминия или керамогранита</w:t>
            </w:r>
            <w:r>
              <w:t>;</w:t>
            </w:r>
          </w:p>
          <w:p w14:paraId="51303EC3" w14:textId="6F513968" w:rsidR="006E4C31" w:rsidRDefault="0077089F" w:rsidP="0006227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вызывные </w:t>
            </w:r>
            <w:r>
              <w:t>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нопки (панели приказа) с рельефно-</w:t>
            </w:r>
            <w:r w:rsidR="00062272">
              <w:rPr>
                <w:rFonts w:ascii="Times New Roman" w:eastAsia="Times New Roman" w:hAnsi="Times New Roman" w:cs="Times New Roman"/>
                <w:sz w:val="24"/>
                <w:szCs w:val="24"/>
              </w:rPr>
              <w:t>точечным шрифтом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Брайля;</w:t>
            </w:r>
          </w:p>
          <w:p w14:paraId="42E49CF3" w14:textId="77777777" w:rsidR="006E4C31" w:rsidRDefault="0077089F" w:rsidP="00062272">
            <w:pPr>
              <w:spacing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установку зеркал и поручней в кабине лифта;</w:t>
            </w:r>
            <w:r>
              <w:t xml:space="preserve"> </w:t>
            </w:r>
          </w:p>
          <w:p w14:paraId="5765F583" w14:textId="77777777" w:rsidR="006E4C31" w:rsidRDefault="0077089F" w:rsidP="0006227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безредукторный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частотно-регулируемый привод для дверей кабины с обрезиненной цепью компенсации. </w:t>
            </w:r>
          </w:p>
          <w:p w14:paraId="7D887741" w14:textId="77777777" w:rsidR="006E4C31" w:rsidRDefault="0077089F" w:rsidP="0006227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Лифты должны быть оснащены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комплектно поставляемыми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ремонтно-переговорными устройствами и звуковой индикацией, а лифты для пожарных подразделений дополнительно должны иметь переговорное устройство: первый посадочный этаж – кабина лифта. </w:t>
            </w:r>
          </w:p>
          <w:p w14:paraId="7754028E" w14:textId="77777777" w:rsidR="006E4C31" w:rsidRDefault="0077089F" w:rsidP="00062272">
            <w:pPr>
              <w:tabs>
                <w:tab w:val="left" w:pos="6000"/>
                <w:tab w:val="right" w:pos="8789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Документацию выполнить отдельным томом.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 </w:t>
            </w:r>
          </w:p>
        </w:tc>
      </w:tr>
      <w:tr w:rsidR="006E4C31" w14:paraId="572DC022" w14:textId="77777777" w:rsidTr="009C2284">
        <w:trPr>
          <w:trHeight w:val="357"/>
          <w:jc w:val="center"/>
        </w:trPr>
        <w:tc>
          <w:tcPr>
            <w:tcW w:w="1129" w:type="dxa"/>
          </w:tcPr>
          <w:p w14:paraId="3E28DBB4" w14:textId="77777777" w:rsidR="006E4C31" w:rsidRDefault="0077089F">
            <w:pPr>
              <w:tabs>
                <w:tab w:val="left" w:pos="533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2.4.4</w:t>
            </w:r>
          </w:p>
        </w:tc>
        <w:tc>
          <w:tcPr>
            <w:tcW w:w="3405" w:type="dxa"/>
          </w:tcPr>
          <w:p w14:paraId="408163E1" w14:textId="77777777" w:rsidR="006E4C31" w:rsidRDefault="0077089F">
            <w:pPr>
              <w:pStyle w:val="3"/>
              <w:outlineLvl w:val="2"/>
            </w:pPr>
            <w:bookmarkStart w:id="1203" w:name="_1jzmfp48zjcy" w:colFirst="0" w:colLast="0"/>
            <w:bookmarkEnd w:id="1203"/>
            <w:r>
              <w:t>Мусороудаление</w:t>
            </w:r>
          </w:p>
        </w:tc>
        <w:tc>
          <w:tcPr>
            <w:tcW w:w="6135" w:type="dxa"/>
          </w:tcPr>
          <w:p w14:paraId="3EE18043" w14:textId="77777777" w:rsidR="006E4C31" w:rsidRDefault="0077089F" w:rsidP="0006227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Для каждого корпуса предусмотреть помещение хранения уборочной техники с</w:t>
            </w:r>
          </w:p>
          <w:p w14:paraId="6C0255CA" w14:textId="77777777" w:rsidR="006E4C31" w:rsidRDefault="0077089F" w:rsidP="0006227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возможностью временного размещения ТКО</w:t>
            </w:r>
          </w:p>
          <w:p w14:paraId="30A22337" w14:textId="1B24EB71" w:rsidR="006E4C31" w:rsidRDefault="0077089F" w:rsidP="0006227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1-м </w:t>
            </w:r>
            <w:r w:rsidR="00062272">
              <w:rPr>
                <w:rFonts w:ascii="Times New Roman" w:eastAsia="Times New Roman" w:hAnsi="Times New Roman" w:cs="Times New Roman"/>
                <w:sz w:val="24"/>
                <w:szCs w:val="24"/>
              </w:rPr>
              <w:t>этаже 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пути следования из лифта в зону автостоянки. В </w:t>
            </w:r>
            <w:r w:rsidR="00062272">
              <w:rPr>
                <w:rFonts w:ascii="Times New Roman" w:eastAsia="Times New Roman" w:hAnsi="Times New Roman" w:cs="Times New Roman"/>
                <w:sz w:val="24"/>
                <w:szCs w:val="24"/>
              </w:rPr>
              <w:t>помещении предусмотреть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возможность раздельного сбора мусора.</w:t>
            </w:r>
          </w:p>
        </w:tc>
      </w:tr>
      <w:tr w:rsidR="006E4C31" w14:paraId="1C4EEDF6" w14:textId="77777777" w:rsidTr="009C2284">
        <w:trPr>
          <w:trHeight w:val="357"/>
          <w:jc w:val="center"/>
        </w:trPr>
        <w:tc>
          <w:tcPr>
            <w:tcW w:w="1129" w:type="dxa"/>
          </w:tcPr>
          <w:p w14:paraId="1130B950" w14:textId="77777777" w:rsidR="006E4C31" w:rsidRDefault="0077089F">
            <w:pPr>
              <w:tabs>
                <w:tab w:val="left" w:pos="533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2.4.5</w:t>
            </w:r>
          </w:p>
        </w:tc>
        <w:tc>
          <w:tcPr>
            <w:tcW w:w="9540" w:type="dxa"/>
            <w:gridSpan w:val="2"/>
          </w:tcPr>
          <w:p w14:paraId="1541E731" w14:textId="77777777" w:rsidR="006E4C31" w:rsidRDefault="0077089F">
            <w:pPr>
              <w:pStyle w:val="3"/>
              <w:outlineLvl w:val="2"/>
            </w:pPr>
            <w:bookmarkStart w:id="1204" w:name="_hcneiobavunm" w:colFirst="0" w:colLast="0"/>
            <w:bookmarkEnd w:id="1204"/>
            <w:r>
              <w:t>Технологические решения</w:t>
            </w:r>
          </w:p>
        </w:tc>
      </w:tr>
      <w:tr w:rsidR="006E4C31" w14:paraId="662E316F" w14:textId="77777777" w:rsidTr="009C2284">
        <w:trPr>
          <w:trHeight w:val="357"/>
          <w:jc w:val="center"/>
        </w:trPr>
        <w:tc>
          <w:tcPr>
            <w:tcW w:w="1129" w:type="dxa"/>
          </w:tcPr>
          <w:p w14:paraId="1B0BC1D3" w14:textId="77777777" w:rsidR="006E4C31" w:rsidRDefault="0077089F">
            <w:pPr>
              <w:tabs>
                <w:tab w:val="left" w:pos="533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2.4.5.1</w:t>
            </w:r>
          </w:p>
        </w:tc>
        <w:tc>
          <w:tcPr>
            <w:tcW w:w="3405" w:type="dxa"/>
          </w:tcPr>
          <w:p w14:paraId="2D176BC2" w14:textId="77777777" w:rsidR="006E4C31" w:rsidRDefault="0077089F">
            <w:pPr>
              <w:pStyle w:val="4"/>
              <w:outlineLvl w:val="3"/>
            </w:pPr>
            <w:bookmarkStart w:id="1205" w:name="_xn291vq1z6xs" w:colFirst="0" w:colLast="0"/>
            <w:bookmarkEnd w:id="1205"/>
            <w:r>
              <w:t>Технологические решения автостоянки</w:t>
            </w:r>
          </w:p>
          <w:p w14:paraId="768DBC7A" w14:textId="77777777" w:rsidR="006E4C31" w:rsidRDefault="006E4C31">
            <w:pPr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6135" w:type="dxa"/>
          </w:tcPr>
          <w:p w14:paraId="36848DB4" w14:textId="44914581" w:rsidR="006E4C31" w:rsidRDefault="00062272" w:rsidP="00062272">
            <w:pPr>
              <w:tabs>
                <w:tab w:val="left" w:pos="6000"/>
                <w:tab w:val="right" w:pos="8789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="0077089F">
              <w:rPr>
                <w:rFonts w:ascii="Times New Roman" w:eastAsia="Times New Roman" w:hAnsi="Times New Roman" w:cs="Times New Roman"/>
                <w:sz w:val="24"/>
                <w:szCs w:val="24"/>
              </w:rPr>
              <w:t>втостоянка предназначена для постоянного хранения автомобилей жителей.</w:t>
            </w:r>
          </w:p>
          <w:p w14:paraId="163D1620" w14:textId="77777777" w:rsidR="006E4C31" w:rsidRDefault="0077089F" w:rsidP="00062272">
            <w:pPr>
              <w:tabs>
                <w:tab w:val="left" w:pos="6000"/>
                <w:tab w:val="right" w:pos="8789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уровней – 2 (наземный и подземный). Тип автостоянки отапливаемый. Способ – хранения манежный.</w:t>
            </w:r>
          </w:p>
          <w:p w14:paraId="40867409" w14:textId="77777777" w:rsidR="006E4C31" w:rsidRDefault="0077089F" w:rsidP="00062272">
            <w:pPr>
              <w:tabs>
                <w:tab w:val="left" w:pos="6000"/>
                <w:tab w:val="right" w:pos="8789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Вместимость автостоянки определить в соответствии с проектом.</w:t>
            </w:r>
          </w:p>
          <w:p w14:paraId="011E4FC5" w14:textId="77777777" w:rsidR="006E4C31" w:rsidRDefault="0077089F" w:rsidP="00062272">
            <w:pPr>
              <w:tabs>
                <w:tab w:val="left" w:pos="6000"/>
                <w:tab w:val="right" w:pos="8789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Габариты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машино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-мест не менее 5,3х2,5 м (в соответствии с Приказом Министерства экономического развития РФ от 7 декабря 2016 г. № 792 «Об установлении минимально и максимально допустимых размеров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машино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-места»). </w:t>
            </w:r>
          </w:p>
          <w:p w14:paraId="02E6EB86" w14:textId="77777777" w:rsidR="006E4C31" w:rsidRDefault="0077089F" w:rsidP="00062272">
            <w:pPr>
              <w:tabs>
                <w:tab w:val="left" w:pos="6000"/>
                <w:tab w:val="right" w:pos="8789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Предусмотреть механизированную сухую уборку автостоянки.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машино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-местах использовать резиновые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колесоотбойники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E61492" w14:textId="77777777" w:rsidR="006E4C31" w:rsidRDefault="0077089F" w:rsidP="00062272">
            <w:pPr>
              <w:tabs>
                <w:tab w:val="left" w:pos="6000"/>
                <w:tab w:val="right" w:pos="8789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Режим работы автостоянки 365 дней.</w:t>
            </w:r>
          </w:p>
          <w:p w14:paraId="68B026C6" w14:textId="77777777" w:rsidR="006E4C31" w:rsidRDefault="0077089F" w:rsidP="00062272">
            <w:pPr>
              <w:tabs>
                <w:tab w:val="left" w:pos="6000"/>
                <w:tab w:val="right" w:pos="8789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Предусмотреть размещение помещения поста охраны с санузлом с учетом требований по естественной освещенности</w:t>
            </w:r>
          </w:p>
          <w:p w14:paraId="48CC63A7" w14:textId="77777777" w:rsidR="006E4C31" w:rsidRDefault="0077089F" w:rsidP="00062272">
            <w:pPr>
              <w:tabs>
                <w:tab w:val="left" w:pos="6000"/>
                <w:tab w:val="right" w:pos="8789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каждом этаже автостоянки предусмотреть помещения для хранения уборочной техники площадью не менее 2 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6417E2D2" w14:textId="77777777" w:rsidR="006E4C31" w:rsidRDefault="0077089F" w:rsidP="00062272">
            <w:pPr>
              <w:tabs>
                <w:tab w:val="left" w:pos="6000"/>
                <w:tab w:val="right" w:pos="8789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Въезд/выезд в автостоянку по рампе. Ширина проезжей части не менее 3,5 м. Уклон и геометрию рампы определить проектом. Необходимость светофорного регулирования на рампе определить проектом.</w:t>
            </w:r>
          </w:p>
          <w:p w14:paraId="03657460" w14:textId="77777777" w:rsidR="006E4C31" w:rsidRDefault="0077089F" w:rsidP="00062272">
            <w:pPr>
              <w:tabs>
                <w:tab w:val="left" w:pos="6000"/>
                <w:tab w:val="right" w:pos="8789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Технологическое оборудование автостоянки предусмотреть согласно «Типовому перечню монтируемого и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немонтируемого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оборудования подземной автостоянки для жилых объектов Фонда реновации»</w:t>
            </w:r>
          </w:p>
        </w:tc>
      </w:tr>
      <w:tr w:rsidR="006E4C31" w14:paraId="44A4F875" w14:textId="77777777" w:rsidTr="009C2284">
        <w:trPr>
          <w:trHeight w:val="357"/>
          <w:jc w:val="center"/>
        </w:trPr>
        <w:tc>
          <w:tcPr>
            <w:tcW w:w="1129" w:type="dxa"/>
          </w:tcPr>
          <w:p w14:paraId="152B4FC3" w14:textId="77777777" w:rsidR="006E4C31" w:rsidRDefault="0077089F">
            <w:pPr>
              <w:tabs>
                <w:tab w:val="left" w:pos="533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2.4.5.2</w:t>
            </w:r>
          </w:p>
        </w:tc>
        <w:tc>
          <w:tcPr>
            <w:tcW w:w="3405" w:type="dxa"/>
          </w:tcPr>
          <w:p w14:paraId="399F968D" w14:textId="77777777" w:rsidR="006E4C31" w:rsidRDefault="0077089F">
            <w:pPr>
              <w:pStyle w:val="4"/>
              <w:outlineLvl w:val="3"/>
            </w:pPr>
            <w:r>
              <w:t>Технологические решения ОДС</w:t>
            </w:r>
          </w:p>
          <w:p w14:paraId="3A5F673B" w14:textId="77777777" w:rsidR="006E4C31" w:rsidRDefault="0077089F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/при наличии/</w:t>
            </w:r>
          </w:p>
        </w:tc>
        <w:tc>
          <w:tcPr>
            <w:tcW w:w="6135" w:type="dxa"/>
          </w:tcPr>
          <w:p w14:paraId="79080B43" w14:textId="77777777" w:rsidR="006E4C31" w:rsidRDefault="0077089F" w:rsidP="00062272">
            <w:pPr>
              <w:tabs>
                <w:tab w:val="left" w:pos="6000"/>
                <w:tab w:val="right" w:pos="8789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Технологические решения помещений ОДС разработать в соответствии с требованиями ТУ ГБУ «ЕИРЦ города Москвы» и «Положения об объединенной диспетчерской службе по автоматизированному контролю и управлению инженерным оборудованием зданий и сооружений в районах города Москвы» от 4 июня 2013 года №05-14-169/3 (далее «Положение об ОДС»).</w:t>
            </w:r>
          </w:p>
        </w:tc>
      </w:tr>
      <w:tr w:rsidR="006E4C31" w14:paraId="49A8208B" w14:textId="77777777" w:rsidTr="009C2284">
        <w:trPr>
          <w:trHeight w:val="357"/>
          <w:jc w:val="center"/>
        </w:trPr>
        <w:tc>
          <w:tcPr>
            <w:tcW w:w="1129" w:type="dxa"/>
          </w:tcPr>
          <w:p w14:paraId="07DC88BC" w14:textId="77777777" w:rsidR="006E4C31" w:rsidRDefault="0077089F">
            <w:pPr>
              <w:tabs>
                <w:tab w:val="left" w:pos="533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2.4.5.3</w:t>
            </w:r>
          </w:p>
        </w:tc>
        <w:tc>
          <w:tcPr>
            <w:tcW w:w="3405" w:type="dxa"/>
          </w:tcPr>
          <w:p w14:paraId="32763AD0" w14:textId="77777777" w:rsidR="006E4C31" w:rsidRDefault="0077089F">
            <w:pPr>
              <w:pStyle w:val="4"/>
              <w:outlineLvl w:val="3"/>
            </w:pPr>
            <w:r>
              <w:t>Технологические решения продуктового магазина</w:t>
            </w:r>
          </w:p>
        </w:tc>
        <w:tc>
          <w:tcPr>
            <w:tcW w:w="6135" w:type="dxa"/>
          </w:tcPr>
          <w:p w14:paraId="7CBAFEF9" w14:textId="77777777" w:rsidR="006E4C31" w:rsidRDefault="0077089F">
            <w:pPr>
              <w:tabs>
                <w:tab w:val="left" w:pos="6000"/>
                <w:tab w:val="right" w:pos="8789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Разработать в соответствии с действующими нормами и правилами технологические решения для помещения сетевого магазина. </w:t>
            </w:r>
          </w:p>
          <w:p w14:paraId="2CD48640" w14:textId="77777777" w:rsidR="006E4C31" w:rsidRDefault="0077089F">
            <w:pPr>
              <w:tabs>
                <w:tab w:val="left" w:pos="6000"/>
                <w:tab w:val="right" w:pos="8789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Основные параметры:</w:t>
            </w:r>
          </w:p>
          <w:p w14:paraId="702F1F63" w14:textId="35B232FB" w:rsidR="006E4C31" w:rsidRDefault="0077089F">
            <w:pPr>
              <w:numPr>
                <w:ilvl w:val="0"/>
                <w:numId w:val="23"/>
              </w:numPr>
              <w:tabs>
                <w:tab w:val="left" w:pos="6000"/>
                <w:tab w:val="right" w:pos="8789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площадь не менее </w:t>
            </w:r>
            <w:r w:rsidR="00AD34B7">
              <w:rPr>
                <w:rFonts w:ascii="Times New Roman" w:eastAsia="Times New Roman" w:hAnsi="Times New Roman" w:cs="Times New Roman"/>
                <w:sz w:val="24"/>
                <w:szCs w:val="24"/>
              </w:rPr>
              <w:t>420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кв.м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AD40682" w14:textId="77777777" w:rsidR="006E4C31" w:rsidRDefault="0077089F">
            <w:pPr>
              <w:numPr>
                <w:ilvl w:val="0"/>
                <w:numId w:val="23"/>
              </w:numPr>
              <w:tabs>
                <w:tab w:val="left" w:pos="6000"/>
                <w:tab w:val="right" w:pos="8789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центральный вход в магазин с уличной сети;</w:t>
            </w:r>
          </w:p>
          <w:p w14:paraId="130A98A6" w14:textId="77777777" w:rsidR="006E4C31" w:rsidRDefault="0077089F">
            <w:pPr>
              <w:numPr>
                <w:ilvl w:val="0"/>
                <w:numId w:val="23"/>
              </w:numPr>
              <w:tabs>
                <w:tab w:val="left" w:pos="6000"/>
                <w:tab w:val="right" w:pos="8789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отдельно погрузочной зоны со</w:t>
            </w:r>
          </w:p>
          <w:p w14:paraId="188ECF9B" w14:textId="77777777" w:rsidR="006E4C31" w:rsidRDefault="0077089F">
            <w:pPr>
              <w:numPr>
                <w:ilvl w:val="0"/>
                <w:numId w:val="23"/>
              </w:numPr>
              <w:tabs>
                <w:tab w:val="left" w:pos="6000"/>
                <w:tab w:val="right" w:pos="8789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стороны фасада;</w:t>
            </w:r>
          </w:p>
          <w:p w14:paraId="39BF22BC" w14:textId="77777777" w:rsidR="006E4C31" w:rsidRDefault="0077089F">
            <w:pPr>
              <w:numPr>
                <w:ilvl w:val="0"/>
                <w:numId w:val="23"/>
              </w:numPr>
              <w:tabs>
                <w:tab w:val="left" w:pos="6000"/>
                <w:tab w:val="right" w:pos="8789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возможность приготовления блюд;</w:t>
            </w:r>
          </w:p>
          <w:p w14:paraId="74A44D53" w14:textId="77777777" w:rsidR="006E4C31" w:rsidRDefault="0077089F">
            <w:pPr>
              <w:numPr>
                <w:ilvl w:val="0"/>
                <w:numId w:val="23"/>
              </w:numPr>
              <w:tabs>
                <w:tab w:val="left" w:pos="6000"/>
                <w:tab w:val="right" w:pos="8789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инженерные системы в соответствии с действующими нормами и стандартами для магазинов с приготовлением полуфабрикатов;</w:t>
            </w:r>
          </w:p>
          <w:p w14:paraId="5E3770D9" w14:textId="77777777" w:rsidR="006E4C31" w:rsidRDefault="0077089F">
            <w:pPr>
              <w:numPr>
                <w:ilvl w:val="0"/>
                <w:numId w:val="23"/>
              </w:numPr>
              <w:tabs>
                <w:tab w:val="left" w:pos="6000"/>
                <w:tab w:val="right" w:pos="8789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места для размещения контейнеров для вывоза</w:t>
            </w:r>
          </w:p>
          <w:p w14:paraId="0FF10CE0" w14:textId="77777777" w:rsidR="006E4C31" w:rsidRDefault="0077089F">
            <w:pPr>
              <w:tabs>
                <w:tab w:val="left" w:pos="6000"/>
                <w:tab w:val="right" w:pos="8789"/>
              </w:tabs>
              <w:spacing w:line="276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пищевых и бытовых отходов.</w:t>
            </w:r>
          </w:p>
          <w:p w14:paraId="2D87B143" w14:textId="77777777" w:rsidR="006E4C31" w:rsidRDefault="006E4C31">
            <w:pPr>
              <w:tabs>
                <w:tab w:val="left" w:pos="6000"/>
                <w:tab w:val="right" w:pos="8789"/>
              </w:tabs>
              <w:spacing w:line="300" w:lineRule="auto"/>
              <w:jc w:val="both"/>
              <w:rPr>
                <w:rFonts w:ascii="Times New Roman" w:eastAsia="Times New Roman" w:hAnsi="Times New Roman" w:cs="Times New Roman"/>
                <w:strike/>
                <w:color w:val="4A86E8"/>
                <w:sz w:val="24"/>
                <w:szCs w:val="24"/>
              </w:rPr>
            </w:pPr>
          </w:p>
        </w:tc>
      </w:tr>
      <w:tr w:rsidR="006E4C31" w14:paraId="1BC15C83" w14:textId="77777777" w:rsidTr="009C2284">
        <w:trPr>
          <w:trHeight w:val="357"/>
          <w:jc w:val="center"/>
        </w:trPr>
        <w:tc>
          <w:tcPr>
            <w:tcW w:w="1129" w:type="dxa"/>
          </w:tcPr>
          <w:p w14:paraId="51F56018" w14:textId="77777777" w:rsidR="006E4C31" w:rsidRDefault="0077089F">
            <w:pPr>
              <w:tabs>
                <w:tab w:val="left" w:pos="533"/>
              </w:tabs>
              <w:spacing w:line="276" w:lineRule="auto"/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2.4.5</w:t>
            </w:r>
            <w:r>
              <w:rPr>
                <w:rFonts w:ascii="Times New Roman" w:eastAsia="Times New Roman" w:hAnsi="Times New Roman" w:cs="Times New Roman"/>
                <w:color w:val="FF00FF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434343"/>
                <w:sz w:val="24"/>
                <w:szCs w:val="24"/>
              </w:rPr>
              <w:t>4</w:t>
            </w:r>
          </w:p>
        </w:tc>
        <w:tc>
          <w:tcPr>
            <w:tcW w:w="3405" w:type="dxa"/>
          </w:tcPr>
          <w:p w14:paraId="4D744C43" w14:textId="16DFF88C" w:rsidR="006E4C31" w:rsidRDefault="0077089F">
            <w:pPr>
              <w:pStyle w:val="4"/>
              <w:outlineLvl w:val="3"/>
            </w:pPr>
            <w:bookmarkStart w:id="1206" w:name="_l5bg458yr6rd" w:colFirst="0" w:colLast="0"/>
            <w:bookmarkEnd w:id="1206"/>
            <w:r>
              <w:t xml:space="preserve">Технологические решения </w:t>
            </w:r>
            <w:r w:rsidR="00AD34B7">
              <w:t>кафе</w:t>
            </w:r>
          </w:p>
        </w:tc>
        <w:tc>
          <w:tcPr>
            <w:tcW w:w="6135" w:type="dxa"/>
          </w:tcPr>
          <w:p w14:paraId="11208FD2" w14:textId="77777777" w:rsidR="00AD34B7" w:rsidRPr="00AD34B7" w:rsidRDefault="00AD34B7" w:rsidP="00AD34B7">
            <w:pPr>
              <w:tabs>
                <w:tab w:val="left" w:pos="6000"/>
                <w:tab w:val="right" w:pos="8789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34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Разработать в соответствии с действующими нормами и правилами технологические решения для помещения кафе с полным технологическим циклом приготовления блюд. </w:t>
            </w:r>
          </w:p>
          <w:p w14:paraId="293A2E5A" w14:textId="77777777" w:rsidR="00AD34B7" w:rsidRPr="00AD34B7" w:rsidRDefault="00AD34B7" w:rsidP="00AD34B7">
            <w:pPr>
              <w:tabs>
                <w:tab w:val="left" w:pos="6000"/>
                <w:tab w:val="right" w:pos="8789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34B7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Основные параметры:</w:t>
            </w:r>
          </w:p>
          <w:p w14:paraId="3810FBFA" w14:textId="77777777" w:rsidR="00AD34B7" w:rsidRPr="00AD34B7" w:rsidRDefault="00AD34B7" w:rsidP="00AD34B7">
            <w:pPr>
              <w:pStyle w:val="ad"/>
              <w:numPr>
                <w:ilvl w:val="0"/>
                <w:numId w:val="25"/>
              </w:numPr>
              <w:tabs>
                <w:tab w:val="left" w:pos="6000"/>
                <w:tab w:val="right" w:pos="8789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34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площадь не менее 160 </w:t>
            </w:r>
            <w:proofErr w:type="spellStart"/>
            <w:proofErr w:type="gramStart"/>
            <w:r w:rsidRPr="00AD34B7">
              <w:rPr>
                <w:rFonts w:ascii="Times New Roman" w:eastAsia="Times New Roman" w:hAnsi="Times New Roman" w:cs="Times New Roman"/>
                <w:sz w:val="24"/>
                <w:szCs w:val="24"/>
              </w:rPr>
              <w:t>кв.м</w:t>
            </w:r>
            <w:proofErr w:type="spellEnd"/>
            <w:proofErr w:type="gramEnd"/>
            <w:r w:rsidRPr="00AD34B7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E9F7205" w14:textId="77777777" w:rsidR="00AD34B7" w:rsidRPr="00AD34B7" w:rsidRDefault="00AD34B7" w:rsidP="00AD34B7">
            <w:pPr>
              <w:pStyle w:val="ad"/>
              <w:numPr>
                <w:ilvl w:val="0"/>
                <w:numId w:val="25"/>
              </w:numPr>
              <w:tabs>
                <w:tab w:val="left" w:pos="6000"/>
                <w:tab w:val="right" w:pos="8789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34B7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основной вход в кафе для посетителей располагается со стороны уличной сети/внутриквартального проезда;</w:t>
            </w:r>
          </w:p>
          <w:p w14:paraId="45E61F9B" w14:textId="7264DAFA" w:rsidR="00AD34B7" w:rsidRPr="00AD34B7" w:rsidRDefault="00AD34B7" w:rsidP="00AD34B7">
            <w:pPr>
              <w:pStyle w:val="ad"/>
              <w:numPr>
                <w:ilvl w:val="0"/>
                <w:numId w:val="25"/>
              </w:numPr>
              <w:tabs>
                <w:tab w:val="left" w:pos="6000"/>
                <w:tab w:val="right" w:pos="8789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34B7">
              <w:rPr>
                <w:rFonts w:ascii="Times New Roman" w:eastAsia="Times New Roman" w:hAnsi="Times New Roman" w:cs="Times New Roman"/>
                <w:sz w:val="24"/>
                <w:szCs w:val="24"/>
              </w:rPr>
              <w:t>вместимость 20-25 посадочных мест;</w:t>
            </w:r>
          </w:p>
          <w:p w14:paraId="28574577" w14:textId="77777777" w:rsidR="00AD34B7" w:rsidRPr="00AD34B7" w:rsidRDefault="00AD34B7" w:rsidP="00AD34B7">
            <w:pPr>
              <w:pStyle w:val="ad"/>
              <w:numPr>
                <w:ilvl w:val="0"/>
                <w:numId w:val="25"/>
              </w:numPr>
              <w:tabs>
                <w:tab w:val="left" w:pos="6000"/>
                <w:tab w:val="right" w:pos="8789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34B7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отдельного служебного/ загрузочного входа не требуется;</w:t>
            </w:r>
          </w:p>
          <w:p w14:paraId="3710BD00" w14:textId="77777777" w:rsidR="00AD34B7" w:rsidRPr="00AD34B7" w:rsidRDefault="00AD34B7" w:rsidP="00AD34B7">
            <w:pPr>
              <w:pStyle w:val="ad"/>
              <w:numPr>
                <w:ilvl w:val="0"/>
                <w:numId w:val="25"/>
              </w:numPr>
              <w:tabs>
                <w:tab w:val="left" w:pos="6000"/>
                <w:tab w:val="right" w:pos="8789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34B7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места для размещения контейнеров для вывоза пищевых и бытовых отходов;</w:t>
            </w:r>
          </w:p>
          <w:p w14:paraId="182F6984" w14:textId="77777777" w:rsidR="00AD34B7" w:rsidRPr="00AD34B7" w:rsidRDefault="00AD34B7" w:rsidP="00AD34B7">
            <w:pPr>
              <w:pStyle w:val="ad"/>
              <w:numPr>
                <w:ilvl w:val="0"/>
                <w:numId w:val="25"/>
              </w:numPr>
              <w:tabs>
                <w:tab w:val="left" w:pos="6000"/>
                <w:tab w:val="right" w:pos="8789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34B7">
              <w:rPr>
                <w:rFonts w:ascii="Times New Roman" w:eastAsia="Times New Roman" w:hAnsi="Times New Roman" w:cs="Times New Roman"/>
                <w:sz w:val="24"/>
                <w:szCs w:val="24"/>
              </w:rPr>
              <w:t>необходимый набор помещений в соответствии нормами и правилами;</w:t>
            </w:r>
          </w:p>
          <w:p w14:paraId="02CD5EFA" w14:textId="6DEFAF7D" w:rsidR="006E4C31" w:rsidRPr="00AD34B7" w:rsidRDefault="00AD34B7" w:rsidP="00AD34B7">
            <w:pPr>
              <w:pStyle w:val="ad"/>
              <w:numPr>
                <w:ilvl w:val="0"/>
                <w:numId w:val="25"/>
              </w:numPr>
              <w:tabs>
                <w:tab w:val="left" w:pos="6000"/>
                <w:tab w:val="right" w:pos="8789"/>
              </w:tabs>
              <w:spacing w:line="300" w:lineRule="auto"/>
              <w:jc w:val="both"/>
              <w:rPr>
                <w:rFonts w:ascii="Times New Roman" w:eastAsia="Times New Roman" w:hAnsi="Times New Roman" w:cs="Times New Roman"/>
                <w:strike/>
                <w:color w:val="FF00FF"/>
                <w:sz w:val="24"/>
                <w:szCs w:val="24"/>
              </w:rPr>
            </w:pPr>
            <w:r w:rsidRPr="00AD34B7">
              <w:rPr>
                <w:rFonts w:ascii="Times New Roman" w:eastAsia="Times New Roman" w:hAnsi="Times New Roman" w:cs="Times New Roman"/>
                <w:sz w:val="24"/>
                <w:szCs w:val="24"/>
              </w:rPr>
              <w:t>инженерные системы (вентиляция, водоснабжение, водоотведение, электроэнергия и противопожарные системы) в соответствии с действующими нормами и правилами для помещений, в которых размещаются предприятия общественного питания с полным технологическим циклом приготовления.</w:t>
            </w:r>
          </w:p>
        </w:tc>
      </w:tr>
      <w:tr w:rsidR="006E4C31" w14:paraId="56CF8E79" w14:textId="77777777" w:rsidTr="009C2284">
        <w:trPr>
          <w:trHeight w:val="357"/>
          <w:jc w:val="center"/>
        </w:trPr>
        <w:tc>
          <w:tcPr>
            <w:tcW w:w="1129" w:type="dxa"/>
          </w:tcPr>
          <w:p w14:paraId="6406D034" w14:textId="77777777" w:rsidR="006E4C31" w:rsidRDefault="0077089F">
            <w:pPr>
              <w:tabs>
                <w:tab w:val="left" w:pos="533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3405" w:type="dxa"/>
          </w:tcPr>
          <w:p w14:paraId="746E37B9" w14:textId="77777777" w:rsidR="006E4C31" w:rsidRDefault="0077089F">
            <w:pPr>
              <w:pStyle w:val="2"/>
              <w:jc w:val="left"/>
              <w:outlineLvl w:val="1"/>
            </w:pPr>
            <w:bookmarkStart w:id="1207" w:name="_2udcgtkgjm8" w:colFirst="0" w:colLast="0"/>
            <w:bookmarkEnd w:id="1207"/>
            <w:r>
              <w:t>Требования к инсоляции и естественной освещенности здания</w:t>
            </w:r>
          </w:p>
        </w:tc>
        <w:tc>
          <w:tcPr>
            <w:tcW w:w="6135" w:type="dxa"/>
          </w:tcPr>
          <w:p w14:paraId="435CB66F" w14:textId="77777777" w:rsidR="006E4C31" w:rsidRDefault="0077089F" w:rsidP="0006227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Разработать раздел проектной документации «Инсоляция и естественная освещенность» в соответствии СП 52.13330.2016 СНиП 23-05-95* «Естественное и искусственное освещение».</w:t>
            </w:r>
          </w:p>
        </w:tc>
      </w:tr>
      <w:tr w:rsidR="006E4C31" w14:paraId="65D46E74" w14:textId="77777777" w:rsidTr="009C2284">
        <w:trPr>
          <w:trHeight w:val="357"/>
          <w:jc w:val="center"/>
        </w:trPr>
        <w:tc>
          <w:tcPr>
            <w:tcW w:w="1129" w:type="dxa"/>
          </w:tcPr>
          <w:p w14:paraId="7399A31A" w14:textId="77777777" w:rsidR="006E4C31" w:rsidRDefault="0077089F">
            <w:pPr>
              <w:tabs>
                <w:tab w:val="left" w:pos="533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3405" w:type="dxa"/>
          </w:tcPr>
          <w:p w14:paraId="681312E8" w14:textId="77777777" w:rsidR="006E4C31" w:rsidRDefault="0077089F">
            <w:pPr>
              <w:pStyle w:val="2"/>
              <w:jc w:val="left"/>
              <w:outlineLvl w:val="1"/>
            </w:pPr>
            <w:bookmarkStart w:id="1208" w:name="_2dbbdr8ti55g" w:colFirst="0" w:colLast="0"/>
            <w:bookmarkEnd w:id="1208"/>
            <w:r>
              <w:t>Требования к мероприятиям по охране окружающей среды</w:t>
            </w:r>
          </w:p>
        </w:tc>
        <w:tc>
          <w:tcPr>
            <w:tcW w:w="6135" w:type="dxa"/>
          </w:tcPr>
          <w:p w14:paraId="3EC92EDD" w14:textId="77777777" w:rsidR="006E4C31" w:rsidRDefault="0077089F" w:rsidP="0006227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Разработать раздел «Мероприятия по охране окружающей среды» как на период строительства, так и на период эксплуатации здания.</w:t>
            </w:r>
          </w:p>
          <w:p w14:paraId="4717B34B" w14:textId="77777777" w:rsidR="006E4C31" w:rsidRDefault="0077089F" w:rsidP="0006227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раздел включить объем работ по дендрологической части раздела (сбор исходной информации, разработка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дендроплана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составление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перечётной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ведомости, ведомости компенсационных затрат).</w:t>
            </w:r>
          </w:p>
          <w:p w14:paraId="73462A5F" w14:textId="77777777" w:rsidR="006E4C31" w:rsidRDefault="006E4C3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E4C31" w14:paraId="046D7470" w14:textId="77777777" w:rsidTr="009C2284">
        <w:trPr>
          <w:trHeight w:val="357"/>
          <w:jc w:val="center"/>
        </w:trPr>
        <w:tc>
          <w:tcPr>
            <w:tcW w:w="1129" w:type="dxa"/>
          </w:tcPr>
          <w:p w14:paraId="219E405E" w14:textId="77777777" w:rsidR="006E4C31" w:rsidRDefault="0077089F">
            <w:pPr>
              <w:tabs>
                <w:tab w:val="left" w:pos="533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3405" w:type="dxa"/>
          </w:tcPr>
          <w:p w14:paraId="4F182306" w14:textId="77777777" w:rsidR="006E4C31" w:rsidRDefault="0077089F">
            <w:pPr>
              <w:pStyle w:val="2"/>
              <w:jc w:val="left"/>
              <w:outlineLvl w:val="1"/>
            </w:pPr>
            <w:bookmarkStart w:id="1209" w:name="_odaf1bqo8uda" w:colFirst="0" w:colLast="0"/>
            <w:bookmarkEnd w:id="1209"/>
            <w:r>
              <w:t>Требования к мероприятиям по обеспечению пожарной безопасности</w:t>
            </w:r>
          </w:p>
        </w:tc>
        <w:tc>
          <w:tcPr>
            <w:tcW w:w="6135" w:type="dxa"/>
          </w:tcPr>
          <w:p w14:paraId="128C3E28" w14:textId="77777777" w:rsidR="006E4C31" w:rsidRDefault="0077089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Выполнить разработку проекта с учетом действующих норм по противопожарной безопасности.</w:t>
            </w:r>
          </w:p>
          <w:p w14:paraId="6C0484F4" w14:textId="58B32CCF" w:rsidR="009D1BC3" w:rsidRDefault="009D1BC3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Допускается разработка Специальных технических условий в части обеспечения пожарной безопасности.</w:t>
            </w:r>
          </w:p>
        </w:tc>
      </w:tr>
      <w:tr w:rsidR="006E4C31" w14:paraId="1C8859E3" w14:textId="77777777" w:rsidTr="009C2284">
        <w:trPr>
          <w:trHeight w:val="357"/>
          <w:jc w:val="center"/>
        </w:trPr>
        <w:tc>
          <w:tcPr>
            <w:tcW w:w="1129" w:type="dxa"/>
          </w:tcPr>
          <w:p w14:paraId="7618A076" w14:textId="77777777" w:rsidR="006E4C31" w:rsidRDefault="0077089F">
            <w:pPr>
              <w:tabs>
                <w:tab w:val="left" w:pos="533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2.8.</w:t>
            </w:r>
          </w:p>
        </w:tc>
        <w:tc>
          <w:tcPr>
            <w:tcW w:w="3405" w:type="dxa"/>
          </w:tcPr>
          <w:p w14:paraId="29D0BC6A" w14:textId="6B6C925D" w:rsidR="006E4C31" w:rsidRDefault="00062272">
            <w:pPr>
              <w:pStyle w:val="2"/>
              <w:jc w:val="left"/>
              <w:outlineLvl w:val="1"/>
            </w:pPr>
            <w:bookmarkStart w:id="1210" w:name="_412hvcu6n4uu" w:colFirst="0" w:colLast="0"/>
            <w:bookmarkEnd w:id="1210"/>
            <w:r>
              <w:t>Требования к мероприятиям по обеспечению</w:t>
            </w:r>
            <w:r w:rsidR="0077089F">
              <w:t xml:space="preserve"> соблюдения требований</w:t>
            </w:r>
          </w:p>
          <w:p w14:paraId="47D8F790" w14:textId="4FD8E06B" w:rsidR="006E4C31" w:rsidRDefault="00062272">
            <w:pPr>
              <w:pStyle w:val="2"/>
              <w:jc w:val="left"/>
              <w:outlineLvl w:val="1"/>
            </w:pPr>
            <w:bookmarkStart w:id="1211" w:name="_tsrn7unpgzds" w:colFirst="0" w:colLast="0"/>
            <w:bookmarkEnd w:id="1211"/>
            <w:r>
              <w:t>энергетической эффективности и по оснащенности объекта</w:t>
            </w:r>
            <w:r w:rsidR="0077089F">
              <w:t xml:space="preserve"> приборами учета</w:t>
            </w:r>
          </w:p>
          <w:p w14:paraId="699E2CF8" w14:textId="77777777" w:rsidR="006E4C31" w:rsidRDefault="0077089F">
            <w:pPr>
              <w:pStyle w:val="2"/>
              <w:jc w:val="left"/>
              <w:outlineLvl w:val="1"/>
            </w:pPr>
            <w:bookmarkStart w:id="1212" w:name="_hxlqi4qf9vvf" w:colFirst="0" w:colLast="0"/>
            <w:bookmarkEnd w:id="1212"/>
            <w:r>
              <w:t>используемых энергетических ресурсов</w:t>
            </w:r>
          </w:p>
        </w:tc>
        <w:tc>
          <w:tcPr>
            <w:tcW w:w="6135" w:type="dxa"/>
          </w:tcPr>
          <w:p w14:paraId="7430283E" w14:textId="77777777" w:rsidR="006E4C31" w:rsidRDefault="0077089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1) Предусмотреть мероприятия по обеспечению соблюдения требований энергетической эффективности и требований оснащенности зданий, строений и сооружений приборами учёта используемых энергетических ресурсов.</w:t>
            </w:r>
          </w:p>
          <w:p w14:paraId="7684BFEA" w14:textId="77777777" w:rsidR="006E4C31" w:rsidRDefault="0077089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2) Разработать «Энергетический паспорт проекта здания» (за исключением пункта паспорта 19) по форме, установленной в СП 50.13330.2012.</w:t>
            </w:r>
          </w:p>
          <w:p w14:paraId="5DC37BB4" w14:textId="77777777" w:rsidR="006E4C31" w:rsidRDefault="0077089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3) В соответствии с пунктом 8.2 постановления Правительства Москвы от 01.08.2017 №497 удельное энергопотребление на отопление, вентиляцию, горячее водоснабжение, электроэнергию на общедомовые нужды принять не выше 160 кВт ч/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2F6D806F" w14:textId="77777777" w:rsidR="006E4C31" w:rsidRDefault="0077089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Расчет удельного потребления энергии на горячее водоснабжение выполнить согласно Методическим рекомендациям по расчету энергопотребления зданий и определения класса энергетической эффективности, утвержденным 31.12.2019г. М.Ш.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Хуснуллиным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(№ДГП-02-2223/19-10 от 10.01.2020г.) </w:t>
            </w:r>
          </w:p>
          <w:p w14:paraId="16E4E636" w14:textId="77777777" w:rsidR="006E4C31" w:rsidRDefault="0077089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4) Обеспечить выполнение условий п.7 Приказа Минстроя России от 17.11.17 №1550/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«Об утверждении Требований энергетической эффективности зданий, строений, сооружений».  </w:t>
            </w:r>
          </w:p>
          <w:p w14:paraId="66606ED2" w14:textId="77777777" w:rsidR="006E4C31" w:rsidRDefault="0077089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5) Тепловая защита жилого дома должна соответствовать поэлементным, комплексным и санитарно-гигиеническим требованиям п. 5 СП 50.13330.2012.</w:t>
            </w:r>
          </w:p>
        </w:tc>
      </w:tr>
      <w:tr w:rsidR="006E4C31" w14:paraId="791D01EC" w14:textId="77777777" w:rsidTr="009C2284">
        <w:trPr>
          <w:trHeight w:val="357"/>
          <w:jc w:val="center"/>
        </w:trPr>
        <w:tc>
          <w:tcPr>
            <w:tcW w:w="1129" w:type="dxa"/>
          </w:tcPr>
          <w:p w14:paraId="35ED2D03" w14:textId="77777777" w:rsidR="006E4C31" w:rsidRDefault="0077089F">
            <w:pPr>
              <w:tabs>
                <w:tab w:val="left" w:pos="533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3405" w:type="dxa"/>
          </w:tcPr>
          <w:p w14:paraId="6A09AC4C" w14:textId="0A6FC969" w:rsidR="006E4C31" w:rsidRDefault="004232E8" w:rsidP="004232E8">
            <w:pPr>
              <w:pStyle w:val="2"/>
              <w:outlineLvl w:val="1"/>
            </w:pPr>
            <w:bookmarkStart w:id="1213" w:name="_5kvkhkrgird7" w:colFirst="0" w:colLast="0"/>
            <w:bookmarkEnd w:id="1213"/>
            <w:r>
              <w:t>Требования к мероприятиям по обеспечению доступа инвалидов к объекту капитального строительства</w:t>
            </w:r>
          </w:p>
        </w:tc>
        <w:tc>
          <w:tcPr>
            <w:tcW w:w="6135" w:type="dxa"/>
          </w:tcPr>
          <w:p w14:paraId="1023DB18" w14:textId="77777777" w:rsidR="006E4C31" w:rsidRDefault="0077089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Разработать раздел «Мероприятия по обеспечению доступа инвалидов» в соответствии с действующими нормативными документами РФ и государственными стандартами. </w:t>
            </w:r>
          </w:p>
          <w:p w14:paraId="4A98E862" w14:textId="77777777" w:rsidR="006E4C31" w:rsidRDefault="0077089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 проектировании основных функциональных и эргономичных параметров формирования среды жизнедеятельности для инвалидов и иных маломобильных групп населения руководствоваться следующими нормативными документами:</w:t>
            </w:r>
          </w:p>
          <w:p w14:paraId="6717C813" w14:textId="77777777" w:rsidR="006E4C31" w:rsidRDefault="0077089F">
            <w:pPr>
              <w:numPr>
                <w:ilvl w:val="0"/>
                <w:numId w:val="6"/>
              </w:num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Федеральный закон от 24.11.1995 №181-ФЗ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«О социальной защите инвалидов в Российской Федерации»;</w:t>
            </w:r>
          </w:p>
          <w:p w14:paraId="16635DE4" w14:textId="77777777" w:rsidR="006E4C31" w:rsidRDefault="0077089F">
            <w:pPr>
              <w:numPr>
                <w:ilvl w:val="0"/>
                <w:numId w:val="6"/>
              </w:num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постановление Правительства Российской Федерации от 16 февраля 2008 года №87 «О составе разделов проектной документации и требованиях к их содержанию»;</w:t>
            </w:r>
          </w:p>
          <w:p w14:paraId="7D15B743" w14:textId="77777777" w:rsidR="006E4C31" w:rsidRDefault="0077089F">
            <w:pPr>
              <w:numPr>
                <w:ilvl w:val="0"/>
                <w:numId w:val="6"/>
              </w:num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постановление Правительства Москвы от 21 мая 2015 года №305-ПП «Об утверждении Требований к архитектурно-градостроительным решениям многоквартирных жилых зданий, проектирование и строительство которых осуществляется за счёт средств бюджета города Москвы»;</w:t>
            </w:r>
          </w:p>
          <w:p w14:paraId="45247176" w14:textId="77777777" w:rsidR="006E4C31" w:rsidRDefault="0077089F">
            <w:pPr>
              <w:numPr>
                <w:ilvl w:val="0"/>
                <w:numId w:val="6"/>
              </w:num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 59.13330.2020 «Доступность зданий и сооружений для маломобильных групп населения»;</w:t>
            </w:r>
          </w:p>
          <w:p w14:paraId="222199E8" w14:textId="77777777" w:rsidR="006E4C31" w:rsidRDefault="0077089F">
            <w:pPr>
              <w:numPr>
                <w:ilvl w:val="0"/>
                <w:numId w:val="6"/>
              </w:num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 136.13330.2012 «Здания и сооружения. Общие положения проектирования с учётом доступности для маломобильных групп населения»;</w:t>
            </w:r>
          </w:p>
          <w:p w14:paraId="7E1A0B2E" w14:textId="77777777" w:rsidR="006E4C31" w:rsidRDefault="0077089F">
            <w:pPr>
              <w:numPr>
                <w:ilvl w:val="0"/>
                <w:numId w:val="6"/>
              </w:num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 137.13330.2012 «Жилая среда с планировочными элементами, доступными инвалидам. Правила проектирования»;</w:t>
            </w:r>
          </w:p>
          <w:p w14:paraId="482BE2DD" w14:textId="77777777" w:rsidR="006E4C31" w:rsidRDefault="0077089F">
            <w:pPr>
              <w:numPr>
                <w:ilvl w:val="0"/>
                <w:numId w:val="6"/>
              </w:num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ГОСТ Р 52131-2019 «Средства отображения информации знаковые для инвалидов. Технические требования»;</w:t>
            </w:r>
          </w:p>
          <w:p w14:paraId="56AB1B90" w14:textId="77777777" w:rsidR="006E4C31" w:rsidRDefault="0077089F">
            <w:pPr>
              <w:numPr>
                <w:ilvl w:val="0"/>
                <w:numId w:val="6"/>
              </w:num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ГОСТ 33652-2019 «Лифты. Специальные требования безопасности и доступности для инвалидов и других маломобильных групп населения»;</w:t>
            </w:r>
          </w:p>
          <w:p w14:paraId="7D4D5700" w14:textId="77777777" w:rsidR="006E4C31" w:rsidRDefault="0077089F">
            <w:pPr>
              <w:numPr>
                <w:ilvl w:val="0"/>
                <w:numId w:val="6"/>
              </w:num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ГОСТ Р 50602-93 «Кресла-коляски. Максимальные габаритные размеры»;</w:t>
            </w:r>
          </w:p>
          <w:p w14:paraId="1B0F863A" w14:textId="77777777" w:rsidR="006E4C31" w:rsidRDefault="0077089F">
            <w:pPr>
              <w:numPr>
                <w:ilvl w:val="0"/>
                <w:numId w:val="6"/>
              </w:num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ГОСТ Р 51671-2020 «Средства связи и информации технические общего пользования, доступные для инвалидов. Классификация. Требования доступности и безопасности»;</w:t>
            </w:r>
          </w:p>
          <w:p w14:paraId="3D9D0FD9" w14:textId="77777777" w:rsidR="006E4C31" w:rsidRDefault="0077089F">
            <w:pPr>
              <w:numPr>
                <w:ilvl w:val="0"/>
                <w:numId w:val="6"/>
              </w:num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ГОСТ Р 51261-2022 «Устройства опорные стационарные для маломобильных групп населения. Типы и общие технические требования»;</w:t>
            </w:r>
          </w:p>
          <w:p w14:paraId="4D75DB30" w14:textId="77777777" w:rsidR="006E4C31" w:rsidRDefault="0077089F">
            <w:pPr>
              <w:numPr>
                <w:ilvl w:val="0"/>
                <w:numId w:val="6"/>
              </w:num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ГОСТ Р 52875-2018 «Указатели тактильные наземные для инвалидов по зрению. Технические требования».</w:t>
            </w:r>
          </w:p>
          <w:p w14:paraId="3D6694BB" w14:textId="77777777" w:rsidR="006E4C31" w:rsidRDefault="0077089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Жилой дом запроектировать с учетом доступности для инвалидов, проектом предусмотреть:</w:t>
            </w:r>
          </w:p>
          <w:p w14:paraId="2364B109" w14:textId="77777777" w:rsidR="006E4C31" w:rsidRDefault="0077089F">
            <w:pPr>
              <w:numPr>
                <w:ilvl w:val="0"/>
                <w:numId w:val="4"/>
              </w:num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приспособление прилегающих территорий, включая организацию путей движения, мест отдыха и обеспечения требований по доступности для инвалидов малых архитектурных форм;</w:t>
            </w:r>
          </w:p>
          <w:p w14:paraId="68E87DB5" w14:textId="77777777" w:rsidR="006E4C31" w:rsidRDefault="0077089F">
            <w:pPr>
              <w:numPr>
                <w:ilvl w:val="0"/>
                <w:numId w:val="4"/>
              </w:num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понижение высоты бордюрного камня (не более 0,5 см) в местах пересечения пешеходных путей с проезжей частью для организации съезда;</w:t>
            </w:r>
          </w:p>
          <w:p w14:paraId="3A2B87FC" w14:textId="77777777" w:rsidR="006E4C31" w:rsidRDefault="0077089F">
            <w:pPr>
              <w:numPr>
                <w:ilvl w:val="0"/>
                <w:numId w:val="4"/>
              </w:num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безбарьерный доступ во входные группы жилой части и нежилые помещения 1-го этажа.</w:t>
            </w:r>
          </w:p>
          <w:p w14:paraId="330C925C" w14:textId="77777777" w:rsidR="006E4C31" w:rsidRDefault="0077089F">
            <w:pPr>
              <w:numPr>
                <w:ilvl w:val="0"/>
                <w:numId w:val="4"/>
              </w:num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дверные проемы входных групп шириной не менее 1,2 м, ширина полотен внутренних дверей не менее 0,9 м без порогов (при необходимости не более 1,4 см), в том числе в нежилых помещениях;</w:t>
            </w:r>
          </w:p>
          <w:p w14:paraId="045795AA" w14:textId="77777777" w:rsidR="006E4C31" w:rsidRDefault="0077089F">
            <w:pPr>
              <w:numPr>
                <w:ilvl w:val="0"/>
                <w:numId w:val="4"/>
              </w:num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доступ инвалидов и других маломобильных групп населения в здание предусмотреть на всех этажах, в том числе доступ до дверей жилых квартир, за исключением подсобных помещений;</w:t>
            </w:r>
          </w:p>
          <w:p w14:paraId="2F153DC0" w14:textId="77777777" w:rsidR="006E4C31" w:rsidRDefault="0077089F">
            <w:pPr>
              <w:numPr>
                <w:ilvl w:val="0"/>
                <w:numId w:val="4"/>
              </w:num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пути передвижения и эвакуации внутри здания (в том числе в нежилых помещениях) с учетом нужд инвалидов;</w:t>
            </w:r>
          </w:p>
          <w:p w14:paraId="37FBDFB5" w14:textId="2E6942E5" w:rsidR="004232E8" w:rsidRPr="004232E8" w:rsidRDefault="004232E8">
            <w:pPr>
              <w:numPr>
                <w:ilvl w:val="0"/>
                <w:numId w:val="4"/>
              </w:numPr>
              <w:spacing w:line="276" w:lineRule="auto"/>
              <w:jc w:val="both"/>
            </w:pPr>
            <w:r w:rsidRPr="004232E8">
              <w:rPr>
                <w:rFonts w:ascii="Times New Roman" w:eastAsia="Times New Roman" w:hAnsi="Times New Roman" w:cs="Times New Roman"/>
                <w:sz w:val="24"/>
                <w:szCs w:val="24"/>
              </w:rPr>
              <w:t>ширину коридоров в жилой части в соответствии с п.6.2.1 СП 59.13330.2020, но не менее 1,46 м при условии организации разъездов (карманов) для кресел-колясок длиной не менее 2 м при общей с коридором ширине не менее 1,8 м;</w:t>
            </w:r>
          </w:p>
          <w:p w14:paraId="4E924609" w14:textId="7F749EC5" w:rsidR="006E4C31" w:rsidRDefault="0077089F">
            <w:pPr>
              <w:numPr>
                <w:ilvl w:val="0"/>
                <w:numId w:val="4"/>
              </w:numPr>
              <w:spacing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визуальные средства информации повышенной контрастности;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информирующие обозначения внутри здания должны быть продублированы тактильно-контрастными элементами;</w:t>
            </w:r>
          </w:p>
          <w:p w14:paraId="5C95B629" w14:textId="77777777" w:rsidR="006E4C31" w:rsidRDefault="0077089F">
            <w:pPr>
              <w:numPr>
                <w:ilvl w:val="0"/>
                <w:numId w:val="4"/>
              </w:num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предусмотреть возможность устройства универсальных санузлов для всех категорий граждан, в том числе инвалидов, в нежилых помещениях 1-го этажа в соответствии с п. 6.3.2 СП 59.13330.2020;</w:t>
            </w:r>
          </w:p>
          <w:p w14:paraId="767A3C80" w14:textId="77777777" w:rsidR="006E4C31" w:rsidRDefault="0077089F">
            <w:pPr>
              <w:numPr>
                <w:ilvl w:val="0"/>
                <w:numId w:val="4"/>
              </w:num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расчет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машино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-мест для инвалидов выполнить в соответствии с п. 5.2.1 СП 59.13330.2020, обеспечить инвалидов специализированными парковочными местами временного хранения из расчета 10% от общего количества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машино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-мест временного хранения, на придомовой территории;</w:t>
            </w:r>
          </w:p>
          <w:p w14:paraId="4A6FF322" w14:textId="77777777" w:rsidR="006E4C31" w:rsidRPr="009D1BC3" w:rsidRDefault="0077089F">
            <w:pPr>
              <w:numPr>
                <w:ilvl w:val="0"/>
                <w:numId w:val="4"/>
              </w:num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подземной автостоянке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машино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-места для </w:t>
            </w:r>
            <w:r w:rsidRPr="009D1BC3">
              <w:rPr>
                <w:rFonts w:ascii="Times New Roman" w:eastAsia="Times New Roman" w:hAnsi="Times New Roman" w:cs="Times New Roman"/>
                <w:sz w:val="24"/>
                <w:szCs w:val="24"/>
              </w:rPr>
              <w:t>инвалидов не предусматривать.</w:t>
            </w:r>
          </w:p>
          <w:p w14:paraId="25CBC8E6" w14:textId="578946B8" w:rsidR="004232E8" w:rsidRDefault="004232E8">
            <w:pPr>
              <w:numPr>
                <w:ilvl w:val="0"/>
                <w:numId w:val="4"/>
              </w:num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32E8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рабочие места для инвалидов в помещениях БКТ (без отделки) не предусматривать;</w:t>
            </w:r>
          </w:p>
          <w:p w14:paraId="026140FE" w14:textId="6F3D82B2" w:rsidR="006E4C31" w:rsidRPr="009D1BC3" w:rsidRDefault="0077089F">
            <w:pPr>
              <w:numPr>
                <w:ilvl w:val="0"/>
                <w:numId w:val="4"/>
              </w:num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1BC3">
              <w:rPr>
                <w:rFonts w:ascii="Times New Roman" w:eastAsia="Times New Roman" w:hAnsi="Times New Roman" w:cs="Times New Roman"/>
                <w:sz w:val="24"/>
                <w:szCs w:val="24"/>
              </w:rPr>
              <w:t>в помещения с конкретной технологией коммерческого назначения рабочие места для МГН не предусматривать.</w:t>
            </w:r>
          </w:p>
          <w:p w14:paraId="6806F06A" w14:textId="3E881BE4" w:rsidR="006E4C31" w:rsidRDefault="0077089F">
            <w:pPr>
              <w:numPr>
                <w:ilvl w:val="0"/>
                <w:numId w:val="4"/>
              </w:numPr>
              <w:spacing w:line="276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случае возникновения ЧС обеспечить </w:t>
            </w:r>
            <w:r w:rsidR="00062272">
              <w:rPr>
                <w:rFonts w:ascii="Times New Roman" w:eastAsia="Times New Roman" w:hAnsi="Times New Roman" w:cs="Times New Roman"/>
                <w:sz w:val="24"/>
                <w:szCs w:val="24"/>
              </w:rPr>
              <w:t>доступ инвалидов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подземную автостоянку.</w:t>
            </w:r>
          </w:p>
          <w:p w14:paraId="6D420FCA" w14:textId="77777777" w:rsidR="006E4C31" w:rsidRDefault="0077089F">
            <w:pPr>
              <w:spacing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Доступ инвалидов на жилые этажи осуществлять посредством лифтов грузоподъемностью 1000 кг соответствующим требованиям для перевозки инвалидов. Лифты запроектировать с размером кабины 2,1х1,1 м и шириной дверного проема не менее 0,9 м (для кабин глубиной 2,1м) и не менее 1,2м (для кабин глубиной 1,1м) (согласно п. 6.2.15 СП 59.13330.2020). Световую и звуковую информирующую сигнализацию в кабине лифта, доступного для инвалидов, запроектировать в соответствии с требованиями ГОСТ 5746-2015, ГОСТ 33652-2019 и Технического регламента о безопасности лифтов. В лифтовых кабинах должна быть предусмотрена установка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видеопанели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возможностью отображения информации от внешнего источника, а также камеры видеонаблюдения с ИК подсветкой.</w:t>
            </w:r>
            <w:r>
              <w:t xml:space="preserve"> </w:t>
            </w:r>
          </w:p>
          <w:p w14:paraId="1A649DD7" w14:textId="77777777" w:rsidR="006E4C31" w:rsidRDefault="0077089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Для расчета количества лифтов для эвакуации инвалидов количество людей, относящихся к группам мобильности М2-М4, следует определять в соответствии с таблицей 21, СП 1.13130.2020 «Системы противопожарной защиты. Эвакуационные пути и выходы».</w:t>
            </w:r>
          </w:p>
          <w:p w14:paraId="2107F27C" w14:textId="77777777" w:rsidR="006E4C31" w:rsidRDefault="0077089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Эвакуацию инвалидов из квартир, находящихся на этажах со 2-ого и выше предусмотреть через коридоры, ведущие в пожаробезопасные зоны, расположенные в лифтовых холлах каждого типового этажа в соответствии с СП 59.13330.2020.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Принять количество инвалидов на кресле-коляске не более одного на жилую секцию.</w:t>
            </w:r>
          </w:p>
          <w:p w14:paraId="48EE4D6C" w14:textId="77777777" w:rsidR="006E4C31" w:rsidRDefault="0077089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1-ом этаже эвакуация инвалидов осуществляется через тамбур жилой и общественной части непосредственно наружу, поэтому зон безопасности на 1-ом этаже не предусматривать. Пути эвакуации оборудовать системой средств информации (световой, звуковой), согласно ГОСТ Р 51671, ГОСТ Р 51264, обеспечивающей своевременное ориентирование и предупреждающей об опасности в экстремальных ситуациях.</w:t>
            </w:r>
          </w:p>
        </w:tc>
      </w:tr>
      <w:tr w:rsidR="006E4C31" w14:paraId="299C4603" w14:textId="77777777" w:rsidTr="009C2284">
        <w:trPr>
          <w:trHeight w:val="357"/>
          <w:jc w:val="center"/>
        </w:trPr>
        <w:tc>
          <w:tcPr>
            <w:tcW w:w="1129" w:type="dxa"/>
          </w:tcPr>
          <w:p w14:paraId="68DFA4D5" w14:textId="77777777" w:rsidR="006E4C31" w:rsidRDefault="0077089F">
            <w:pPr>
              <w:tabs>
                <w:tab w:val="left" w:pos="533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3405" w:type="dxa"/>
          </w:tcPr>
          <w:p w14:paraId="66C36102" w14:textId="77777777" w:rsidR="006E4C31" w:rsidRDefault="0077089F">
            <w:pPr>
              <w:pStyle w:val="2"/>
              <w:jc w:val="left"/>
              <w:outlineLvl w:val="1"/>
            </w:pPr>
            <w:bookmarkStart w:id="1214" w:name="_94b003scwmj9" w:colFirst="0" w:colLast="0"/>
            <w:bookmarkEnd w:id="1214"/>
            <w:r>
              <w:t>Требования к соблюдению безопасных для здоровья человека условий</w:t>
            </w:r>
          </w:p>
          <w:p w14:paraId="706D7D90" w14:textId="77777777" w:rsidR="006E4C31" w:rsidRDefault="0077089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проживания и пребывания в объекте и требования к соблюдению безопасного</w:t>
            </w:r>
          </w:p>
          <w:p w14:paraId="3376F679" w14:textId="77777777" w:rsidR="006E4C31" w:rsidRDefault="0077089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уровня воздействия объекта на окружающую среду</w:t>
            </w:r>
          </w:p>
        </w:tc>
        <w:tc>
          <w:tcPr>
            <w:tcW w:w="6135" w:type="dxa"/>
          </w:tcPr>
          <w:p w14:paraId="75DA4EDB" w14:textId="77777777" w:rsidR="006E4C31" w:rsidRDefault="0077089F" w:rsidP="00062272">
            <w:pPr>
              <w:spacing w:line="276" w:lineRule="auto"/>
              <w:ind w:left="3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Разработать раздел проектной документации «Мероприятия по охране окружающей среды». Проектные решения выполнить в соответствии с СанПин 2.1.3684-21 «Санитарно-эпидемиологические требования к содержанию территории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санитарно-противоэпидемиологических (профилактических) мероприятий» и СанПин 1.2.3685-21 «Гигиенические нормативы и требования к обеспечению безопасности и (или) безвредности для человека факторов среды обитания».</w:t>
            </w:r>
          </w:p>
          <w:p w14:paraId="53100BA9" w14:textId="77777777" w:rsidR="006E4C31" w:rsidRDefault="0077089F" w:rsidP="0006227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Постановлением Главного государственного санитарного врача Российской Федерации от 24 декабря 2020 №44 «Об утверждении санитарных правил СП 2.1.3678-20 "Санитарно-эпидемиологические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услуг" (по объектам начало проектирования 01.01.2021)</w:t>
            </w:r>
          </w:p>
        </w:tc>
      </w:tr>
      <w:tr w:rsidR="006E4C31" w14:paraId="17E54A43" w14:textId="77777777" w:rsidTr="009C2284">
        <w:trPr>
          <w:trHeight w:val="357"/>
          <w:jc w:val="center"/>
        </w:trPr>
        <w:tc>
          <w:tcPr>
            <w:tcW w:w="1129" w:type="dxa"/>
          </w:tcPr>
          <w:p w14:paraId="6B369EFA" w14:textId="77777777" w:rsidR="006E4C31" w:rsidRDefault="0077089F">
            <w:pPr>
              <w:tabs>
                <w:tab w:val="left" w:pos="533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3405" w:type="dxa"/>
          </w:tcPr>
          <w:p w14:paraId="297DDE5F" w14:textId="77777777" w:rsidR="006E4C31" w:rsidRDefault="0077089F">
            <w:pPr>
              <w:pStyle w:val="2"/>
              <w:jc w:val="left"/>
              <w:outlineLvl w:val="1"/>
            </w:pPr>
            <w:bookmarkStart w:id="1215" w:name="_jxpp3c7q909r" w:colFirst="0" w:colLast="0"/>
            <w:bookmarkEnd w:id="1215"/>
            <w:r>
              <w:t>Требования к технической эксплуатации и техническому обслуживанию</w:t>
            </w:r>
          </w:p>
          <w:p w14:paraId="5CC8BE99" w14:textId="77777777" w:rsidR="006E4C31" w:rsidRDefault="0077089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объекта</w:t>
            </w:r>
          </w:p>
        </w:tc>
        <w:tc>
          <w:tcPr>
            <w:tcW w:w="6135" w:type="dxa"/>
          </w:tcPr>
          <w:p w14:paraId="1C44D67D" w14:textId="77777777" w:rsidR="006E4C31" w:rsidRDefault="0077089F" w:rsidP="0006227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соответствии с внесением изменения в статью 48 «Градостроительного кодекса РФ» (в редакции ФЗ № 337 от 28.11.2011) разработать раздел «Требования к обеспечению безопасной эксплуатации объектов капитального строительства».</w:t>
            </w:r>
          </w:p>
        </w:tc>
      </w:tr>
      <w:tr w:rsidR="006E4C31" w14:paraId="180868D8" w14:textId="77777777" w:rsidTr="009C2284">
        <w:trPr>
          <w:trHeight w:val="357"/>
          <w:jc w:val="center"/>
        </w:trPr>
        <w:tc>
          <w:tcPr>
            <w:tcW w:w="1129" w:type="dxa"/>
          </w:tcPr>
          <w:p w14:paraId="525E9F71" w14:textId="77777777" w:rsidR="006E4C31" w:rsidRDefault="0077089F">
            <w:pPr>
              <w:tabs>
                <w:tab w:val="left" w:pos="533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3405" w:type="dxa"/>
          </w:tcPr>
          <w:p w14:paraId="1317873F" w14:textId="77777777" w:rsidR="006E4C31" w:rsidRDefault="0077089F">
            <w:pPr>
              <w:pStyle w:val="2"/>
              <w:jc w:val="left"/>
              <w:outlineLvl w:val="1"/>
            </w:pPr>
            <w:bookmarkStart w:id="1216" w:name="_3q803q8akov5" w:colFirst="0" w:colLast="0"/>
            <w:bookmarkEnd w:id="1216"/>
            <w:r>
              <w:t>Требования к проекту организации строительства объекта</w:t>
            </w:r>
          </w:p>
        </w:tc>
        <w:tc>
          <w:tcPr>
            <w:tcW w:w="6135" w:type="dxa"/>
          </w:tcPr>
          <w:p w14:paraId="08AC4386" w14:textId="77777777" w:rsidR="006E4C31" w:rsidRDefault="0077089F" w:rsidP="0006227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Проектные решения основного и подготовительного периода строительства выполнить в соответствии с                                                 СП 48.133330.2019 «Организация строительства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»,   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СП 45.13330.2017 «Земляные сооружения основания и фундаменты», Рекомендациями по проектированию объектов Программы реновации а также Распоряжения Правительства г. Москвы № 310-РП от 02.07.2019. Исключить проживание людей на строительной площадке.</w:t>
            </w:r>
          </w:p>
          <w:p w14:paraId="53A711AB" w14:textId="77777777" w:rsidR="006E4C31" w:rsidRDefault="0077089F" w:rsidP="00062272">
            <w:pPr>
              <w:pStyle w:val="1"/>
              <w:jc w:val="both"/>
              <w:outlineLvl w:val="0"/>
              <w:rPr>
                <w:b w:val="0"/>
              </w:rPr>
            </w:pPr>
            <w:r>
              <w:rPr>
                <w:b w:val="0"/>
              </w:rPr>
              <w:t xml:space="preserve">В </w:t>
            </w:r>
            <w:r>
              <w:t>подготовительный период</w:t>
            </w:r>
            <w:r>
              <w:rPr>
                <w:b w:val="0"/>
              </w:rPr>
              <w:t xml:space="preserve"> дополнительно включить:</w:t>
            </w:r>
          </w:p>
          <w:p w14:paraId="4B5DAA7B" w14:textId="77777777" w:rsidR="006E4C31" w:rsidRDefault="0077089F" w:rsidP="0006227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Установку информационного щита с информацией о строительстве объекта, символикой Программы реновации, QR кодом, в том числе с учетом требований Распоряжения Правительства Москвы от 30 июня 2004 года № 1312-РП «О мерах по информированию жителей города Москвы о производстве работ по строительству, реконструкции, капитальному ремонту объектов и реконструкции зеленых насаждений».</w:t>
            </w:r>
          </w:p>
          <w:p w14:paraId="636216F5" w14:textId="77777777" w:rsidR="006E4C31" w:rsidRDefault="0077089F" w:rsidP="0006227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Установку флагштоков и флагов с символикой Программы реновации, Стройкомплекса города Москвы, Московского Фонда реновации жилой застройки, генподрядчика.</w:t>
            </w:r>
          </w:p>
          <w:p w14:paraId="4517B2E2" w14:textId="77777777" w:rsidR="006E4C31" w:rsidRDefault="0077089F" w:rsidP="0006227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Установку электронной системы контроля доступа на строительную площадку.</w:t>
            </w:r>
          </w:p>
          <w:p w14:paraId="393667F0" w14:textId="77777777" w:rsidR="006E4C31" w:rsidRDefault="0077089F" w:rsidP="0006227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Предусмотреть дифференцированный сбор отходов по совокупности позиций, имеющих единое направление использования, а также в соответствии с классами опасности (п.3.1 Приложения к постановлению Правительства Москвы от 26.08.2020 №1386-ПП).</w:t>
            </w:r>
          </w:p>
          <w:p w14:paraId="773E21E0" w14:textId="77777777" w:rsidR="006E4C31" w:rsidRDefault="0077089F" w:rsidP="0006227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Предусмотреть место для установки контрольно-измерительного оборудования, позволяющего вести телеметрический контроль за объемом вывозимых строительных отходов, за въезжающим и выезжающим автотранспортом, осуществляющим транспортирование отходов строительства (п.3.8.2. Приложения к постановлению Правительства Москвы от 26.08.2020 года № 1386-ПП).</w:t>
            </w:r>
          </w:p>
          <w:p w14:paraId="25A6775A" w14:textId="77777777" w:rsidR="006E4C31" w:rsidRDefault="0077089F" w:rsidP="0006227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 обосновании потребности в механизмах и строительных машинах для обеспечения строительства предусмотреть возможность применения аналогов с идентичными техническими характеристиками.</w:t>
            </w:r>
          </w:p>
          <w:p w14:paraId="7E3D7D9A" w14:textId="77777777" w:rsidR="006E4C31" w:rsidRDefault="0077089F" w:rsidP="0006227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 необходимости предусмотреть использование инвентарных оцинкованных строительных лесов.</w:t>
            </w:r>
          </w:p>
        </w:tc>
      </w:tr>
      <w:tr w:rsidR="006E4C31" w14:paraId="7AFC0E03" w14:textId="77777777" w:rsidTr="009C2284">
        <w:trPr>
          <w:trHeight w:val="357"/>
          <w:jc w:val="center"/>
        </w:trPr>
        <w:tc>
          <w:tcPr>
            <w:tcW w:w="1129" w:type="dxa"/>
          </w:tcPr>
          <w:p w14:paraId="15AAEF87" w14:textId="77777777" w:rsidR="006E4C31" w:rsidRDefault="0077089F">
            <w:pPr>
              <w:tabs>
                <w:tab w:val="left" w:pos="533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2.13</w:t>
            </w:r>
          </w:p>
        </w:tc>
        <w:tc>
          <w:tcPr>
            <w:tcW w:w="3405" w:type="dxa"/>
          </w:tcPr>
          <w:p w14:paraId="59B3C557" w14:textId="77777777" w:rsidR="006E4C31" w:rsidRDefault="0077089F">
            <w:pPr>
              <w:pStyle w:val="2"/>
              <w:jc w:val="left"/>
              <w:outlineLvl w:val="1"/>
            </w:pPr>
            <w:bookmarkStart w:id="1217" w:name="_c2rryi680v05" w:colFirst="0" w:colLast="0"/>
            <w:bookmarkEnd w:id="1217"/>
            <w:r>
              <w:t>Обоснование необходимости сноса или сохранения зданий, сооружений,</w:t>
            </w:r>
          </w:p>
          <w:p w14:paraId="60A67664" w14:textId="77777777" w:rsidR="006E4C31" w:rsidRDefault="0077089F">
            <w:pPr>
              <w:pStyle w:val="2"/>
              <w:jc w:val="left"/>
              <w:outlineLvl w:val="1"/>
            </w:pPr>
            <w:bookmarkStart w:id="1218" w:name="_ezzntbfrkjwa" w:colFirst="0" w:colLast="0"/>
            <w:bookmarkEnd w:id="1218"/>
            <w:r>
              <w:t>зеленых насаждений, а также переноса инженерных сетей и коммуникаций,</w:t>
            </w:r>
          </w:p>
          <w:p w14:paraId="6D18C7B9" w14:textId="06888AF5" w:rsidR="006E4C31" w:rsidRDefault="0077089F">
            <w:pPr>
              <w:pStyle w:val="2"/>
              <w:jc w:val="left"/>
              <w:outlineLvl w:val="1"/>
            </w:pPr>
            <w:bookmarkStart w:id="1219" w:name="_g0druedl686g" w:colFirst="0" w:colLast="0"/>
            <w:bookmarkEnd w:id="1219"/>
            <w:r>
              <w:t xml:space="preserve">расположенных </w:t>
            </w:r>
            <w:r w:rsidR="00062272">
              <w:t>на земельном участке, на котором планируется</w:t>
            </w:r>
            <w:r>
              <w:t xml:space="preserve"> размещение</w:t>
            </w:r>
          </w:p>
          <w:p w14:paraId="6AB2E589" w14:textId="77777777" w:rsidR="006E4C31" w:rsidRDefault="0077089F">
            <w:pPr>
              <w:pStyle w:val="2"/>
              <w:jc w:val="left"/>
              <w:outlineLvl w:val="1"/>
            </w:pPr>
            <w:bookmarkStart w:id="1220" w:name="_b9e1azkgkffz" w:colFirst="0" w:colLast="0"/>
            <w:bookmarkEnd w:id="1220"/>
            <w:r>
              <w:t>объекта</w:t>
            </w:r>
          </w:p>
          <w:p w14:paraId="6C1CB72C" w14:textId="77777777" w:rsidR="006E4C31" w:rsidRDefault="006E4C31">
            <w:pPr>
              <w:pStyle w:val="2"/>
              <w:jc w:val="left"/>
              <w:outlineLvl w:val="1"/>
            </w:pPr>
            <w:bookmarkStart w:id="1221" w:name="_zbawykogsf9b" w:colFirst="0" w:colLast="0"/>
            <w:bookmarkEnd w:id="1221"/>
          </w:p>
        </w:tc>
        <w:tc>
          <w:tcPr>
            <w:tcW w:w="6135" w:type="dxa"/>
          </w:tcPr>
          <w:p w14:paraId="24ABFD3C" w14:textId="77777777" w:rsidR="006E4C31" w:rsidRDefault="0077089F" w:rsidP="009D1BC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объеме проекта предусмотреть:</w:t>
            </w:r>
          </w:p>
          <w:p w14:paraId="751EB026" w14:textId="10F0A58A" w:rsidR="006E4C31" w:rsidRDefault="0077089F" w:rsidP="009D1BC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1.Вынос и/или демонтаж инженерных коммуникаций для освобождения площадки строительства. </w:t>
            </w:r>
          </w:p>
          <w:p w14:paraId="35589B57" w14:textId="77777777" w:rsidR="006E4C31" w:rsidRDefault="0077089F" w:rsidP="009D1BC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границах участка проложены следующие инженерные сети:</w:t>
            </w:r>
          </w:p>
          <w:p w14:paraId="27E8F0B6" w14:textId="1A98BFFE" w:rsidR="003524A6" w:rsidRPr="003524A6" w:rsidRDefault="003524A6" w:rsidP="003524A6">
            <w:pPr>
              <w:pStyle w:val="ad"/>
              <w:numPr>
                <w:ilvl w:val="0"/>
                <w:numId w:val="26"/>
              </w:num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24A6">
              <w:rPr>
                <w:rFonts w:ascii="Times New Roman" w:eastAsia="Times New Roman" w:hAnsi="Times New Roman" w:cs="Times New Roman"/>
                <w:sz w:val="24"/>
                <w:szCs w:val="24"/>
              </w:rPr>
              <w:t>Наружные сети дождевой канализации d=900мм 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524A6"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интервале от К1 до К4 - подлежит реконструкции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524A6">
              <w:rPr>
                <w:rFonts w:ascii="Times New Roman" w:eastAsia="Times New Roman" w:hAnsi="Times New Roman" w:cs="Times New Roman"/>
                <w:sz w:val="24"/>
                <w:szCs w:val="24"/>
              </w:rPr>
              <w:t>(выносу) по ТУ 1306/21 от 11.08.2023;</w:t>
            </w:r>
          </w:p>
          <w:p w14:paraId="00CD20E6" w14:textId="429C6C43" w:rsidR="006E4C31" w:rsidRPr="003524A6" w:rsidRDefault="003524A6" w:rsidP="003524A6">
            <w:pPr>
              <w:pStyle w:val="ad"/>
              <w:numPr>
                <w:ilvl w:val="0"/>
                <w:numId w:val="26"/>
              </w:num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24A6">
              <w:rPr>
                <w:rFonts w:ascii="Times New Roman" w:eastAsia="Times New Roman" w:hAnsi="Times New Roman" w:cs="Times New Roman"/>
                <w:sz w:val="24"/>
                <w:szCs w:val="24"/>
              </w:rPr>
              <w:t>Наружные сети дождевой канализации d=500мм -подлежит демонтажу по ТУ № 2/1-4641 от 07.04.2022;</w:t>
            </w:r>
            <w:r w:rsidR="0077089F" w:rsidRPr="003524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873D4EB" w14:textId="77777777" w:rsidR="006E4C31" w:rsidRDefault="0077089F" w:rsidP="009D1BC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Получить у организаций-собственников ликвидируемых сетей необходимые данные для оценки ликвидируемого имущества.</w:t>
            </w:r>
          </w:p>
          <w:p w14:paraId="6EBC3281" w14:textId="77777777" w:rsidR="006E4C31" w:rsidRDefault="0077089F" w:rsidP="009D1BC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начала рассмотрения проектной документации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Мосгосэкпертизой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предоставить Застройщику комплект документации для проведения независимой оценки ликвидируемого имущества. При необходимости обеспечить проведение независимой оценки рыночной стоимости ликвидируемых инженерных сетей и сооружений, а также учет затрат на выплату денежной компенсации собственникам сетей в сводный сметный расчет согласно постановлений Правительства Москвы от 25.07.2011 № 333-ПП "О порядке осуществления денежной компенсации собственникам инженерных сетей и сооружений, сетей связи, линий связи и сетей связи", от 28.03.2012 № 113-ПП "Об особенностях осуществления компенсации собственникам инженерных сетей и сооружений", согласованного регламента ПАО "МГТС", АО "Мосгаз".</w:t>
            </w:r>
          </w:p>
          <w:p w14:paraId="44EA8330" w14:textId="77777777" w:rsidR="006E4C31" w:rsidRDefault="0077089F" w:rsidP="009D1BC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Длины, диаметры, материал труб, номенклатуру кабеля, оборудование, а также объемы реконструкции существующих инженерных коммуникаций и сооружений, определить проектом с учетом нагрузок жилого дома, действующими нормативными документами и условиями подключения (договоры тех. присоединения, технические условия и др.).</w:t>
            </w:r>
          </w:p>
          <w:p w14:paraId="73B799E2" w14:textId="77777777" w:rsidR="006E4C31" w:rsidRDefault="0077089F" w:rsidP="009D1BC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Обеспечить включение компенсационных выплат в состав сводного сметного расчета.</w:t>
            </w:r>
          </w:p>
          <w:p w14:paraId="65975DF3" w14:textId="77777777" w:rsidR="006E4C31" w:rsidRDefault="0077089F" w:rsidP="009D1BC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FF00F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Предусмотреть (при необходимости) вырубку/пересадку зеленых насаждений для освобождения площадки строительства.</w:t>
            </w:r>
          </w:p>
        </w:tc>
      </w:tr>
      <w:tr w:rsidR="006E4C31" w14:paraId="3C317BE0" w14:textId="77777777" w:rsidTr="009C2284">
        <w:trPr>
          <w:trHeight w:val="357"/>
          <w:jc w:val="center"/>
        </w:trPr>
        <w:tc>
          <w:tcPr>
            <w:tcW w:w="1129" w:type="dxa"/>
          </w:tcPr>
          <w:p w14:paraId="32B28805" w14:textId="77777777" w:rsidR="006E4C31" w:rsidRDefault="0077089F">
            <w:pPr>
              <w:tabs>
                <w:tab w:val="left" w:pos="533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2.14</w:t>
            </w:r>
          </w:p>
        </w:tc>
        <w:tc>
          <w:tcPr>
            <w:tcW w:w="3405" w:type="dxa"/>
          </w:tcPr>
          <w:p w14:paraId="0618F645" w14:textId="31EE53FB" w:rsidR="006E4C31" w:rsidRDefault="0077089F">
            <w:pPr>
              <w:pStyle w:val="2"/>
              <w:jc w:val="left"/>
              <w:outlineLvl w:val="1"/>
            </w:pPr>
            <w:bookmarkStart w:id="1222" w:name="_f5nsab1id9np" w:colFirst="0" w:colLast="0"/>
            <w:bookmarkEnd w:id="1222"/>
            <w:r>
              <w:t>Требования к инженерно-</w:t>
            </w:r>
            <w:r w:rsidR="00062272">
              <w:t>техническому укреплению объекта</w:t>
            </w:r>
            <w:r>
              <w:t xml:space="preserve"> в целях</w:t>
            </w:r>
          </w:p>
          <w:p w14:paraId="06AC6F5D" w14:textId="77777777" w:rsidR="006E4C31" w:rsidRDefault="0077089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обеспечения его антитеррористической защищенности</w:t>
            </w:r>
          </w:p>
        </w:tc>
        <w:tc>
          <w:tcPr>
            <w:tcW w:w="6135" w:type="dxa"/>
          </w:tcPr>
          <w:p w14:paraId="20390267" w14:textId="77777777" w:rsidR="006E4C31" w:rsidRDefault="0077089F" w:rsidP="0006227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 разработать с учетом СП 132.13330.2011 и оформить в виде отдельной части подраздела «Технологические решения» раздела «Сведения об инженерном оборудовании, о сетях инженерно-технического обеспечения, перечень инженерно-технических мероприятий, содержание технологических решений».</w:t>
            </w:r>
          </w:p>
          <w:p w14:paraId="461DE510" w14:textId="77777777" w:rsidR="006E4C31" w:rsidRDefault="0077089F" w:rsidP="0006227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 значимости проектируемое объекта, определяемый согласно п. 6 СП 132.13330.2011, принять 3.</w:t>
            </w:r>
          </w:p>
          <w:p w14:paraId="03E960C5" w14:textId="77777777" w:rsidR="006E4C31" w:rsidRDefault="0077089F" w:rsidP="0006227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 разработке Мероприятий учесть отсутствие нежилых помещений, в которых предполагается единовременное нахождение более 50 человек, за исключением помещений для хранения автомобилей (подземной автостоянки).</w:t>
            </w:r>
          </w:p>
          <w:p w14:paraId="2B3223C2" w14:textId="77777777" w:rsidR="006E4C31" w:rsidRDefault="0077089F" w:rsidP="0006227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соответствии с п. 7.1 и 7.4 СП 132.13330.2011 подземную автостоянку, а также входы на неё оборудовать СОТ, СОО, СОТС и СЭС.</w:t>
            </w:r>
          </w:p>
          <w:p w14:paraId="3D929A2D" w14:textId="77777777" w:rsidR="006E4C31" w:rsidRDefault="0077089F" w:rsidP="0006227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Предусмотреть возможность досмотра транспортных средств при въезде на подземную автостоянку проектируемого объекта сотрудником охраны с применением комплекта досмотровых зеркал и ручного металлоискателя.</w:t>
            </w:r>
          </w:p>
        </w:tc>
      </w:tr>
      <w:tr w:rsidR="006E4C31" w14:paraId="77A58BE1" w14:textId="77777777" w:rsidTr="009C2284">
        <w:trPr>
          <w:trHeight w:val="357"/>
          <w:jc w:val="center"/>
        </w:trPr>
        <w:tc>
          <w:tcPr>
            <w:tcW w:w="1129" w:type="dxa"/>
          </w:tcPr>
          <w:p w14:paraId="516A1DCF" w14:textId="77777777" w:rsidR="006E4C31" w:rsidRDefault="0077089F">
            <w:pPr>
              <w:tabs>
                <w:tab w:val="left" w:pos="533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2.15 </w:t>
            </w:r>
          </w:p>
        </w:tc>
        <w:tc>
          <w:tcPr>
            <w:tcW w:w="3405" w:type="dxa"/>
          </w:tcPr>
          <w:p w14:paraId="6F067B71" w14:textId="77777777" w:rsidR="006E4C31" w:rsidRDefault="0077089F">
            <w:pPr>
              <w:pStyle w:val="2"/>
              <w:jc w:val="left"/>
              <w:outlineLvl w:val="1"/>
            </w:pPr>
            <w:bookmarkStart w:id="1223" w:name="_4bob2kc9pywj" w:colFirst="0" w:colLast="0"/>
            <w:bookmarkEnd w:id="1223"/>
            <w:r>
              <w:t>Требования по разработке инженерно-технических мероприятий гражданской обороны и мероприятий по предупреждению чрезвычайных ситуаций (ГО и ЧС)</w:t>
            </w:r>
          </w:p>
        </w:tc>
        <w:tc>
          <w:tcPr>
            <w:tcW w:w="6135" w:type="dxa"/>
          </w:tcPr>
          <w:p w14:paraId="66BA97CF" w14:textId="77777777" w:rsidR="006E4C31" w:rsidRDefault="0077089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Проектные решения по приспособлению подземной части проектируемого объекта под ЗСГО (укрытие) разработать с учетом:</w:t>
            </w:r>
          </w:p>
          <w:p w14:paraId="1F5EC07C" w14:textId="77777777" w:rsidR="006E4C31" w:rsidRDefault="0077089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Приказа МЧС России от 15.10.2002 №583 «Об утверждении и введении в действие Правил эксплуатации защитных сооружений гражданской обороны»;</w:t>
            </w:r>
          </w:p>
          <w:p w14:paraId="110B1830" w14:textId="77777777" w:rsidR="006E4C31" w:rsidRDefault="0077089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Приказа МЧС России от 14.11.2008 №687 «Об утверждении Положения об организации и ведении гражданской обороны в муниципальных образованиях и организациях»;</w:t>
            </w:r>
          </w:p>
          <w:p w14:paraId="71AB9352" w14:textId="77777777" w:rsidR="006E4C31" w:rsidRPr="008368E5" w:rsidRDefault="0077089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8368E5">
              <w:rPr>
                <w:rFonts w:ascii="Times New Roman" w:eastAsia="Times New Roman" w:hAnsi="Times New Roman" w:cs="Times New Roman"/>
                <w:sz w:val="24"/>
                <w:szCs w:val="24"/>
              </w:rPr>
              <w:t>СП 165.1325800.2014.2014 «Инженерно-технические мероприятия по гражданской обороне. Актуализированная редакция СНиП 2.01.51-90»;</w:t>
            </w:r>
          </w:p>
          <w:p w14:paraId="5E3F9F3B" w14:textId="7DC240A1" w:rsidR="006E4C31" w:rsidRPr="008368E5" w:rsidRDefault="0077089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68E5">
              <w:rPr>
                <w:rFonts w:ascii="Times New Roman" w:eastAsia="Times New Roman" w:hAnsi="Times New Roman" w:cs="Times New Roman"/>
                <w:sz w:val="24"/>
                <w:szCs w:val="24"/>
              </w:rPr>
              <w:t>- СП 88.13330.20</w:t>
            </w:r>
            <w:r w:rsidR="009D10E4" w:rsidRPr="008368E5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  <w:r w:rsidRPr="008368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«Защитные сооружения гражданской обороны. Актуализированная редакция СНиП II-11-77*».</w:t>
            </w:r>
          </w:p>
          <w:p w14:paraId="49CC90BF" w14:textId="77777777" w:rsidR="006E4C31" w:rsidRPr="008368E5" w:rsidRDefault="0077089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68E5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Согласно п.4.1 и п.6а.2.1 СП 88.13330.2022 ЗСГО (укрытие) должно обеспечивать инженерную защиту укрываемых от фугасного и осколочного действия обычных средств поражения.</w:t>
            </w:r>
          </w:p>
          <w:p w14:paraId="47D9C1F5" w14:textId="0B2603E0" w:rsidR="006E4C31" w:rsidRPr="008368E5" w:rsidRDefault="0077089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68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Вид и интенсивность воздействий средств поражения на ЗСГО (укрытие) принять согласно исходным </w:t>
            </w:r>
            <w:r w:rsidR="00062272" w:rsidRPr="008368E5">
              <w:rPr>
                <w:rFonts w:ascii="Times New Roman" w:eastAsia="Times New Roman" w:hAnsi="Times New Roman" w:cs="Times New Roman"/>
                <w:sz w:val="24"/>
                <w:szCs w:val="24"/>
              </w:rPr>
              <w:t>данным ГУ</w:t>
            </w:r>
            <w:r w:rsidRPr="008368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МЧС России.</w:t>
            </w:r>
          </w:p>
          <w:p w14:paraId="07F2B44A" w14:textId="123E031D" w:rsidR="006E4C31" w:rsidRPr="008368E5" w:rsidRDefault="0077089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68E5">
              <w:rPr>
                <w:rFonts w:ascii="Times New Roman" w:eastAsia="Times New Roman" w:hAnsi="Times New Roman" w:cs="Times New Roman"/>
                <w:sz w:val="24"/>
                <w:szCs w:val="24"/>
              </w:rPr>
              <w:t>Заполнение ЗСГО (укрытия) укрываемыми должно осуществляться через все лестничные клетки, лифты для МГН и рампу (п.6а.1.5 СП 88.13330.20</w:t>
            </w:r>
            <w:r w:rsidR="009D10E4" w:rsidRPr="008368E5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  <w:r w:rsidRPr="008368E5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4FB3E06" w14:textId="77777777" w:rsidR="006E4C31" w:rsidRPr="00062272" w:rsidRDefault="0077089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68E5">
              <w:rPr>
                <w:rFonts w:ascii="Times New Roman" w:eastAsia="Times New Roman" w:hAnsi="Times New Roman" w:cs="Times New Roman"/>
                <w:sz w:val="24"/>
                <w:szCs w:val="24"/>
              </w:rPr>
              <w:t>Вместимость ЗСГО (укрытия) - 1940 чел., из которых</w:t>
            </w:r>
            <w:r w:rsidRPr="00062272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35871611" w14:textId="77777777" w:rsidR="006E4C31" w:rsidRPr="00062272" w:rsidRDefault="0077089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2272">
              <w:rPr>
                <w:rFonts w:ascii="Times New Roman" w:eastAsia="Times New Roman" w:hAnsi="Times New Roman" w:cs="Times New Roman"/>
                <w:sz w:val="24"/>
                <w:szCs w:val="24"/>
              </w:rPr>
              <w:t>970 чел. (50%) - мужчины;</w:t>
            </w:r>
          </w:p>
          <w:p w14:paraId="1A665242" w14:textId="77777777" w:rsidR="006E4C31" w:rsidRPr="00062272" w:rsidRDefault="0077089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2272">
              <w:rPr>
                <w:rFonts w:ascii="Times New Roman" w:eastAsia="Times New Roman" w:hAnsi="Times New Roman" w:cs="Times New Roman"/>
                <w:sz w:val="24"/>
                <w:szCs w:val="24"/>
              </w:rPr>
              <w:t>970 чел. (50%) - женщины;</w:t>
            </w:r>
          </w:p>
          <w:p w14:paraId="626E7DC6" w14:textId="77777777" w:rsidR="006E4C31" w:rsidRDefault="0077089F">
            <w:pPr>
              <w:jc w:val="both"/>
              <w:rPr>
                <w:rFonts w:ascii="Times New Roman" w:eastAsia="Times New Roman" w:hAnsi="Times New Roman" w:cs="Times New Roman"/>
                <w:color w:val="FF00FF"/>
                <w:sz w:val="24"/>
                <w:szCs w:val="24"/>
              </w:rPr>
            </w:pPr>
            <w:r w:rsidRPr="00062272">
              <w:rPr>
                <w:rFonts w:ascii="Times New Roman" w:eastAsia="Times New Roman" w:hAnsi="Times New Roman" w:cs="Times New Roman"/>
                <w:sz w:val="24"/>
                <w:szCs w:val="24"/>
              </w:rPr>
              <w:t>97 чел. (5%) - в том числе инвалиды (расчетное число людей, относящихся к группам мобильности М2 - М4, следует определять в соответствии с примечанием №1 таблицы Б.2. СП 59.13330.2020).</w:t>
            </w:r>
          </w:p>
          <w:p w14:paraId="43DBFFED" w14:textId="77777777" w:rsidR="006E4C31" w:rsidRDefault="006E4C3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9F60F9F" w14:textId="77777777" w:rsidR="006E4C31" w:rsidRDefault="0077089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Назначение приспосабливаемых помещений по технологии мирного времени – подземная автостоянка.</w:t>
            </w:r>
          </w:p>
          <w:p w14:paraId="1FC22F84" w14:textId="77777777" w:rsidR="006E4C31" w:rsidRDefault="0077089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Требования к режимам вентиляции: - предусмотреть один режим (чистая вентиляция). Для обеспечения требуемого воздухообмена в помещениях ЗСГО (укрытия) предусмотреть использование приточно-вытяжной вентиляции с механическим побуждением, запроектированной для нужд автостоянки.</w:t>
            </w:r>
          </w:p>
        </w:tc>
      </w:tr>
      <w:tr w:rsidR="006E4C31" w14:paraId="20364CDB" w14:textId="77777777" w:rsidTr="009C2284">
        <w:trPr>
          <w:trHeight w:val="357"/>
          <w:jc w:val="center"/>
        </w:trPr>
        <w:tc>
          <w:tcPr>
            <w:tcW w:w="1129" w:type="dxa"/>
          </w:tcPr>
          <w:p w14:paraId="24F42808" w14:textId="77777777" w:rsidR="006E4C31" w:rsidRDefault="0077089F">
            <w:pPr>
              <w:pStyle w:val="1"/>
              <w:tabs>
                <w:tab w:val="left" w:pos="533"/>
              </w:tabs>
              <w:outlineLvl w:val="0"/>
            </w:pPr>
            <w:bookmarkStart w:id="1224" w:name="_tikquycg3rge" w:colFirst="0" w:colLast="0"/>
            <w:bookmarkEnd w:id="1224"/>
            <w:r>
              <w:t>3</w:t>
            </w:r>
          </w:p>
        </w:tc>
        <w:tc>
          <w:tcPr>
            <w:tcW w:w="9540" w:type="dxa"/>
            <w:gridSpan w:val="2"/>
          </w:tcPr>
          <w:p w14:paraId="45B086F5" w14:textId="77777777" w:rsidR="006E4C31" w:rsidRDefault="0077089F">
            <w:pPr>
              <w:pStyle w:val="1"/>
              <w:outlineLvl w:val="0"/>
            </w:pPr>
            <w:bookmarkStart w:id="1225" w:name="_vnwf0wls9t47" w:colFirst="0" w:colLast="0"/>
            <w:bookmarkEnd w:id="1225"/>
            <w:r>
              <w:t>ИНЫЕ ТРЕБОВАНИЯ К ПРОЕКТИРОВАНИЮ</w:t>
            </w:r>
          </w:p>
        </w:tc>
      </w:tr>
      <w:tr w:rsidR="006E4C31" w14:paraId="1E63D70C" w14:textId="77777777" w:rsidTr="009C2284">
        <w:trPr>
          <w:trHeight w:val="357"/>
          <w:jc w:val="center"/>
        </w:trPr>
        <w:tc>
          <w:tcPr>
            <w:tcW w:w="1129" w:type="dxa"/>
          </w:tcPr>
          <w:p w14:paraId="5E2F3DF5" w14:textId="77777777" w:rsidR="006E4C31" w:rsidRDefault="0077089F">
            <w:pPr>
              <w:tabs>
                <w:tab w:val="left" w:pos="533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3405" w:type="dxa"/>
          </w:tcPr>
          <w:p w14:paraId="5568B605" w14:textId="77777777" w:rsidR="006E4C31" w:rsidRDefault="0077089F">
            <w:pPr>
              <w:pStyle w:val="2"/>
              <w:jc w:val="left"/>
              <w:outlineLvl w:val="1"/>
            </w:pPr>
            <w:bookmarkStart w:id="1226" w:name="_yxhq2p7p33b5" w:colFirst="0" w:colLast="0"/>
            <w:bookmarkEnd w:id="1226"/>
            <w:r>
              <w:t>Требования к оформлению и количеству экземпляров проектной и рабочей документации, передаваемой заказчику</w:t>
            </w:r>
          </w:p>
        </w:tc>
        <w:tc>
          <w:tcPr>
            <w:tcW w:w="6135" w:type="dxa"/>
          </w:tcPr>
          <w:p w14:paraId="2D1BCBBD" w14:textId="77777777" w:rsidR="006E4C31" w:rsidRDefault="0077089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экземпляров и формат передаваемой документации в соответствии с договором.</w:t>
            </w:r>
          </w:p>
        </w:tc>
      </w:tr>
      <w:tr w:rsidR="00F91336" w14:paraId="68385CD0" w14:textId="77777777" w:rsidTr="009C2284">
        <w:trPr>
          <w:trHeight w:val="357"/>
          <w:jc w:val="center"/>
        </w:trPr>
        <w:tc>
          <w:tcPr>
            <w:tcW w:w="1129" w:type="dxa"/>
          </w:tcPr>
          <w:p w14:paraId="773DA27A" w14:textId="77777777" w:rsidR="00F91336" w:rsidRDefault="00F91336" w:rsidP="00F91336">
            <w:pPr>
              <w:tabs>
                <w:tab w:val="left" w:pos="533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3405" w:type="dxa"/>
          </w:tcPr>
          <w:p w14:paraId="128F083A" w14:textId="77777777" w:rsidR="00F91336" w:rsidRDefault="00F91336" w:rsidP="00F91336">
            <w:pPr>
              <w:pStyle w:val="2"/>
              <w:jc w:val="left"/>
              <w:outlineLvl w:val="1"/>
            </w:pPr>
            <w:bookmarkStart w:id="1227" w:name="_29agwjs03o9r" w:colFirst="0" w:colLast="0"/>
            <w:bookmarkEnd w:id="1227"/>
            <w:r>
              <w:t>Требования к подготовке сметной документации</w:t>
            </w:r>
          </w:p>
        </w:tc>
        <w:tc>
          <w:tcPr>
            <w:tcW w:w="6135" w:type="dxa"/>
          </w:tcPr>
          <w:p w14:paraId="22CBA789" w14:textId="0E6B4282" w:rsidR="00F91336" w:rsidRPr="00696336" w:rsidRDefault="00F91336" w:rsidP="00F91336">
            <w:pPr>
              <w:pStyle w:val="ac"/>
              <w:spacing w:before="0" w:beforeAutospacing="0" w:after="0" w:afterAutospacing="0"/>
              <w:ind w:left="76"/>
              <w:jc w:val="both"/>
            </w:pPr>
            <w:r w:rsidRPr="00696336">
              <w:t>Сметную документацию разработать по ТСН-2001 в</w:t>
            </w:r>
            <w:r>
              <w:t xml:space="preserve"> </w:t>
            </w:r>
            <w:r w:rsidRPr="00696336">
              <w:t>соответствии с постановлением Правительства Москвы от</w:t>
            </w:r>
            <w:r>
              <w:t xml:space="preserve"> </w:t>
            </w:r>
            <w:r w:rsidRPr="00696336">
              <w:t>29.11.2019 №1587-ПП «Об особенностях ценообразования</w:t>
            </w:r>
            <w:r>
              <w:t xml:space="preserve"> </w:t>
            </w:r>
            <w:r w:rsidRPr="00696336">
              <w:t>и сметного нормирования».</w:t>
            </w:r>
          </w:p>
          <w:p w14:paraId="2C99F3DA" w14:textId="7C0D9987" w:rsidR="00F91336" w:rsidRPr="00696336" w:rsidRDefault="00F91336" w:rsidP="00F91336">
            <w:pPr>
              <w:pStyle w:val="ac"/>
              <w:spacing w:before="0" w:beforeAutospacing="0" w:after="0" w:afterAutospacing="0"/>
              <w:ind w:left="76"/>
              <w:jc w:val="both"/>
            </w:pPr>
            <w:r w:rsidRPr="00696336">
              <w:t>Применить индексы пересчета сметной стоимости в</w:t>
            </w:r>
            <w:r>
              <w:t xml:space="preserve"> </w:t>
            </w:r>
            <w:r w:rsidRPr="00696336">
              <w:t>текущий уровень цен, действующие на дату представления</w:t>
            </w:r>
            <w:r>
              <w:t xml:space="preserve"> </w:t>
            </w:r>
            <w:r w:rsidRPr="00696336">
              <w:t>документов для прохождения экспертизы.</w:t>
            </w:r>
          </w:p>
          <w:p w14:paraId="292CAB11" w14:textId="77777777" w:rsidR="00F91336" w:rsidRPr="00696336" w:rsidRDefault="00F91336" w:rsidP="00F91336">
            <w:pPr>
              <w:pStyle w:val="ac"/>
              <w:spacing w:before="0" w:beforeAutospacing="0" w:after="0" w:afterAutospacing="0"/>
              <w:ind w:left="76"/>
              <w:jc w:val="both"/>
            </w:pPr>
            <w:r w:rsidRPr="00696336">
              <w:t>В сводный сметный расчет стоимости включить:</w:t>
            </w:r>
          </w:p>
          <w:p w14:paraId="6D42D509" w14:textId="77777777" w:rsidR="00F91336" w:rsidRDefault="00F91336" w:rsidP="00F91336">
            <w:pPr>
              <w:pStyle w:val="ac"/>
              <w:spacing w:before="0" w:beforeAutospacing="0" w:after="0" w:afterAutospacing="0"/>
              <w:ind w:left="76"/>
              <w:jc w:val="both"/>
            </w:pPr>
            <w:r w:rsidRPr="00696336">
              <w:t>- резерв средств на непредвиденные работы и затраты в</w:t>
            </w:r>
            <w:r>
              <w:t xml:space="preserve"> </w:t>
            </w:r>
            <w:r w:rsidRPr="00696336">
              <w:t>размере 2% в соответствии с п. 3.2.23 ТСН-2001.12;</w:t>
            </w:r>
            <w:r>
              <w:t xml:space="preserve"> </w:t>
            </w:r>
          </w:p>
          <w:p w14:paraId="69067680" w14:textId="267722D0" w:rsidR="00F91336" w:rsidRPr="00696336" w:rsidRDefault="00F91336" w:rsidP="00F91336">
            <w:pPr>
              <w:pStyle w:val="ac"/>
              <w:spacing w:before="0" w:beforeAutospacing="0" w:after="0" w:afterAutospacing="0"/>
              <w:ind w:left="76"/>
              <w:jc w:val="both"/>
            </w:pPr>
            <w:r w:rsidRPr="00696336">
              <w:t>- затраты на выполнение работ вахтовым методом в</w:t>
            </w:r>
            <w:r>
              <w:t xml:space="preserve"> </w:t>
            </w:r>
            <w:r w:rsidRPr="00696336">
              <w:t>размере 2,9 % в соответствии с распоряжением</w:t>
            </w:r>
            <w:r>
              <w:t xml:space="preserve"> </w:t>
            </w:r>
            <w:r w:rsidRPr="00696336">
              <w:t>Правительства г. Москвы, № 310 от 02.07.2019;</w:t>
            </w:r>
          </w:p>
          <w:p w14:paraId="45D4B70A" w14:textId="39D9DA54" w:rsidR="00F91336" w:rsidRPr="00696336" w:rsidRDefault="00F91336" w:rsidP="00F91336">
            <w:pPr>
              <w:pStyle w:val="ac"/>
              <w:spacing w:before="0" w:beforeAutospacing="0" w:after="0" w:afterAutospacing="0"/>
              <w:ind w:left="76"/>
              <w:jc w:val="both"/>
            </w:pPr>
            <w:r w:rsidRPr="00696336">
              <w:t>- премирование за своевременное завершение</w:t>
            </w:r>
            <w:r>
              <w:t xml:space="preserve"> </w:t>
            </w:r>
            <w:r w:rsidRPr="00696336">
              <w:t>строительных работ расчетом в размере 2% от стоимости</w:t>
            </w:r>
            <w:r>
              <w:t xml:space="preserve"> </w:t>
            </w:r>
            <w:r w:rsidRPr="00696336">
              <w:t>строительно-монтажных работ (графы 4 и 5) по итогу глав</w:t>
            </w:r>
            <w:r>
              <w:t xml:space="preserve"> </w:t>
            </w:r>
            <w:r w:rsidRPr="00696336">
              <w:t>1-7 сводного сметного расчета стоимости строительства</w:t>
            </w:r>
            <w:r>
              <w:t xml:space="preserve"> </w:t>
            </w:r>
            <w:r w:rsidRPr="00696336">
              <w:t>(графы 7 и 8) в соответствии с распоряжением</w:t>
            </w:r>
            <w:r>
              <w:t xml:space="preserve"> </w:t>
            </w:r>
            <w:r w:rsidRPr="00696336">
              <w:t>Правительства г. Москвы № 309 от 02.07.2019;</w:t>
            </w:r>
          </w:p>
          <w:p w14:paraId="0C7EDBE5" w14:textId="75998E59" w:rsidR="00F91336" w:rsidRPr="00696336" w:rsidRDefault="00F91336" w:rsidP="00F91336">
            <w:pPr>
              <w:pStyle w:val="ac"/>
              <w:spacing w:before="0" w:beforeAutospacing="0" w:after="0" w:afterAutospacing="0"/>
              <w:ind w:left="76"/>
              <w:jc w:val="both"/>
            </w:pPr>
            <w:r w:rsidRPr="00696336">
              <w:t>- затраты на услуги банка по предоставлению банковской</w:t>
            </w:r>
            <w:r>
              <w:t xml:space="preserve"> </w:t>
            </w:r>
          </w:p>
          <w:p w14:paraId="79C69935" w14:textId="1EF6D143" w:rsidR="00F91336" w:rsidRPr="00696336" w:rsidRDefault="00F91336" w:rsidP="00F91336">
            <w:pPr>
              <w:pStyle w:val="ac"/>
              <w:spacing w:before="0" w:beforeAutospacing="0" w:after="0" w:afterAutospacing="0"/>
              <w:ind w:left="76"/>
              <w:jc w:val="both"/>
            </w:pPr>
            <w:r w:rsidRPr="00696336">
              <w:t>гарантии для обеспечения исполнения государственного</w:t>
            </w:r>
            <w:r>
              <w:t xml:space="preserve"> </w:t>
            </w:r>
          </w:p>
          <w:p w14:paraId="71B3590B" w14:textId="4D70B91C" w:rsidR="00F91336" w:rsidRPr="00696336" w:rsidRDefault="00F91336" w:rsidP="00F91336">
            <w:pPr>
              <w:pStyle w:val="ac"/>
              <w:spacing w:before="0" w:beforeAutospacing="0" w:after="0" w:afterAutospacing="0"/>
              <w:ind w:left="76"/>
              <w:jc w:val="both"/>
            </w:pPr>
            <w:r w:rsidRPr="00696336">
              <w:t>контракта, договора в соответствии с распоряжением</w:t>
            </w:r>
            <w:r>
              <w:t xml:space="preserve"> </w:t>
            </w:r>
            <w:r w:rsidRPr="00696336">
              <w:t>Правительства г. Москвы, № 189-РП от 24.03.2022.</w:t>
            </w:r>
          </w:p>
          <w:p w14:paraId="086BE4F3" w14:textId="77777777" w:rsidR="00F91336" w:rsidRPr="00696336" w:rsidRDefault="00F91336" w:rsidP="00F91336">
            <w:pPr>
              <w:pStyle w:val="ac"/>
              <w:spacing w:before="0" w:beforeAutospacing="0" w:after="0" w:afterAutospacing="0"/>
              <w:ind w:left="76"/>
              <w:jc w:val="both"/>
            </w:pPr>
            <w:r w:rsidRPr="00696336">
              <w:t>Предусмотреть применение коэффициента, учитывающего</w:t>
            </w:r>
            <w:r>
              <w:t xml:space="preserve"> </w:t>
            </w:r>
            <w:r w:rsidRPr="00696336">
              <w:t>усложненные условия производства работ (стесненность) в</w:t>
            </w:r>
            <w:r>
              <w:t xml:space="preserve"> </w:t>
            </w:r>
            <w:r w:rsidRPr="00696336">
              <w:t>соответствии с п 3.4.30 (Общие указания ТСН – 2001.12).</w:t>
            </w:r>
          </w:p>
          <w:p w14:paraId="25735522" w14:textId="05565F2E" w:rsidR="00F91336" w:rsidRPr="00696336" w:rsidRDefault="00F91336" w:rsidP="00F91336">
            <w:pPr>
              <w:pStyle w:val="ac"/>
              <w:spacing w:before="0" w:beforeAutospacing="0" w:after="0" w:afterAutospacing="0"/>
              <w:ind w:left="76"/>
              <w:jc w:val="both"/>
            </w:pPr>
            <w:r w:rsidRPr="00696336">
              <w:t>Локальные сметные расчеты (сметы) составляются на</w:t>
            </w:r>
            <w:r>
              <w:t xml:space="preserve"> </w:t>
            </w:r>
            <w:r w:rsidRPr="00696336">
              <w:t>отдельные виды работ и затрат по зданиям и сооружениям.</w:t>
            </w:r>
          </w:p>
          <w:p w14:paraId="02CA67BE" w14:textId="608D77ED" w:rsidR="00F91336" w:rsidRPr="00696336" w:rsidRDefault="00F91336" w:rsidP="00F91336">
            <w:pPr>
              <w:pStyle w:val="ac"/>
              <w:spacing w:before="0" w:beforeAutospacing="0" w:after="0" w:afterAutospacing="0"/>
              <w:ind w:left="76"/>
              <w:jc w:val="both"/>
            </w:pPr>
            <w:r w:rsidRPr="00696336">
              <w:t>В локальных сметных расчетах (сметах) выделяются</w:t>
            </w:r>
            <w:r>
              <w:t xml:space="preserve"> </w:t>
            </w:r>
            <w:r w:rsidRPr="00696336">
              <w:t xml:space="preserve">разделы для учета архитектурных, функционально–технологических, конструктивных и </w:t>
            </w:r>
            <w:proofErr w:type="spellStart"/>
            <w:r w:rsidRPr="00696336">
              <w:t>инженерно</w:t>
            </w:r>
            <w:proofErr w:type="spellEnd"/>
            <w:r w:rsidRPr="00696336">
              <w:t>–технических решений, содержащихся в проектной</w:t>
            </w:r>
            <w:r>
              <w:t xml:space="preserve"> </w:t>
            </w:r>
            <w:r w:rsidRPr="00696336">
              <w:t>документации.</w:t>
            </w:r>
          </w:p>
          <w:p w14:paraId="613E33DE" w14:textId="07B8ED60" w:rsidR="00F91336" w:rsidRPr="00696336" w:rsidRDefault="00F91336" w:rsidP="00F91336">
            <w:pPr>
              <w:pStyle w:val="ac"/>
              <w:spacing w:before="0" w:beforeAutospacing="0" w:after="0" w:afterAutospacing="0"/>
              <w:ind w:left="76"/>
              <w:jc w:val="both"/>
            </w:pPr>
            <w:r w:rsidRPr="00696336">
              <w:t>В соответствии с постановлением Правительства Москвы</w:t>
            </w:r>
            <w:r>
              <w:t xml:space="preserve"> </w:t>
            </w:r>
            <w:r w:rsidRPr="00696336">
              <w:t>от 26.04.2016 № 218-ПП/ постановлением Правительства</w:t>
            </w:r>
            <w:r>
              <w:t xml:space="preserve"> </w:t>
            </w:r>
            <w:r w:rsidRPr="00696336">
              <w:t>Москвы от 19.07.2019 № 899-ПП «О системе закупок</w:t>
            </w:r>
            <w:r>
              <w:t xml:space="preserve"> </w:t>
            </w:r>
            <w:r w:rsidRPr="00696336">
              <w:t>города Москвы» при разработке сметной документации</w:t>
            </w:r>
            <w:r>
              <w:t xml:space="preserve"> </w:t>
            </w:r>
            <w:r w:rsidRPr="00696336">
              <w:t>отдельно выделить долю импортной составляющей</w:t>
            </w:r>
            <w:r>
              <w:t xml:space="preserve"> </w:t>
            </w:r>
            <w:r w:rsidRPr="00696336">
              <w:t>стоимости оборудования.</w:t>
            </w:r>
          </w:p>
          <w:p w14:paraId="3181C1F3" w14:textId="2FF21F1D" w:rsidR="00F91336" w:rsidRDefault="00F91336" w:rsidP="00F91336">
            <w:pPr>
              <w:pStyle w:val="ac"/>
              <w:spacing w:before="0" w:beforeAutospacing="0" w:after="0" w:afterAutospacing="0"/>
              <w:ind w:left="76"/>
              <w:jc w:val="both"/>
            </w:pPr>
            <w:r w:rsidRPr="00696336">
              <w:t>При разработке сметы на проектно-изыскательские</w:t>
            </w:r>
            <w:r>
              <w:t xml:space="preserve"> </w:t>
            </w:r>
            <w:r w:rsidRPr="00696336">
              <w:t>работы учесть затраты на разработку архитектурных</w:t>
            </w:r>
            <w:r>
              <w:t xml:space="preserve"> </w:t>
            </w:r>
            <w:r w:rsidRPr="00696336">
              <w:t>решений интерьеров на основании приложения 4 к</w:t>
            </w:r>
            <w:r>
              <w:t xml:space="preserve"> </w:t>
            </w:r>
            <w:r w:rsidRPr="00696336">
              <w:t>сборнику 4.1 «Объекты капитального строительства.</w:t>
            </w:r>
            <w:r>
              <w:t xml:space="preserve"> </w:t>
            </w:r>
            <w:r w:rsidRPr="00696336">
              <w:t>МРР-4.1.02-21»</w:t>
            </w:r>
            <w:r>
              <w:t xml:space="preserve">. </w:t>
            </w:r>
          </w:p>
          <w:p w14:paraId="19BB80FE" w14:textId="5F2AA97F" w:rsidR="00F91336" w:rsidRPr="00696336" w:rsidRDefault="00F91336" w:rsidP="00F91336">
            <w:pPr>
              <w:pStyle w:val="ac"/>
              <w:spacing w:before="0" w:beforeAutospacing="0" w:after="0" w:afterAutospacing="0"/>
              <w:ind w:left="76"/>
              <w:jc w:val="both"/>
            </w:pPr>
            <w:r w:rsidRPr="00696336">
              <w:t>При составлении локальных сметных расчетов (смет) на</w:t>
            </w:r>
            <w:r>
              <w:t xml:space="preserve"> </w:t>
            </w:r>
            <w:r w:rsidRPr="00696336">
              <w:t>благоустройство и озеленение выделять следующие</w:t>
            </w:r>
            <w:r>
              <w:t xml:space="preserve"> </w:t>
            </w:r>
            <w:r w:rsidRPr="00696336">
              <w:t>позиции, в соответствие с проектом и ведомостью</w:t>
            </w:r>
            <w:r>
              <w:t xml:space="preserve"> </w:t>
            </w:r>
            <w:r w:rsidRPr="00696336">
              <w:t>объемов работ:</w:t>
            </w:r>
          </w:p>
          <w:p w14:paraId="298E540B" w14:textId="02FB9DBB" w:rsidR="00F91336" w:rsidRPr="00696336" w:rsidRDefault="00F91336" w:rsidP="00F91336">
            <w:pPr>
              <w:pStyle w:val="ac"/>
              <w:spacing w:before="0" w:beforeAutospacing="0" w:after="0" w:afterAutospacing="0"/>
              <w:ind w:left="76"/>
              <w:jc w:val="both"/>
            </w:pPr>
            <w:r w:rsidRPr="00696336">
              <w:t>- благоустройство и озеленение в границах ГПЗУ с</w:t>
            </w:r>
            <w:r>
              <w:t xml:space="preserve"> </w:t>
            </w:r>
            <w:r w:rsidRPr="00696336">
              <w:t>разделением на подзоны,</w:t>
            </w:r>
          </w:p>
          <w:p w14:paraId="355A6744" w14:textId="09DEC99C" w:rsidR="00F91336" w:rsidRDefault="00F91336" w:rsidP="00F91336">
            <w:pPr>
              <w:pStyle w:val="ac"/>
              <w:spacing w:before="0" w:beforeAutospacing="0" w:after="0" w:afterAutospacing="0"/>
              <w:ind w:left="76"/>
              <w:jc w:val="both"/>
              <w:rPr>
                <w:i/>
              </w:rPr>
            </w:pPr>
            <w:r w:rsidRPr="00696336">
              <w:t>- благоустройство за границами ГПЗУ</w:t>
            </w:r>
            <w:r>
              <w:t>.</w:t>
            </w:r>
          </w:p>
        </w:tc>
      </w:tr>
      <w:tr w:rsidR="00F91336" w14:paraId="61419268" w14:textId="77777777" w:rsidTr="009C2284">
        <w:trPr>
          <w:trHeight w:val="357"/>
          <w:jc w:val="center"/>
        </w:trPr>
        <w:tc>
          <w:tcPr>
            <w:tcW w:w="1129" w:type="dxa"/>
          </w:tcPr>
          <w:p w14:paraId="554D91D8" w14:textId="77777777" w:rsidR="00F91336" w:rsidRDefault="00F91336" w:rsidP="00F91336">
            <w:pPr>
              <w:tabs>
                <w:tab w:val="left" w:pos="533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3405" w:type="dxa"/>
          </w:tcPr>
          <w:p w14:paraId="1BE0F618" w14:textId="77777777" w:rsidR="00F91336" w:rsidRDefault="00F91336" w:rsidP="00F91336">
            <w:pPr>
              <w:pStyle w:val="2"/>
              <w:jc w:val="left"/>
              <w:outlineLvl w:val="1"/>
            </w:pPr>
            <w:bookmarkStart w:id="1228" w:name="_a7byywj5b1m" w:colFirst="0" w:colLast="0"/>
            <w:bookmarkEnd w:id="1228"/>
            <w:r>
              <w:t>Требования к разработке специальных технических условий</w:t>
            </w:r>
          </w:p>
        </w:tc>
        <w:tc>
          <w:tcPr>
            <w:tcW w:w="6135" w:type="dxa"/>
          </w:tcPr>
          <w:p w14:paraId="204DBC68" w14:textId="77777777" w:rsidR="00F91336" w:rsidRDefault="00F91336" w:rsidP="00F91336">
            <w:pPr>
              <w:spacing w:after="24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 необходимости осуществляется разработка СТУ (ПБ и ОС).</w:t>
            </w:r>
          </w:p>
        </w:tc>
      </w:tr>
      <w:tr w:rsidR="00F91336" w14:paraId="52B5B5D2" w14:textId="77777777" w:rsidTr="009C2284">
        <w:trPr>
          <w:trHeight w:val="357"/>
          <w:jc w:val="center"/>
        </w:trPr>
        <w:tc>
          <w:tcPr>
            <w:tcW w:w="1129" w:type="dxa"/>
          </w:tcPr>
          <w:p w14:paraId="2B9A9B90" w14:textId="77777777" w:rsidR="00F91336" w:rsidRDefault="00F91336" w:rsidP="00F91336">
            <w:pPr>
              <w:tabs>
                <w:tab w:val="left" w:pos="533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229" w:name="_gjdgxs" w:colFirst="0" w:colLast="0"/>
            <w:bookmarkEnd w:id="1229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3405" w:type="dxa"/>
          </w:tcPr>
          <w:p w14:paraId="654EBFD9" w14:textId="77777777" w:rsidR="00F91336" w:rsidRDefault="00F91336" w:rsidP="00F91336">
            <w:pPr>
              <w:pStyle w:val="2"/>
              <w:jc w:val="left"/>
              <w:outlineLvl w:val="1"/>
            </w:pPr>
            <w:bookmarkStart w:id="1230" w:name="_hx2qwveo6z7z" w:colFirst="0" w:colLast="0"/>
            <w:bookmarkEnd w:id="1230"/>
            <w:r>
              <w:t>Требования к выполнению демонстрационных материалов, макетов</w:t>
            </w:r>
          </w:p>
        </w:tc>
        <w:tc>
          <w:tcPr>
            <w:tcW w:w="6135" w:type="dxa"/>
          </w:tcPr>
          <w:p w14:paraId="1922CE30" w14:textId="77777777" w:rsidR="00F91336" w:rsidRDefault="00F91336" w:rsidP="00F91336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объеме требований Постановления правительства Москвы № 1370-ПП от 18.10.2019 «О внесении изменений в постановление Правительства Москвы от 30 апреля 2013 г. № 284-ПП».</w:t>
            </w:r>
          </w:p>
          <w:p w14:paraId="674CBF8F" w14:textId="77777777" w:rsidR="00F91336" w:rsidRDefault="00F91336" w:rsidP="00F91336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Разработать не менее 2-х вариантов цветового решения фасадов.</w:t>
            </w:r>
          </w:p>
          <w:p w14:paraId="065DACAA" w14:textId="77777777" w:rsidR="00F91336" w:rsidRDefault="00F91336" w:rsidP="00F91336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Буклет Архитектурно-градостроительных решений представить в 2-х экз. на бумажном носителе и в 2-х экз. на электронном носителе в формате PDF совместно с трехмерной цифровой моделью, разработанной в соответствии с требованиями Постановления правительства Москвы № 1370-ПП от 18.10.2019.</w:t>
            </w:r>
          </w:p>
        </w:tc>
      </w:tr>
      <w:tr w:rsidR="00F91336" w14:paraId="1DB599D6" w14:textId="77777777" w:rsidTr="009C2284">
        <w:trPr>
          <w:trHeight w:val="357"/>
          <w:jc w:val="center"/>
        </w:trPr>
        <w:tc>
          <w:tcPr>
            <w:tcW w:w="1129" w:type="dxa"/>
          </w:tcPr>
          <w:p w14:paraId="200D1EBF" w14:textId="77777777" w:rsidR="00F91336" w:rsidRDefault="00F91336" w:rsidP="00F91336">
            <w:pPr>
              <w:tabs>
                <w:tab w:val="left" w:pos="533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3.5.</w:t>
            </w:r>
          </w:p>
        </w:tc>
        <w:tc>
          <w:tcPr>
            <w:tcW w:w="3405" w:type="dxa"/>
          </w:tcPr>
          <w:p w14:paraId="3261369E" w14:textId="77777777" w:rsidR="00F91336" w:rsidRDefault="00F91336" w:rsidP="00F91336">
            <w:pPr>
              <w:pStyle w:val="2"/>
              <w:jc w:val="left"/>
              <w:outlineLvl w:val="1"/>
            </w:pPr>
            <w:bookmarkStart w:id="1231" w:name="_giow69kmx2j" w:colFirst="0" w:colLast="0"/>
            <w:bookmarkEnd w:id="1231"/>
            <w:r>
              <w:t>Требования о применении технологий информационного моделирования</w:t>
            </w:r>
          </w:p>
        </w:tc>
        <w:tc>
          <w:tcPr>
            <w:tcW w:w="6135" w:type="dxa"/>
          </w:tcPr>
          <w:p w14:paraId="56790BD6" w14:textId="3FEE2877" w:rsidR="00F91336" w:rsidRDefault="00F91336" w:rsidP="00F91336">
            <w:pPr>
              <w:spacing w:line="276" w:lineRule="auto"/>
              <w:rPr>
                <w:rFonts w:ascii="Times New Roman" w:eastAsia="Times New Roman" w:hAnsi="Times New Roman" w:cs="Times New Roman"/>
                <w:color w:val="FF00F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 требуется</w:t>
            </w:r>
          </w:p>
          <w:p w14:paraId="7CC7F2AC" w14:textId="77777777" w:rsidR="00F91336" w:rsidRDefault="00F91336" w:rsidP="00F91336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1336" w14:paraId="5F5DC037" w14:textId="77777777" w:rsidTr="009C2284">
        <w:trPr>
          <w:trHeight w:val="357"/>
          <w:jc w:val="center"/>
        </w:trPr>
        <w:tc>
          <w:tcPr>
            <w:tcW w:w="1129" w:type="dxa"/>
          </w:tcPr>
          <w:p w14:paraId="5ADB6934" w14:textId="77777777" w:rsidR="00F91336" w:rsidRDefault="00F91336" w:rsidP="00F91336">
            <w:pPr>
              <w:tabs>
                <w:tab w:val="left" w:pos="533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3405" w:type="dxa"/>
          </w:tcPr>
          <w:p w14:paraId="2E5FCE27" w14:textId="77777777" w:rsidR="00F91336" w:rsidRDefault="00F91336" w:rsidP="00F91336">
            <w:pPr>
              <w:pStyle w:val="2"/>
              <w:jc w:val="left"/>
              <w:outlineLvl w:val="1"/>
            </w:pPr>
            <w:bookmarkStart w:id="1232" w:name="_45cx68hetii9" w:colFirst="0" w:colLast="0"/>
            <w:bookmarkEnd w:id="1232"/>
            <w:r>
              <w:t>Прочие дополнительные требования и указания, конкретизирующие объем</w:t>
            </w:r>
          </w:p>
          <w:p w14:paraId="2C7474FA" w14:textId="77777777" w:rsidR="00F91336" w:rsidRDefault="00F91336" w:rsidP="00F91336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проектных работ</w:t>
            </w:r>
          </w:p>
        </w:tc>
        <w:tc>
          <w:tcPr>
            <w:tcW w:w="6135" w:type="dxa"/>
          </w:tcPr>
          <w:p w14:paraId="0AB86740" w14:textId="33D1F8DB" w:rsidR="00F91336" w:rsidRDefault="00F91336" w:rsidP="00F91336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 рабочей документации (ведомость основных комплектов) определить в соответствии с проектной документацией.</w:t>
            </w:r>
          </w:p>
        </w:tc>
      </w:tr>
    </w:tbl>
    <w:p w14:paraId="2AA3E023" w14:textId="77777777" w:rsidR="006E4C31" w:rsidRDefault="006E4C31">
      <w:pPr>
        <w:spacing w:line="276" w:lineRule="auto"/>
        <w:ind w:left="1701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5EAE9D2D" w14:textId="77777777" w:rsidR="009D1BC3" w:rsidRDefault="009D1BC3">
      <w:pPr>
        <w:ind w:left="851" w:right="707"/>
        <w:jc w:val="both"/>
        <w:rPr>
          <w:rFonts w:ascii="Times New Roman" w:eastAsia="Times New Roman" w:hAnsi="Times New Roman" w:cs="Times New Roman"/>
          <w:b/>
          <w:color w:val="FF00FF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FF00FF"/>
          <w:sz w:val="26"/>
          <w:szCs w:val="26"/>
        </w:rPr>
        <w:br w:type="page"/>
      </w:r>
    </w:p>
    <w:p w14:paraId="6BDA769A" w14:textId="08E1EF86" w:rsidR="006E4C31" w:rsidRPr="008E4B11" w:rsidRDefault="0077089F">
      <w:pPr>
        <w:ind w:left="851" w:right="70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4B11">
        <w:rPr>
          <w:rFonts w:ascii="Times New Roman" w:eastAsia="Times New Roman" w:hAnsi="Times New Roman" w:cs="Times New Roman"/>
          <w:b/>
          <w:sz w:val="26"/>
          <w:szCs w:val="26"/>
        </w:rPr>
        <w:t>Приложения</w:t>
      </w:r>
      <w:r w:rsidRPr="008E4B1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14:paraId="3704F49F" w14:textId="77777777" w:rsidR="006E4C31" w:rsidRPr="008E4B11" w:rsidRDefault="0077089F" w:rsidP="008E4B11">
      <w:pPr>
        <w:numPr>
          <w:ilvl w:val="0"/>
          <w:numId w:val="11"/>
        </w:numPr>
        <w:ind w:left="567" w:right="707" w:firstLine="0"/>
        <w:jc w:val="both"/>
        <w:rPr>
          <w:sz w:val="24"/>
          <w:szCs w:val="24"/>
        </w:rPr>
      </w:pPr>
      <w:r w:rsidRPr="008E4B11">
        <w:rPr>
          <w:rFonts w:ascii="Times New Roman" w:eastAsia="Times New Roman" w:hAnsi="Times New Roman" w:cs="Times New Roman"/>
          <w:sz w:val="24"/>
          <w:szCs w:val="24"/>
        </w:rPr>
        <w:t>Градостроительный план земельного участка № РФ-77-4-53-3-07-2023-4384-0 от 14.07.2023 г., подготовленный Комитетом по архитектуре и градостроительству города Москвы;</w:t>
      </w:r>
    </w:p>
    <w:p w14:paraId="0378530F" w14:textId="0890B4CE" w:rsidR="006E4C31" w:rsidRPr="008E4B11" w:rsidRDefault="008E4B11" w:rsidP="008E4B11">
      <w:pPr>
        <w:numPr>
          <w:ilvl w:val="0"/>
          <w:numId w:val="11"/>
        </w:numPr>
        <w:ind w:left="567" w:right="707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4B11">
        <w:rPr>
          <w:rFonts w:ascii="Times New Roman" w:eastAsia="Times New Roman" w:hAnsi="Times New Roman" w:cs="Times New Roman"/>
          <w:sz w:val="24"/>
          <w:szCs w:val="24"/>
        </w:rPr>
        <w:t xml:space="preserve">Технологическое задание на проектирование объекта общественного питания (кафе) расположенного в стилобатной части жилого </w:t>
      </w:r>
      <w:r w:rsidR="00906983">
        <w:rPr>
          <w:rFonts w:ascii="Times New Roman" w:eastAsia="Times New Roman" w:hAnsi="Times New Roman" w:cs="Times New Roman"/>
          <w:sz w:val="24"/>
          <w:szCs w:val="24"/>
        </w:rPr>
        <w:t>дома по адресу</w:t>
      </w:r>
      <w:r w:rsidRPr="008E4B11">
        <w:rPr>
          <w:rFonts w:ascii="Times New Roman" w:eastAsia="Times New Roman" w:hAnsi="Times New Roman" w:cs="Times New Roman"/>
          <w:sz w:val="24"/>
          <w:szCs w:val="24"/>
        </w:rPr>
        <w:t>: г. Москва, район Измайлово, Сиреневый б-р, з/у 4/9, зона 6.1.</w:t>
      </w:r>
    </w:p>
    <w:p w14:paraId="3A170F23" w14:textId="4827BCF9" w:rsidR="006E4C31" w:rsidRPr="008E4B11" w:rsidRDefault="008E4B11" w:rsidP="008E4B11">
      <w:pPr>
        <w:numPr>
          <w:ilvl w:val="0"/>
          <w:numId w:val="11"/>
        </w:numPr>
        <w:ind w:left="567" w:right="707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4B11">
        <w:rPr>
          <w:rFonts w:ascii="Times New Roman" w:eastAsia="Times New Roman" w:hAnsi="Times New Roman" w:cs="Times New Roman"/>
          <w:sz w:val="24"/>
          <w:szCs w:val="24"/>
        </w:rPr>
        <w:t xml:space="preserve">Технологическое задание на проектирование продуктового (сетевого) магазина расположенного в стилобатной части жилого </w:t>
      </w:r>
      <w:r w:rsidR="00906983">
        <w:rPr>
          <w:rFonts w:ascii="Times New Roman" w:eastAsia="Times New Roman" w:hAnsi="Times New Roman" w:cs="Times New Roman"/>
          <w:sz w:val="24"/>
          <w:szCs w:val="24"/>
        </w:rPr>
        <w:t>дома по адресу</w:t>
      </w:r>
      <w:r w:rsidRPr="008E4B11">
        <w:rPr>
          <w:rFonts w:ascii="Times New Roman" w:eastAsia="Times New Roman" w:hAnsi="Times New Roman" w:cs="Times New Roman"/>
          <w:sz w:val="24"/>
          <w:szCs w:val="24"/>
        </w:rPr>
        <w:t>: г. Москва, район Измайлово, Сиреневый б-р, з/у 4/9, зона 6.1.</w:t>
      </w:r>
    </w:p>
    <w:sectPr w:rsidR="006E4C31" w:rsidRPr="008E4B11" w:rsidSect="00AB2C17">
      <w:headerReference w:type="even" r:id="rId10"/>
      <w:headerReference w:type="default" r:id="rId11"/>
      <w:footerReference w:type="even" r:id="rId12"/>
      <w:headerReference w:type="first" r:id="rId13"/>
      <w:footerReference w:type="first" r:id="rId14"/>
      <w:pgSz w:w="11906" w:h="16838"/>
      <w:pgMar w:top="720" w:right="716" w:bottom="567" w:left="708" w:header="283" w:footer="566" w:gutter="0"/>
      <w:pgNumType w:start="1"/>
      <w:cols w:space="720"/>
      <w:titlePg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69" w:author="Anastasiya" w:date="2025-04-23T20:35:00Z" w:initials="A">
    <w:p w14:paraId="1E1EB2BE" w14:textId="42AC4CCC" w:rsidR="003365C8" w:rsidRPr="003365C8" w:rsidRDefault="003365C8">
      <w:pPr>
        <w:pStyle w:val="a9"/>
      </w:pPr>
      <w:r>
        <w:rPr>
          <w:rStyle w:val="ab"/>
        </w:rPr>
        <w:annotationRef/>
      </w:r>
      <w:r>
        <w:t>Поверить на НГ</w:t>
      </w:r>
    </w:p>
  </w:comment>
  <w:comment w:id="85" w:author="Anastasiya" w:date="2025-04-23T20:37:00Z" w:initials="A">
    <w:p w14:paraId="07F8B7A9" w14:textId="24F0EF52" w:rsidR="003365C8" w:rsidRDefault="003365C8">
      <w:pPr>
        <w:pStyle w:val="a9"/>
      </w:pPr>
      <w:r>
        <w:rPr>
          <w:rStyle w:val="ab"/>
        </w:rPr>
        <w:annotationRef/>
      </w:r>
      <w:r>
        <w:t>Проверить на НГ</w:t>
      </w:r>
    </w:p>
  </w:comment>
  <w:comment w:id="562" w:author="Anastasiya" w:date="2025-04-22T18:33:00Z" w:initials="A">
    <w:p w14:paraId="2F0DC6A7" w14:textId="77777777" w:rsidR="00212AC6" w:rsidRDefault="00212AC6" w:rsidP="00085CFD">
      <w:pPr>
        <w:pStyle w:val="a9"/>
      </w:pPr>
      <w:r>
        <w:rPr>
          <w:rStyle w:val="ab"/>
        </w:rPr>
        <w:annotationRef/>
      </w:r>
      <w:r>
        <w:t>Прошу АР, ВК подтвердить такую возможность с учетом норм. требований</w:t>
      </w:r>
    </w:p>
  </w:comment>
  <w:comment w:id="771" w:author="Anastasiya" w:date="2025-04-22T19:14:00Z" w:initials="A">
    <w:p w14:paraId="26C1A6B0" w14:textId="31AA2F5A" w:rsidR="00212AC6" w:rsidRDefault="00212AC6">
      <w:pPr>
        <w:pStyle w:val="a9"/>
      </w:pPr>
      <w:r>
        <w:rPr>
          <w:rStyle w:val="ab"/>
        </w:rPr>
        <w:annotationRef/>
      </w:r>
      <w:r>
        <w:t>Какие показатели пожарной опасности должны быть</w:t>
      </w:r>
    </w:p>
  </w:comment>
  <w:comment w:id="789" w:author="Anastasiya" w:date="2025-04-22T19:36:00Z" w:initials="A">
    <w:p w14:paraId="2FF4DC92" w14:textId="77777777" w:rsidR="00212AC6" w:rsidRDefault="00212AC6" w:rsidP="00875475">
      <w:pPr>
        <w:pStyle w:val="a9"/>
      </w:pPr>
      <w:r>
        <w:rPr>
          <w:rStyle w:val="ab"/>
        </w:rPr>
        <w:annotationRef/>
      </w:r>
      <w:r>
        <w:rPr>
          <w:rStyle w:val="ab"/>
        </w:rPr>
        <w:annotationRef/>
      </w:r>
      <w:r>
        <w:t>Какие показатели пожарной опасности должны быть</w:t>
      </w:r>
    </w:p>
    <w:p w14:paraId="41C30B43" w14:textId="7293ECEB" w:rsidR="00212AC6" w:rsidRDefault="00212AC6">
      <w:pPr>
        <w:pStyle w:val="a9"/>
      </w:pPr>
    </w:p>
  </w:comment>
  <w:comment w:id="984" w:author="Anastasiya" w:date="2025-04-23T17:31:00Z" w:initials="A">
    <w:p w14:paraId="449E7FE6" w14:textId="77777777" w:rsidR="00212AC6" w:rsidRDefault="00212AC6" w:rsidP="00782A8E">
      <w:pPr>
        <w:pStyle w:val="a9"/>
      </w:pPr>
      <w:r>
        <w:rPr>
          <w:rStyle w:val="ab"/>
        </w:rPr>
        <w:annotationRef/>
      </w:r>
      <w:r>
        <w:t>Какие показатели пожарной опасности должны быть</w:t>
      </w:r>
    </w:p>
    <w:p w14:paraId="1ED25F72" w14:textId="07A44959" w:rsidR="00212AC6" w:rsidRDefault="00212AC6">
      <w:pPr>
        <w:pStyle w:val="a9"/>
      </w:pPr>
    </w:p>
  </w:comment>
  <w:comment w:id="1102" w:author="Anastasiya" w:date="2025-04-23T17:31:00Z" w:initials="A">
    <w:p w14:paraId="4D66A799" w14:textId="77777777" w:rsidR="00212AC6" w:rsidRDefault="00212AC6" w:rsidP="00212AC6">
      <w:pPr>
        <w:pStyle w:val="a9"/>
      </w:pPr>
      <w:r>
        <w:rPr>
          <w:rStyle w:val="ab"/>
        </w:rPr>
        <w:annotationRef/>
      </w:r>
      <w:r>
        <w:t>Какие показатели пожарной опасности должны быть</w:t>
      </w:r>
    </w:p>
    <w:p w14:paraId="763881C7" w14:textId="77777777" w:rsidR="00212AC6" w:rsidRDefault="00212AC6" w:rsidP="00212AC6">
      <w:pPr>
        <w:pStyle w:val="a9"/>
      </w:pPr>
    </w:p>
  </w:comment>
  <w:comment w:id="1133" w:author="Anastasiya" w:date="2025-04-23T19:12:00Z" w:initials="A">
    <w:p w14:paraId="6E6F03BD" w14:textId="0022330A" w:rsidR="00966539" w:rsidRDefault="00966539">
      <w:pPr>
        <w:pStyle w:val="a9"/>
      </w:pPr>
      <w:r>
        <w:rPr>
          <w:rStyle w:val="ab"/>
        </w:rPr>
        <w:annotationRef/>
      </w:r>
      <w:r>
        <w:t>Какие показатели пожарной опасности должны быть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1E1EB2BE" w15:done="0"/>
  <w15:commentEx w15:paraId="07F8B7A9" w15:done="0"/>
  <w15:commentEx w15:paraId="2F0DC6A7" w15:done="0"/>
  <w15:commentEx w15:paraId="26C1A6B0" w15:done="0"/>
  <w15:commentEx w15:paraId="41C30B43" w15:done="0"/>
  <w15:commentEx w15:paraId="1ED25F72" w15:done="0"/>
  <w15:commentEx w15:paraId="763881C7" w15:done="0"/>
  <w15:commentEx w15:paraId="6E6F03BD" w15:done="0"/>
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E3D830" w14:textId="77777777" w:rsidR="00212AC6" w:rsidRDefault="00212AC6">
      <w:r>
        <w:separator/>
      </w:r>
    </w:p>
  </w:endnote>
  <w:endnote w:type="continuationSeparator" w:id="0">
    <w:p w14:paraId="2A8138F4" w14:textId="77777777" w:rsidR="00212AC6" w:rsidRDefault="00212A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375056" w14:textId="77777777" w:rsidR="00212AC6" w:rsidRDefault="00212AC6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  <w:sz w:val="18"/>
        <w:szCs w:val="18"/>
      </w:rPr>
    </w:pPr>
    <w:r>
      <w:rPr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>PAGE</w:instrText>
    </w:r>
    <w:r>
      <w:rPr>
        <w:color w:val="000000"/>
        <w:sz w:val="18"/>
        <w:szCs w:val="18"/>
      </w:rPr>
      <w:fldChar w:fldCharType="end"/>
    </w:r>
  </w:p>
  <w:p w14:paraId="2411C4C4" w14:textId="77777777" w:rsidR="00212AC6" w:rsidRDefault="00212AC6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C2CDE3" w14:textId="77777777" w:rsidR="00212AC6" w:rsidRDefault="00212AC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9F52E5" w14:textId="77777777" w:rsidR="00212AC6" w:rsidRDefault="00212AC6">
      <w:r>
        <w:separator/>
      </w:r>
    </w:p>
  </w:footnote>
  <w:footnote w:type="continuationSeparator" w:id="0">
    <w:p w14:paraId="2981CD99" w14:textId="77777777" w:rsidR="00212AC6" w:rsidRDefault="00212A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6A1CB6" w14:textId="77777777" w:rsidR="00212AC6" w:rsidRDefault="00212AC6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6ADC6CFF" w14:textId="77777777" w:rsidR="00212AC6" w:rsidRDefault="00212AC6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F77B18" w14:textId="77777777" w:rsidR="00212AC6" w:rsidRDefault="00212AC6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right="-286"/>
      <w:rPr>
        <w:rFonts w:ascii="Times New Roman" w:eastAsia="Times New Roman" w:hAnsi="Times New Roman" w:cs="Times New Roma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5A297F" w14:textId="77777777" w:rsidR="00212AC6" w:rsidRDefault="00212AC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41578"/>
    <w:multiLevelType w:val="multilevel"/>
    <w:tmpl w:val="AB463FA0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5C45EBC"/>
    <w:multiLevelType w:val="multilevel"/>
    <w:tmpl w:val="3EAA5868"/>
    <w:lvl w:ilvl="0">
      <w:start w:val="1"/>
      <w:numFmt w:val="bullet"/>
      <w:lvlText w:val="₋"/>
      <w:lvlJc w:val="left"/>
      <w:pPr>
        <w:ind w:left="425" w:hanging="283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9EB1FCA"/>
    <w:multiLevelType w:val="multilevel"/>
    <w:tmpl w:val="7ECCB64E"/>
    <w:lvl w:ilvl="0">
      <w:start w:val="1"/>
      <w:numFmt w:val="bullet"/>
      <w:lvlText w:val="₋"/>
      <w:lvlJc w:val="left"/>
      <w:pPr>
        <w:ind w:left="425" w:hanging="283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1AA6668"/>
    <w:multiLevelType w:val="multilevel"/>
    <w:tmpl w:val="C876D63C"/>
    <w:lvl w:ilvl="0">
      <w:start w:val="1"/>
      <w:numFmt w:val="bullet"/>
      <w:lvlText w:val="●"/>
      <w:lvlJc w:val="left"/>
      <w:pPr>
        <w:ind w:left="861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21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24215EA"/>
    <w:multiLevelType w:val="multilevel"/>
    <w:tmpl w:val="BCEC1B0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137B0FA1"/>
    <w:multiLevelType w:val="multilevel"/>
    <w:tmpl w:val="6DC48B8C"/>
    <w:lvl w:ilvl="0">
      <w:start w:val="1"/>
      <w:numFmt w:val="bullet"/>
      <w:lvlText w:val="●"/>
      <w:lvlJc w:val="left"/>
      <w:pPr>
        <w:ind w:left="78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151325E0"/>
    <w:multiLevelType w:val="multilevel"/>
    <w:tmpl w:val="6BD8C03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29E6057B"/>
    <w:multiLevelType w:val="multilevel"/>
    <w:tmpl w:val="C9960FB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2A425965"/>
    <w:multiLevelType w:val="multilevel"/>
    <w:tmpl w:val="7456A36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2EC91741"/>
    <w:multiLevelType w:val="hybridMultilevel"/>
    <w:tmpl w:val="8F180A74"/>
    <w:lvl w:ilvl="0" w:tplc="8D4899E2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B02B1C"/>
    <w:multiLevelType w:val="multilevel"/>
    <w:tmpl w:val="F2B0F15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714E56"/>
    <w:multiLevelType w:val="multilevel"/>
    <w:tmpl w:val="DFB485FC"/>
    <w:lvl w:ilvl="0">
      <w:start w:val="1"/>
      <w:numFmt w:val="bullet"/>
      <w:lvlText w:val="●"/>
      <w:lvlJc w:val="left"/>
      <w:pPr>
        <w:ind w:left="861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21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32BC0D4E"/>
    <w:multiLevelType w:val="multilevel"/>
    <w:tmpl w:val="4F3C39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3FD62875"/>
    <w:multiLevelType w:val="multilevel"/>
    <w:tmpl w:val="8FB21B3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4A3F2717"/>
    <w:multiLevelType w:val="multilevel"/>
    <w:tmpl w:val="A54492E6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5" w15:restartNumberingAfterBreak="0">
    <w:nsid w:val="4F692CD4"/>
    <w:multiLevelType w:val="multilevel"/>
    <w:tmpl w:val="F2F07674"/>
    <w:lvl w:ilvl="0">
      <w:start w:val="1"/>
      <w:numFmt w:val="bullet"/>
      <w:lvlText w:val="●"/>
      <w:lvlJc w:val="left"/>
      <w:pPr>
        <w:ind w:left="78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5063375E"/>
    <w:multiLevelType w:val="multilevel"/>
    <w:tmpl w:val="98F6B7C2"/>
    <w:lvl w:ilvl="0">
      <w:start w:val="1"/>
      <w:numFmt w:val="bullet"/>
      <w:lvlText w:val="●"/>
      <w:lvlJc w:val="left"/>
      <w:pPr>
        <w:ind w:left="78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54411683"/>
    <w:multiLevelType w:val="multilevel"/>
    <w:tmpl w:val="984AB99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55E754C7"/>
    <w:multiLevelType w:val="multilevel"/>
    <w:tmpl w:val="1F8211E0"/>
    <w:lvl w:ilvl="0">
      <w:start w:val="1"/>
      <w:numFmt w:val="bullet"/>
      <w:lvlText w:val="●"/>
      <w:lvlJc w:val="left"/>
      <w:pPr>
        <w:ind w:left="757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7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9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1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3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5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7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9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17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565E2290"/>
    <w:multiLevelType w:val="multilevel"/>
    <w:tmpl w:val="548E597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585E5F09"/>
    <w:multiLevelType w:val="multilevel"/>
    <w:tmpl w:val="5AF01988"/>
    <w:lvl w:ilvl="0">
      <w:start w:val="1"/>
      <w:numFmt w:val="bullet"/>
      <w:lvlText w:val="●"/>
      <w:lvlJc w:val="left"/>
      <w:pPr>
        <w:ind w:left="78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63CC51BF"/>
    <w:multiLevelType w:val="multilevel"/>
    <w:tmpl w:val="B9C67E0A"/>
    <w:lvl w:ilvl="0">
      <w:start w:val="1"/>
      <w:numFmt w:val="bullet"/>
      <w:lvlText w:val="●"/>
      <w:lvlJc w:val="left"/>
      <w:pPr>
        <w:ind w:left="78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6581441E"/>
    <w:multiLevelType w:val="hybridMultilevel"/>
    <w:tmpl w:val="CB98256E"/>
    <w:lvl w:ilvl="0" w:tplc="8D4899E2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C444A9"/>
    <w:multiLevelType w:val="multilevel"/>
    <w:tmpl w:val="7D7EE47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4161B0"/>
    <w:multiLevelType w:val="multilevel"/>
    <w:tmpl w:val="B9E2A63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B11ADE"/>
    <w:multiLevelType w:val="multilevel"/>
    <w:tmpl w:val="C76AD6D4"/>
    <w:lvl w:ilvl="0">
      <w:start w:val="1"/>
      <w:numFmt w:val="bullet"/>
      <w:lvlText w:val="●"/>
      <w:lvlJc w:val="left"/>
      <w:pPr>
        <w:ind w:left="861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21" w:hanging="360"/>
      </w:pPr>
      <w:rPr>
        <w:rFonts w:ascii="Noto Sans Symbols" w:eastAsia="Noto Sans Symbols" w:hAnsi="Noto Sans Symbols" w:cs="Noto Sans Symbols"/>
      </w:rPr>
    </w:lvl>
  </w:abstractNum>
  <w:num w:numId="1">
    <w:abstractNumId w:val="19"/>
  </w:num>
  <w:num w:numId="2">
    <w:abstractNumId w:val="15"/>
  </w:num>
  <w:num w:numId="3">
    <w:abstractNumId w:val="17"/>
  </w:num>
  <w:num w:numId="4">
    <w:abstractNumId w:val="1"/>
  </w:num>
  <w:num w:numId="5">
    <w:abstractNumId w:val="25"/>
  </w:num>
  <w:num w:numId="6">
    <w:abstractNumId w:val="2"/>
  </w:num>
  <w:num w:numId="7">
    <w:abstractNumId w:val="10"/>
  </w:num>
  <w:num w:numId="8">
    <w:abstractNumId w:val="11"/>
  </w:num>
  <w:num w:numId="9">
    <w:abstractNumId w:val="14"/>
  </w:num>
  <w:num w:numId="10">
    <w:abstractNumId w:val="5"/>
  </w:num>
  <w:num w:numId="11">
    <w:abstractNumId w:val="24"/>
  </w:num>
  <w:num w:numId="12">
    <w:abstractNumId w:val="3"/>
  </w:num>
  <w:num w:numId="13">
    <w:abstractNumId w:val="8"/>
  </w:num>
  <w:num w:numId="14">
    <w:abstractNumId w:val="16"/>
  </w:num>
  <w:num w:numId="15">
    <w:abstractNumId w:val="0"/>
  </w:num>
  <w:num w:numId="16">
    <w:abstractNumId w:val="7"/>
  </w:num>
  <w:num w:numId="17">
    <w:abstractNumId w:val="20"/>
  </w:num>
  <w:num w:numId="18">
    <w:abstractNumId w:val="23"/>
  </w:num>
  <w:num w:numId="19">
    <w:abstractNumId w:val="12"/>
  </w:num>
  <w:num w:numId="20">
    <w:abstractNumId w:val="21"/>
  </w:num>
  <w:num w:numId="21">
    <w:abstractNumId w:val="18"/>
  </w:num>
  <w:num w:numId="22">
    <w:abstractNumId w:val="6"/>
  </w:num>
  <w:num w:numId="23">
    <w:abstractNumId w:val="4"/>
  </w:num>
  <w:num w:numId="24">
    <w:abstractNumId w:val="13"/>
  </w:num>
  <w:num w:numId="25">
    <w:abstractNumId w:val="22"/>
  </w:num>
  <w:num w:numId="26">
    <w:abstractNumId w:val="9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nastasiya">
    <w15:presenceInfo w15:providerId="None" w15:userId="Anastasiy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4C31"/>
    <w:rsid w:val="000103B5"/>
    <w:rsid w:val="00012DD5"/>
    <w:rsid w:val="0003637E"/>
    <w:rsid w:val="00062272"/>
    <w:rsid w:val="00064B12"/>
    <w:rsid w:val="00073C7C"/>
    <w:rsid w:val="00085CFD"/>
    <w:rsid w:val="000E64D3"/>
    <w:rsid w:val="00110194"/>
    <w:rsid w:val="00141011"/>
    <w:rsid w:val="00200C93"/>
    <w:rsid w:val="00212AC6"/>
    <w:rsid w:val="00221C69"/>
    <w:rsid w:val="002A58EB"/>
    <w:rsid w:val="002C0382"/>
    <w:rsid w:val="002D0603"/>
    <w:rsid w:val="002F6786"/>
    <w:rsid w:val="00310B05"/>
    <w:rsid w:val="00330E2E"/>
    <w:rsid w:val="003365C8"/>
    <w:rsid w:val="003524A6"/>
    <w:rsid w:val="0038295A"/>
    <w:rsid w:val="00394D6D"/>
    <w:rsid w:val="003C11DD"/>
    <w:rsid w:val="003E4979"/>
    <w:rsid w:val="004232E8"/>
    <w:rsid w:val="004324A1"/>
    <w:rsid w:val="00437F52"/>
    <w:rsid w:val="0045525A"/>
    <w:rsid w:val="004819E4"/>
    <w:rsid w:val="004913F6"/>
    <w:rsid w:val="004C6E7B"/>
    <w:rsid w:val="004E52BD"/>
    <w:rsid w:val="004F1900"/>
    <w:rsid w:val="0054044F"/>
    <w:rsid w:val="005B5509"/>
    <w:rsid w:val="005E743B"/>
    <w:rsid w:val="005F37DA"/>
    <w:rsid w:val="00602EF8"/>
    <w:rsid w:val="00622A50"/>
    <w:rsid w:val="00644F90"/>
    <w:rsid w:val="00691EBD"/>
    <w:rsid w:val="006A4BCF"/>
    <w:rsid w:val="006D62BA"/>
    <w:rsid w:val="006E4C31"/>
    <w:rsid w:val="00721E5A"/>
    <w:rsid w:val="00741BCA"/>
    <w:rsid w:val="00757E34"/>
    <w:rsid w:val="0077089F"/>
    <w:rsid w:val="00782A8E"/>
    <w:rsid w:val="007914C5"/>
    <w:rsid w:val="007B637C"/>
    <w:rsid w:val="0083638B"/>
    <w:rsid w:val="008368E5"/>
    <w:rsid w:val="00875475"/>
    <w:rsid w:val="008967E6"/>
    <w:rsid w:val="008E4B11"/>
    <w:rsid w:val="00906983"/>
    <w:rsid w:val="00936C59"/>
    <w:rsid w:val="009510A7"/>
    <w:rsid w:val="00965C8D"/>
    <w:rsid w:val="00966539"/>
    <w:rsid w:val="00992BE9"/>
    <w:rsid w:val="009C2284"/>
    <w:rsid w:val="009D10E4"/>
    <w:rsid w:val="009D1BC3"/>
    <w:rsid w:val="00A06AD6"/>
    <w:rsid w:val="00A25848"/>
    <w:rsid w:val="00A51DEA"/>
    <w:rsid w:val="00A87FB6"/>
    <w:rsid w:val="00A96E85"/>
    <w:rsid w:val="00AA3301"/>
    <w:rsid w:val="00AB1292"/>
    <w:rsid w:val="00AB2C17"/>
    <w:rsid w:val="00AC2F15"/>
    <w:rsid w:val="00AC5B28"/>
    <w:rsid w:val="00AC7C85"/>
    <w:rsid w:val="00AD34B7"/>
    <w:rsid w:val="00AD5A4C"/>
    <w:rsid w:val="00B00A4F"/>
    <w:rsid w:val="00B02926"/>
    <w:rsid w:val="00B33143"/>
    <w:rsid w:val="00B3549E"/>
    <w:rsid w:val="00BE7DCE"/>
    <w:rsid w:val="00BF321C"/>
    <w:rsid w:val="00CD7612"/>
    <w:rsid w:val="00D10ADA"/>
    <w:rsid w:val="00D857D9"/>
    <w:rsid w:val="00DA2B98"/>
    <w:rsid w:val="00E749DA"/>
    <w:rsid w:val="00EC40FB"/>
    <w:rsid w:val="00EE50D0"/>
    <w:rsid w:val="00EE725D"/>
    <w:rsid w:val="00F02911"/>
    <w:rsid w:val="00F24137"/>
    <w:rsid w:val="00F46C0F"/>
    <w:rsid w:val="00F91336"/>
    <w:rsid w:val="00FA2252"/>
    <w:rsid w:val="00FB18F8"/>
    <w:rsid w:val="00FC3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E4B5E"/>
  <w15:docId w15:val="{D9FA70C7-2137-452E-AABF-49ECDD6AC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spacing w:line="276" w:lineRule="auto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2">
    <w:name w:val="heading 2"/>
    <w:basedOn w:val="a"/>
    <w:next w:val="a"/>
    <w:uiPriority w:val="9"/>
    <w:unhideWhenUsed/>
    <w:qFormat/>
    <w:pPr>
      <w:keepNext/>
      <w:spacing w:line="276" w:lineRule="auto"/>
      <w:jc w:val="both"/>
      <w:outlineLvl w:val="1"/>
    </w:pPr>
    <w:rPr>
      <w:rFonts w:ascii="Times New Roman" w:eastAsia="Times New Roman" w:hAnsi="Times New Roman" w:cs="Times New Roman"/>
      <w:sz w:val="24"/>
      <w:szCs w:val="24"/>
    </w:rPr>
  </w:style>
  <w:style w:type="paragraph" w:styleId="3">
    <w:name w:val="heading 3"/>
    <w:basedOn w:val="a"/>
    <w:next w:val="a"/>
    <w:uiPriority w:val="9"/>
    <w:unhideWhenUsed/>
    <w:qFormat/>
    <w:pPr>
      <w:keepNext/>
      <w:spacing w:line="276" w:lineRule="auto"/>
      <w:outlineLvl w:val="2"/>
    </w:pPr>
    <w:rPr>
      <w:rFonts w:ascii="Times New Roman" w:eastAsia="Times New Roman" w:hAnsi="Times New Roman" w:cs="Times New Roman"/>
      <w:sz w:val="24"/>
      <w:szCs w:val="24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line="276" w:lineRule="auto"/>
      <w:outlineLvl w:val="3"/>
    </w:pPr>
    <w:rPr>
      <w:rFonts w:ascii="Times New Roman" w:eastAsia="Times New Roman" w:hAnsi="Times New Roman" w:cs="Times New Roman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jc w:val="center"/>
    </w:pPr>
    <w:rPr>
      <w:b/>
      <w:sz w:val="24"/>
      <w:szCs w:val="24"/>
    </w:rPr>
  </w:style>
  <w:style w:type="paragraph" w:styleId="a4">
    <w:name w:val="Subtitle"/>
    <w:basedOn w:val="a"/>
    <w:next w:val="a"/>
    <w:uiPriority w:val="11"/>
    <w:qFormat/>
    <w:pPr>
      <w:keepNext/>
      <w:keepLines/>
      <w:tabs>
        <w:tab w:val="left" w:pos="533"/>
      </w:tabs>
      <w:spacing w:line="276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  <w:tblStylePr w:type="firstRow">
      <w:pPr>
        <w:spacing w:before="0" w:after="0" w:line="240" w:lineRule="auto"/>
        <w:jc w:val="center"/>
      </w:pPr>
      <w:rPr>
        <w:rFonts w:ascii="Arial" w:eastAsia="Arial" w:hAnsi="Arial" w:cs="Arial"/>
        <w:b/>
        <w:color w:val="FFFFFF"/>
        <w:sz w:val="20"/>
        <w:szCs w:val="20"/>
      </w:rPr>
      <w:tblPr/>
      <w:tcPr>
        <w:shd w:val="clear" w:color="auto" w:fill="4F81BD"/>
        <w:vAlign w:val="center"/>
      </w:tcPr>
    </w:tblStylePr>
    <w:tblStylePr w:type="lastRow">
      <w:pPr>
        <w:spacing w:before="0" w:after="0" w:line="240" w:lineRule="auto"/>
      </w:pPr>
      <w:rPr>
        <w:b/>
      </w:rPr>
      <w:tblPr/>
      <w:tcPr>
        <w:tcBorders>
          <w:top w:val="sing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9">
    <w:name w:val="annotation text"/>
    <w:basedOn w:val="a"/>
    <w:link w:val="aa"/>
    <w:uiPriority w:val="99"/>
    <w:semiHidden/>
    <w:unhideWhenUsed/>
  </w:style>
  <w:style w:type="character" w:customStyle="1" w:styleId="aa">
    <w:name w:val="Текст примечания Знак"/>
    <w:basedOn w:val="a0"/>
    <w:link w:val="a9"/>
    <w:uiPriority w:val="99"/>
    <w:semiHidden/>
  </w:style>
  <w:style w:type="character" w:styleId="ab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c">
    <w:name w:val="Normal (Web)"/>
    <w:basedOn w:val="a"/>
    <w:uiPriority w:val="99"/>
    <w:semiHidden/>
    <w:unhideWhenUsed/>
    <w:rsid w:val="0006227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List Paragraph"/>
    <w:basedOn w:val="a"/>
    <w:uiPriority w:val="34"/>
    <w:qFormat/>
    <w:rsid w:val="00AD34B7"/>
    <w:pPr>
      <w:ind w:left="720"/>
      <w:contextualSpacing/>
    </w:pPr>
  </w:style>
  <w:style w:type="paragraph" w:styleId="ae">
    <w:name w:val="Balloon Text"/>
    <w:basedOn w:val="a"/>
    <w:link w:val="af"/>
    <w:uiPriority w:val="99"/>
    <w:semiHidden/>
    <w:unhideWhenUsed/>
    <w:rsid w:val="004324A1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4324A1"/>
    <w:rPr>
      <w:rFonts w:ascii="Segoe UI" w:hAnsi="Segoe UI" w:cs="Segoe UI"/>
      <w:sz w:val="18"/>
      <w:szCs w:val="18"/>
    </w:rPr>
  </w:style>
  <w:style w:type="paragraph" w:styleId="af0">
    <w:name w:val="annotation subject"/>
    <w:basedOn w:val="a9"/>
    <w:next w:val="a9"/>
    <w:link w:val="af1"/>
    <w:uiPriority w:val="99"/>
    <w:semiHidden/>
    <w:unhideWhenUsed/>
    <w:rsid w:val="00221C69"/>
    <w:rPr>
      <w:b/>
      <w:bCs/>
    </w:rPr>
  </w:style>
  <w:style w:type="character" w:customStyle="1" w:styleId="af1">
    <w:name w:val="Тема примечания Знак"/>
    <w:basedOn w:val="aa"/>
    <w:link w:val="af0"/>
    <w:uiPriority w:val="99"/>
    <w:semiHidden/>
    <w:rsid w:val="00221C69"/>
    <w:rPr>
      <w:b/>
      <w:bCs/>
    </w:rPr>
  </w:style>
  <w:style w:type="paragraph" w:styleId="af2">
    <w:name w:val="Revision"/>
    <w:hidden/>
    <w:uiPriority w:val="99"/>
    <w:semiHidden/>
    <w:rsid w:val="003365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440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5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FCF92C-9F45-4414-BB5B-3163E41D2E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68</Pages>
  <Words>20941</Words>
  <Characters>119367</Characters>
  <Application>Microsoft Office Word</Application>
  <DocSecurity>0</DocSecurity>
  <Lines>994</Lines>
  <Paragraphs>280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PIK</Company>
  <LinksUpToDate>false</LinksUpToDate>
  <CharactersWithSpaces>140028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Зайцева Мария Сергеевна</dc:creator>
  <cp:lastModifiedBy>Anastasiya</cp:lastModifiedBy>
  <cp:revision>2</cp:revision>
  <dcterms:created xsi:type="dcterms:W3CDTF">2025-04-23T17:39:00Z</dcterms:created>
  <dcterms:modified xsi:type="dcterms:W3CDTF">2025-04-23T17:39:00Z</dcterms:modified>
</cp:coreProperties>
</file>