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955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5955"/>
      </w:tblGrid>
      <w:tr w:rsidR="009A2BB3" w14:paraId="1E1629EE" w14:textId="77777777" w:rsidTr="00930117">
        <w:tc>
          <w:tcPr>
            <w:tcW w:w="5955" w:type="dxa"/>
            <w:hideMark/>
          </w:tcPr>
          <w:p w14:paraId="5593B1BB" w14:textId="77777777" w:rsidR="009A2BB3" w:rsidRDefault="009A2BB3" w:rsidP="009A2BB3">
            <w:pPr>
              <w:tabs>
                <w:tab w:val="left" w:pos="0"/>
              </w:tabs>
              <w:spacing w:line="256" w:lineRule="auto"/>
              <w:rPr>
                <w:smallCap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Согласовано для проведения проверки экономической обоснованности технических решений предусмотренных заданием на проектирование в соответствии с постановлением Правительства г. Москвы от 19.12.2023 № 2644-ПП и приказом </w:t>
            </w:r>
            <w:proofErr w:type="spellStart"/>
            <w:r>
              <w:rPr>
                <w:b/>
                <w:color w:val="000000"/>
              </w:rPr>
              <w:t>Москомэкспертизы</w:t>
            </w:r>
            <w:proofErr w:type="spellEnd"/>
            <w:r>
              <w:rPr>
                <w:b/>
                <w:color w:val="000000"/>
              </w:rPr>
              <w:t xml:space="preserve"> от 02.02.2024 № МКЭ-ОД/24-16 </w:t>
            </w:r>
          </w:p>
        </w:tc>
      </w:tr>
      <w:tr w:rsidR="009A2BB3" w14:paraId="7174E3C2" w14:textId="77777777" w:rsidTr="00930117">
        <w:tc>
          <w:tcPr>
            <w:tcW w:w="5955" w:type="dxa"/>
          </w:tcPr>
          <w:p w14:paraId="53533E84" w14:textId="77777777" w:rsidR="009A2BB3" w:rsidRDefault="009A2BB3" w:rsidP="009A2BB3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  <w:color w:val="000000"/>
              </w:rPr>
              <w:t xml:space="preserve">Директор по проектированию и экономике строительства </w:t>
            </w:r>
            <w:r>
              <w:rPr>
                <w:b/>
              </w:rPr>
              <w:t xml:space="preserve">Московского фонда реновации жилой застройки </w:t>
            </w:r>
          </w:p>
          <w:p w14:paraId="3B922A7D" w14:textId="77777777" w:rsidR="009A2BB3" w:rsidRDefault="009A2BB3" w:rsidP="009A2BB3">
            <w:pPr>
              <w:tabs>
                <w:tab w:val="left" w:pos="0"/>
              </w:tabs>
              <w:spacing w:line="256" w:lineRule="auto"/>
              <w:rPr>
                <w:b/>
                <w:color w:val="000000"/>
                <w:lang w:eastAsia="en-US"/>
              </w:rPr>
            </w:pPr>
          </w:p>
        </w:tc>
      </w:tr>
      <w:tr w:rsidR="009A2BB3" w14:paraId="762AE1F0" w14:textId="77777777" w:rsidTr="00930117">
        <w:tc>
          <w:tcPr>
            <w:tcW w:w="5955" w:type="dxa"/>
          </w:tcPr>
          <w:p w14:paraId="2C528E53" w14:textId="77777777" w:rsidR="009A2BB3" w:rsidRDefault="009A2BB3" w:rsidP="009A2BB3">
            <w:pPr>
              <w:tabs>
                <w:tab w:val="left" w:pos="0"/>
              </w:tabs>
              <w:spacing w:line="256" w:lineRule="auto"/>
              <w:rPr>
                <w:b/>
                <w:lang w:eastAsia="en-US"/>
              </w:rPr>
            </w:pPr>
          </w:p>
        </w:tc>
      </w:tr>
      <w:tr w:rsidR="009A2BB3" w14:paraId="0C85B277" w14:textId="77777777" w:rsidTr="00930117">
        <w:tc>
          <w:tcPr>
            <w:tcW w:w="5955" w:type="dxa"/>
            <w:hideMark/>
          </w:tcPr>
          <w:p w14:paraId="662AA195" w14:textId="77777777" w:rsidR="009A2BB3" w:rsidRDefault="009A2BB3" w:rsidP="009A2BB3">
            <w:pPr>
              <w:tabs>
                <w:tab w:val="left" w:pos="0"/>
              </w:tabs>
              <w:spacing w:line="256" w:lineRule="auto"/>
              <w:rPr>
                <w:b/>
                <w:color w:val="FF0000"/>
                <w:lang w:eastAsia="en-US"/>
              </w:rPr>
            </w:pPr>
            <w:r>
              <w:t>__________________</w:t>
            </w:r>
            <w:r>
              <w:rPr>
                <w:b/>
                <w:color w:val="000000"/>
              </w:rPr>
              <w:t xml:space="preserve"> Н.</w:t>
            </w:r>
            <w:r>
              <w:rPr>
                <w:b/>
                <w:color w:val="000000"/>
                <w:lang w:val="en-US"/>
              </w:rPr>
              <w:t>M</w:t>
            </w:r>
            <w:r>
              <w:rPr>
                <w:b/>
                <w:color w:val="000000"/>
              </w:rPr>
              <w:t>. Дашков</w:t>
            </w:r>
          </w:p>
        </w:tc>
      </w:tr>
      <w:tr w:rsidR="009A2BB3" w14:paraId="548A3EA8" w14:textId="77777777" w:rsidTr="00930117">
        <w:tc>
          <w:tcPr>
            <w:tcW w:w="5955" w:type="dxa"/>
            <w:hideMark/>
          </w:tcPr>
          <w:p w14:paraId="001C30D6" w14:textId="77777777" w:rsidR="009A2BB3" w:rsidRDefault="009A2BB3" w:rsidP="009A2BB3">
            <w:pPr>
              <w:tabs>
                <w:tab w:val="left" w:pos="0"/>
              </w:tabs>
              <w:spacing w:line="256" w:lineRule="auto"/>
              <w:rPr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«______» ________________ 2025 г.</w:t>
            </w:r>
          </w:p>
        </w:tc>
      </w:tr>
      <w:tr w:rsidR="009A2BB3" w14:paraId="5312DA74" w14:textId="77777777" w:rsidTr="00930117">
        <w:tc>
          <w:tcPr>
            <w:tcW w:w="5955" w:type="dxa"/>
            <w:hideMark/>
          </w:tcPr>
          <w:p w14:paraId="5692A6B9" w14:textId="77777777" w:rsidR="009A2BB3" w:rsidRDefault="009A2BB3" w:rsidP="009A2BB3">
            <w:pPr>
              <w:tabs>
                <w:tab w:val="left" w:pos="0"/>
              </w:tabs>
              <w:spacing w:before="60" w:after="60" w:line="25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МП</w:t>
            </w:r>
          </w:p>
        </w:tc>
      </w:tr>
    </w:tbl>
    <w:p w14:paraId="0B7FD507" w14:textId="77777777" w:rsidR="009A2BB3" w:rsidRPr="009164B0" w:rsidRDefault="009A2BB3" w:rsidP="009A2BB3">
      <w:pPr>
        <w:tabs>
          <w:tab w:val="left" w:pos="0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ЗАДАНИЕ НА </w:t>
      </w:r>
      <w:r>
        <w:rPr>
          <w:b/>
          <w:bCs/>
          <w:sz w:val="28"/>
          <w:szCs w:val="28"/>
          <w:lang w:val="ru-RU"/>
        </w:rPr>
        <w:t>КОРРЕКТИРОВКУ №1</w:t>
      </w:r>
    </w:p>
    <w:p w14:paraId="421C1D59" w14:textId="77777777" w:rsidR="009A2BB3" w:rsidRDefault="009A2BB3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проектной и рабочей документации </w:t>
      </w:r>
    </w:p>
    <w:p w14:paraId="4B9EB4D3" w14:textId="506C04B1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  <w:sz w:val="28"/>
          <w:szCs w:val="28"/>
        </w:rPr>
      </w:pPr>
      <w:r w:rsidRPr="002711E1">
        <w:rPr>
          <w:b/>
          <w:bCs/>
          <w:sz w:val="28"/>
          <w:szCs w:val="28"/>
          <w:lang w:val="ru-RU"/>
        </w:rPr>
        <w:t>объекта: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>
        <w:rPr>
          <w:b/>
          <w:bCs/>
          <w:sz w:val="28"/>
          <w:szCs w:val="28"/>
          <w:lang w:val="ru-RU"/>
        </w:rPr>
        <w:t>2</w:t>
      </w:r>
      <w:r w:rsidRPr="002711E1">
        <w:rPr>
          <w:b/>
          <w:bCs/>
          <w:sz w:val="28"/>
          <w:szCs w:val="28"/>
          <w:lang w:val="ru-RU"/>
        </w:rPr>
        <w:t>)»</w:t>
      </w:r>
    </w:p>
    <w:p w14:paraId="228BE629" w14:textId="77777777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  <w:sz w:val="28"/>
          <w:szCs w:val="28"/>
        </w:rPr>
      </w:pPr>
    </w:p>
    <w:tbl>
      <w:tblPr>
        <w:tblW w:w="10069" w:type="dxa"/>
        <w:tblInd w:w="-28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966"/>
        <w:gridCol w:w="4702"/>
        <w:gridCol w:w="401"/>
      </w:tblGrid>
      <w:tr w:rsidR="009A2BB3" w:rsidRPr="00B21E93" w14:paraId="6B930F02" w14:textId="77777777" w:rsidTr="009A2BB3">
        <w:trPr>
          <w:gridAfter w:val="1"/>
          <w:wAfter w:w="401" w:type="dxa"/>
        </w:trPr>
        <w:tc>
          <w:tcPr>
            <w:tcW w:w="4966" w:type="dxa"/>
          </w:tcPr>
          <w:p w14:paraId="6C096EC3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Исполнитель по договору</w:t>
            </w:r>
          </w:p>
          <w:p w14:paraId="40EB0DB3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1479645F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100C49E9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427C285E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302564E2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259BF790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6B751166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4702" w:type="dxa"/>
          </w:tcPr>
          <w:p w14:paraId="052957D7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Генеральный проектировщик</w:t>
            </w:r>
          </w:p>
          <w:p w14:paraId="1E1B883B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214610F5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18055276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1F3928F9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6EE5A375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7ABCB8E2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350DC032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</w:tr>
      <w:tr w:rsidR="009A2BB3" w:rsidRPr="00B21E93" w14:paraId="451FE725" w14:textId="77777777" w:rsidTr="009A2BB3">
        <w:tc>
          <w:tcPr>
            <w:tcW w:w="4966" w:type="dxa"/>
          </w:tcPr>
          <w:p w14:paraId="03B3BF8F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21C87FEE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Технический заказчик</w:t>
            </w:r>
          </w:p>
          <w:p w14:paraId="23E0A308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7BDB2E03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22812D91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50BDCC8C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1C5CEB88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33C47DA0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141425F7" w14:textId="77777777" w:rsidR="009A2BB3" w:rsidRPr="00F7027A" w:rsidRDefault="009A2BB3" w:rsidP="009A2BB3">
            <w:pPr>
              <w:tabs>
                <w:tab w:val="left" w:pos="0"/>
              </w:tabs>
              <w:spacing w:before="120"/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  <w:gridSpan w:val="2"/>
          </w:tcPr>
          <w:p w14:paraId="6401291A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1B92C960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ГИП</w:t>
            </w:r>
          </w:p>
          <w:p w14:paraId="6944362C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</w:p>
          <w:p w14:paraId="78DF2F11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</w:p>
          <w:p w14:paraId="251D8D66" w14:textId="77777777" w:rsidR="009A2BB3" w:rsidRPr="00F7027A" w:rsidRDefault="009A2BB3" w:rsidP="009A2BB3">
            <w:pPr>
              <w:tabs>
                <w:tab w:val="left" w:pos="0"/>
              </w:tabs>
              <w:spacing w:line="276" w:lineRule="auto"/>
            </w:pPr>
            <w:r w:rsidRPr="00F7027A">
              <w:t xml:space="preserve">_______________________Н.А. </w:t>
            </w:r>
            <w:proofErr w:type="spellStart"/>
            <w:r w:rsidRPr="00F7027A">
              <w:t>Вайсертригер</w:t>
            </w:r>
            <w:proofErr w:type="spellEnd"/>
          </w:p>
          <w:p w14:paraId="79C63D05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rPr>
                <w:sz w:val="28"/>
                <w:szCs w:val="28"/>
              </w:rPr>
              <w:t xml:space="preserve"> </w:t>
            </w:r>
            <w:r w:rsidRPr="00F7027A">
              <w:t>НОПРИЗ: № П-040104</w:t>
            </w:r>
          </w:p>
        </w:tc>
      </w:tr>
    </w:tbl>
    <w:p w14:paraId="73F359DE" w14:textId="77777777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</w:rPr>
      </w:pPr>
    </w:p>
    <w:p w14:paraId="59CB9B46" w14:textId="77777777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</w:rPr>
      </w:pPr>
    </w:p>
    <w:p w14:paraId="7310AF8F" w14:textId="77777777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</w:rPr>
      </w:pPr>
    </w:p>
    <w:p w14:paraId="17EC0101" w14:textId="77777777" w:rsidR="009A2BB3" w:rsidRDefault="009A2BB3" w:rsidP="009A2B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</w:rPr>
      </w:pPr>
    </w:p>
    <w:p w14:paraId="3DA62124" w14:textId="39A7C5DE" w:rsidR="009A2BB3" w:rsidRPr="009A2BB3" w:rsidRDefault="009A2BB3" w:rsidP="00A719E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</w:rPr>
      </w:pPr>
      <w:r>
        <w:rPr>
          <w:b/>
          <w:color w:val="000000"/>
        </w:rPr>
        <w:t>Москва 2025 г.</w:t>
      </w:r>
      <w:r w:rsidR="00A719E0">
        <w:rPr>
          <w:b/>
          <w:color w:val="000000"/>
        </w:rPr>
        <w:br w:type="page"/>
      </w:r>
    </w:p>
    <w:tbl>
      <w:tblPr>
        <w:tblpPr w:leftFromText="180" w:rightFromText="180" w:vertAnchor="text" w:horzAnchor="margin" w:tblpY="-577"/>
        <w:tblW w:w="906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4248"/>
        <w:gridCol w:w="4819"/>
      </w:tblGrid>
      <w:tr w:rsidR="00A719E0" w:rsidRPr="00F7027A" w14:paraId="03B240C3" w14:textId="77777777" w:rsidTr="00A719E0">
        <w:trPr>
          <w:trHeight w:val="418"/>
        </w:trPr>
        <w:tc>
          <w:tcPr>
            <w:tcW w:w="4248" w:type="dxa"/>
          </w:tcPr>
          <w:p w14:paraId="429F184B" w14:textId="77777777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  <w:bCs/>
                <w:smallCaps/>
              </w:rPr>
            </w:pPr>
          </w:p>
        </w:tc>
        <w:tc>
          <w:tcPr>
            <w:tcW w:w="4819" w:type="dxa"/>
            <w:shd w:val="clear" w:color="auto" w:fill="auto"/>
          </w:tcPr>
          <w:p w14:paraId="3E8B5E6D" w14:textId="622BBA83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  <w:bCs/>
                <w:smallCaps/>
              </w:rPr>
            </w:pPr>
            <w:r w:rsidRPr="00F7027A">
              <w:rPr>
                <w:b/>
                <w:bCs/>
                <w:smallCaps/>
              </w:rPr>
              <w:t>УТВЕРЖДАЮ</w:t>
            </w:r>
          </w:p>
        </w:tc>
      </w:tr>
      <w:tr w:rsidR="00A719E0" w:rsidRPr="00F7027A" w14:paraId="709327FC" w14:textId="77777777" w:rsidTr="00A719E0">
        <w:trPr>
          <w:trHeight w:val="808"/>
        </w:trPr>
        <w:tc>
          <w:tcPr>
            <w:tcW w:w="4248" w:type="dxa"/>
          </w:tcPr>
          <w:p w14:paraId="32944863" w14:textId="77777777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686B1F0D" w14:textId="6C73D3E1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  <w:r w:rsidRPr="00F7027A">
              <w:rPr>
                <w:b/>
              </w:rPr>
              <w:t>Директор по проектированию и экономике</w:t>
            </w:r>
            <w:r>
              <w:rPr>
                <w:b/>
              </w:rPr>
              <w:t xml:space="preserve"> строительства </w:t>
            </w:r>
            <w:r w:rsidRPr="00F7027A">
              <w:rPr>
                <w:b/>
              </w:rPr>
              <w:t xml:space="preserve">Московского фонда реновации жилой застройки </w:t>
            </w:r>
          </w:p>
        </w:tc>
      </w:tr>
      <w:tr w:rsidR="00A719E0" w:rsidRPr="00F7027A" w14:paraId="25E3ED4B" w14:textId="77777777" w:rsidTr="00A719E0">
        <w:trPr>
          <w:trHeight w:val="259"/>
        </w:trPr>
        <w:tc>
          <w:tcPr>
            <w:tcW w:w="4248" w:type="dxa"/>
          </w:tcPr>
          <w:p w14:paraId="787543BF" w14:textId="77777777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5871EED3" w14:textId="7DA9DC4C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</w:p>
        </w:tc>
      </w:tr>
      <w:tr w:rsidR="00A719E0" w:rsidRPr="00F7027A" w14:paraId="5E79358D" w14:textId="77777777" w:rsidTr="00A719E0">
        <w:trPr>
          <w:trHeight w:val="259"/>
        </w:trPr>
        <w:tc>
          <w:tcPr>
            <w:tcW w:w="4248" w:type="dxa"/>
          </w:tcPr>
          <w:p w14:paraId="47C9EE9B" w14:textId="77777777" w:rsidR="00A719E0" w:rsidRPr="00F7027A" w:rsidRDefault="00A719E0" w:rsidP="00930117">
            <w:pPr>
              <w:tabs>
                <w:tab w:val="left" w:pos="731"/>
              </w:tabs>
              <w:ind w:firstLine="22"/>
            </w:pPr>
          </w:p>
        </w:tc>
        <w:tc>
          <w:tcPr>
            <w:tcW w:w="4819" w:type="dxa"/>
            <w:shd w:val="clear" w:color="auto" w:fill="auto"/>
          </w:tcPr>
          <w:p w14:paraId="34132B84" w14:textId="45B4E535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  <w:r w:rsidRPr="00F7027A">
              <w:t>__________________</w:t>
            </w:r>
            <w:r w:rsidRPr="00F7027A">
              <w:rPr>
                <w:b/>
              </w:rPr>
              <w:t xml:space="preserve"> </w:t>
            </w:r>
            <w:proofErr w:type="spellStart"/>
            <w:r w:rsidRPr="00F7027A">
              <w:rPr>
                <w:b/>
              </w:rPr>
              <w:t>Н.М.Дашков</w:t>
            </w:r>
            <w:proofErr w:type="spellEnd"/>
          </w:p>
        </w:tc>
      </w:tr>
      <w:tr w:rsidR="00A719E0" w:rsidRPr="00F7027A" w14:paraId="39113FA9" w14:textId="77777777" w:rsidTr="00A719E0">
        <w:trPr>
          <w:trHeight w:val="273"/>
        </w:trPr>
        <w:tc>
          <w:tcPr>
            <w:tcW w:w="4248" w:type="dxa"/>
          </w:tcPr>
          <w:p w14:paraId="56EEBF66" w14:textId="77777777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6B0850D1" w14:textId="28D38DAC" w:rsidR="00A719E0" w:rsidRPr="00F7027A" w:rsidRDefault="00A719E0" w:rsidP="00930117">
            <w:pPr>
              <w:tabs>
                <w:tab w:val="left" w:pos="731"/>
              </w:tabs>
              <w:ind w:firstLine="22"/>
              <w:rPr>
                <w:rFonts w:eastAsia="Arial"/>
              </w:rPr>
            </w:pPr>
            <w:r w:rsidRPr="00F7027A">
              <w:rPr>
                <w:b/>
              </w:rPr>
              <w:t>«</w:t>
            </w:r>
            <w:r w:rsidRPr="00F822B0">
              <w:rPr>
                <w:b/>
                <w:u w:val="single"/>
              </w:rPr>
              <w:t>______</w:t>
            </w:r>
            <w:r w:rsidRPr="00F7027A">
              <w:rPr>
                <w:b/>
              </w:rPr>
              <w:t xml:space="preserve">» </w:t>
            </w:r>
            <w:r w:rsidRPr="00F822B0">
              <w:rPr>
                <w:b/>
                <w:u w:val="single"/>
              </w:rPr>
              <w:t>________________</w:t>
            </w:r>
            <w:r w:rsidRPr="00F7027A">
              <w:rPr>
                <w:b/>
              </w:rPr>
              <w:t xml:space="preserve"> 2025 г.</w:t>
            </w:r>
          </w:p>
        </w:tc>
      </w:tr>
      <w:tr w:rsidR="00A719E0" w:rsidRPr="00F7027A" w14:paraId="2F088FF3" w14:textId="77777777" w:rsidTr="00A719E0">
        <w:trPr>
          <w:trHeight w:val="64"/>
        </w:trPr>
        <w:tc>
          <w:tcPr>
            <w:tcW w:w="4248" w:type="dxa"/>
          </w:tcPr>
          <w:p w14:paraId="269157E0" w14:textId="77777777" w:rsidR="00A719E0" w:rsidRPr="00F7027A" w:rsidRDefault="00A719E0" w:rsidP="00930117">
            <w:pPr>
              <w:tabs>
                <w:tab w:val="left" w:pos="731"/>
              </w:tabs>
              <w:spacing w:before="60" w:after="60"/>
              <w:ind w:firstLine="22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819" w:type="dxa"/>
            <w:shd w:val="clear" w:color="auto" w:fill="auto"/>
          </w:tcPr>
          <w:p w14:paraId="65C41939" w14:textId="20318393" w:rsidR="00A719E0" w:rsidRPr="00F7027A" w:rsidRDefault="00A719E0" w:rsidP="00930117">
            <w:pPr>
              <w:tabs>
                <w:tab w:val="left" w:pos="731"/>
              </w:tabs>
              <w:spacing w:before="60" w:after="60"/>
              <w:ind w:firstLine="22"/>
              <w:rPr>
                <w:rFonts w:eastAsia="Arial"/>
                <w:b/>
                <w:bCs/>
                <w:sz w:val="16"/>
                <w:szCs w:val="16"/>
              </w:rPr>
            </w:pPr>
            <w:r w:rsidRPr="00F7027A">
              <w:rPr>
                <w:b/>
                <w:bCs/>
                <w:sz w:val="16"/>
                <w:szCs w:val="16"/>
              </w:rPr>
              <w:t>МП</w:t>
            </w:r>
          </w:p>
        </w:tc>
      </w:tr>
    </w:tbl>
    <w:p w14:paraId="14412578" w14:textId="7DE95D5A" w:rsidR="009A2BB3" w:rsidRDefault="009A2BB3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CAF42BF" w14:textId="5BDDB0F3" w:rsidR="00A719E0" w:rsidRDefault="00A719E0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2DA33F7" w14:textId="680874D4" w:rsidR="00A719E0" w:rsidRDefault="00A719E0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2776CAA6" w14:textId="13490FC9" w:rsidR="00A719E0" w:rsidRDefault="00A719E0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4EF3E73" w14:textId="77777777" w:rsidR="00A719E0" w:rsidRDefault="00A719E0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22472CF6" w14:textId="77777777" w:rsidR="009A2BB3" w:rsidRPr="009164B0" w:rsidRDefault="009A2BB3" w:rsidP="009A2BB3">
      <w:pPr>
        <w:tabs>
          <w:tab w:val="left" w:pos="0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ЗАДАНИЕ НА </w:t>
      </w:r>
      <w:r>
        <w:rPr>
          <w:b/>
          <w:bCs/>
          <w:sz w:val="28"/>
          <w:szCs w:val="28"/>
          <w:lang w:val="ru-RU"/>
        </w:rPr>
        <w:t>КОРРЕКТИРОВКУ №1</w:t>
      </w:r>
    </w:p>
    <w:p w14:paraId="1F948DF8" w14:textId="77777777" w:rsidR="009A2BB3" w:rsidRPr="008220D2" w:rsidRDefault="009A2BB3" w:rsidP="009A2BB3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8220D2">
        <w:rPr>
          <w:b/>
          <w:bCs/>
          <w:sz w:val="28"/>
          <w:szCs w:val="28"/>
        </w:rPr>
        <w:t xml:space="preserve">проектной и рабочей документации </w:t>
      </w:r>
    </w:p>
    <w:p w14:paraId="57B2D193" w14:textId="7C8B6A56" w:rsidR="009A2BB3" w:rsidRPr="00A719E0" w:rsidRDefault="009A2BB3" w:rsidP="00A719E0">
      <w:pPr>
        <w:pStyle w:val="--"/>
        <w:tabs>
          <w:tab w:val="left" w:pos="0"/>
        </w:tabs>
        <w:spacing w:before="0" w:after="0"/>
        <w:rPr>
          <w:rFonts w:ascii="Times New Roman" w:hAnsi="Times New Roman"/>
          <w:sz w:val="28"/>
          <w:szCs w:val="28"/>
        </w:rPr>
      </w:pPr>
      <w:r w:rsidRPr="008879E3">
        <w:rPr>
          <w:rFonts w:ascii="Times New Roman" w:hAnsi="Times New Roman"/>
          <w:sz w:val="28"/>
          <w:szCs w:val="28"/>
        </w:rPr>
        <w:t>объекта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711E1">
        <w:rPr>
          <w:rFonts w:ascii="Times New Roman" w:hAnsi="Times New Roman"/>
          <w:sz w:val="28"/>
          <w:szCs w:val="28"/>
        </w:rPr>
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>
        <w:rPr>
          <w:rFonts w:ascii="Times New Roman" w:hAnsi="Times New Roman"/>
          <w:sz w:val="28"/>
          <w:szCs w:val="28"/>
        </w:rPr>
        <w:t>2</w:t>
      </w:r>
      <w:r w:rsidRPr="002711E1">
        <w:rPr>
          <w:rFonts w:ascii="Times New Roman" w:hAnsi="Times New Roman"/>
          <w:sz w:val="28"/>
          <w:szCs w:val="28"/>
        </w:rPr>
        <w:t>)</w:t>
      </w:r>
    </w:p>
    <w:tbl>
      <w:tblPr>
        <w:tblW w:w="10069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966"/>
        <w:gridCol w:w="5103"/>
      </w:tblGrid>
      <w:tr w:rsidR="009A2BB3" w:rsidRPr="00B21E93" w14:paraId="309EADC8" w14:textId="77777777" w:rsidTr="009A2BB3">
        <w:tc>
          <w:tcPr>
            <w:tcW w:w="4966" w:type="dxa"/>
            <w:shd w:val="clear" w:color="auto" w:fill="auto"/>
          </w:tcPr>
          <w:p w14:paraId="021EE493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76338BA7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Исполнитель по договору</w:t>
            </w:r>
          </w:p>
          <w:p w14:paraId="328184FA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2DD7263D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31E2CD93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64F54AF4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31496894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683DCBDB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25C28573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  <w:shd w:val="clear" w:color="auto" w:fill="auto"/>
          </w:tcPr>
          <w:p w14:paraId="32864E0B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656CB77D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Генеральный проектировщик</w:t>
            </w:r>
          </w:p>
          <w:p w14:paraId="16C818CB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156BEA2E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6803B6A8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718343F6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53D33B03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698BCBA9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33110FFA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</w:tr>
      <w:tr w:rsidR="009A2BB3" w:rsidRPr="00B21E93" w14:paraId="25647A59" w14:textId="77777777" w:rsidTr="009A2BB3">
        <w:trPr>
          <w:trHeight w:val="3129"/>
        </w:trPr>
        <w:tc>
          <w:tcPr>
            <w:tcW w:w="4966" w:type="dxa"/>
            <w:shd w:val="clear" w:color="auto" w:fill="auto"/>
          </w:tcPr>
          <w:p w14:paraId="527DA1D4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38B6297E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Технический заказчик</w:t>
            </w:r>
          </w:p>
          <w:p w14:paraId="3F629AB2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ООО «ГП-МФС»</w:t>
            </w:r>
          </w:p>
          <w:p w14:paraId="44D562EC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Заместитель генерального директора</w:t>
            </w:r>
          </w:p>
          <w:p w14:paraId="4940E3C8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по проектированию по доверенности</w:t>
            </w:r>
          </w:p>
          <w:p w14:paraId="596F46A6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 xml:space="preserve">№ 2-119 от 21.01.2025г </w:t>
            </w:r>
          </w:p>
          <w:p w14:paraId="1CF623BA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t>______________________М.М. Скрипицын</w:t>
            </w:r>
          </w:p>
          <w:p w14:paraId="29C54CBF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sz w:val="16"/>
                <w:szCs w:val="16"/>
              </w:rPr>
            </w:pPr>
            <w:r w:rsidRPr="00F7027A">
              <w:t>«______» ________________ 2025 г</w:t>
            </w:r>
            <w:r w:rsidRPr="00F7027A">
              <w:rPr>
                <w:sz w:val="16"/>
                <w:szCs w:val="16"/>
              </w:rPr>
              <w:t xml:space="preserve">   </w:t>
            </w:r>
          </w:p>
          <w:p w14:paraId="111DFB61" w14:textId="77777777" w:rsidR="009A2BB3" w:rsidRPr="00F7027A" w:rsidRDefault="009A2BB3" w:rsidP="009A2BB3">
            <w:pPr>
              <w:tabs>
                <w:tab w:val="left" w:pos="0"/>
              </w:tabs>
              <w:spacing w:before="120"/>
            </w:pPr>
            <w:r w:rsidRPr="00F7027A">
              <w:rPr>
                <w:sz w:val="16"/>
                <w:szCs w:val="16"/>
              </w:rPr>
              <w:t xml:space="preserve">                             МП</w:t>
            </w:r>
          </w:p>
        </w:tc>
        <w:tc>
          <w:tcPr>
            <w:tcW w:w="5103" w:type="dxa"/>
            <w:shd w:val="clear" w:color="auto" w:fill="auto"/>
          </w:tcPr>
          <w:p w14:paraId="4641705C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</w:p>
          <w:p w14:paraId="57805522" w14:textId="77777777" w:rsidR="009A2BB3" w:rsidRPr="00F7027A" w:rsidRDefault="009A2BB3" w:rsidP="009A2BB3">
            <w:pPr>
              <w:tabs>
                <w:tab w:val="left" w:pos="0"/>
              </w:tabs>
              <w:spacing w:before="60"/>
              <w:rPr>
                <w:b/>
              </w:rPr>
            </w:pPr>
            <w:r w:rsidRPr="00F7027A">
              <w:rPr>
                <w:b/>
              </w:rPr>
              <w:t>ГИП</w:t>
            </w:r>
          </w:p>
          <w:p w14:paraId="714EDFC7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</w:p>
          <w:p w14:paraId="79EBBABE" w14:textId="77777777" w:rsidR="009A2BB3" w:rsidRPr="00B21E93" w:rsidRDefault="009A2BB3" w:rsidP="009A2BB3">
            <w:pPr>
              <w:tabs>
                <w:tab w:val="left" w:pos="0"/>
              </w:tabs>
              <w:spacing w:before="60"/>
            </w:pPr>
          </w:p>
          <w:p w14:paraId="63680920" w14:textId="77777777" w:rsidR="009A2BB3" w:rsidRPr="00F7027A" w:rsidRDefault="009A2BB3" w:rsidP="009A2BB3">
            <w:pPr>
              <w:tabs>
                <w:tab w:val="left" w:pos="0"/>
              </w:tabs>
              <w:spacing w:line="276" w:lineRule="auto"/>
            </w:pPr>
            <w:r w:rsidRPr="00F7027A">
              <w:t xml:space="preserve">_______________________Н.А. </w:t>
            </w:r>
            <w:proofErr w:type="spellStart"/>
            <w:r w:rsidRPr="00F7027A">
              <w:t>Вайсертригер</w:t>
            </w:r>
            <w:proofErr w:type="spellEnd"/>
          </w:p>
          <w:p w14:paraId="29330571" w14:textId="77777777" w:rsidR="009A2BB3" w:rsidRPr="00F7027A" w:rsidRDefault="009A2BB3" w:rsidP="009A2BB3">
            <w:pPr>
              <w:tabs>
                <w:tab w:val="left" w:pos="0"/>
              </w:tabs>
              <w:spacing w:before="60"/>
            </w:pPr>
            <w:r w:rsidRPr="00F7027A">
              <w:rPr>
                <w:sz w:val="28"/>
                <w:szCs w:val="28"/>
              </w:rPr>
              <w:t xml:space="preserve"> </w:t>
            </w:r>
            <w:r w:rsidRPr="00F7027A">
              <w:t>НОПРИЗ: № П-040104</w:t>
            </w:r>
          </w:p>
        </w:tc>
      </w:tr>
    </w:tbl>
    <w:p w14:paraId="1AB667F3" w14:textId="77777777" w:rsidR="009A2BB3" w:rsidRDefault="009A2BB3" w:rsidP="009A2BB3">
      <w:pPr>
        <w:tabs>
          <w:tab w:val="left" w:pos="0"/>
        </w:tabs>
        <w:rPr>
          <w:sz w:val="28"/>
          <w:szCs w:val="28"/>
        </w:rPr>
      </w:pPr>
    </w:p>
    <w:p w14:paraId="62BE90EB" w14:textId="77777777" w:rsidR="009A2BB3" w:rsidRDefault="009A2BB3" w:rsidP="009A2BB3">
      <w:pPr>
        <w:tabs>
          <w:tab w:val="left" w:pos="0"/>
        </w:tabs>
        <w:rPr>
          <w:sz w:val="28"/>
          <w:szCs w:val="28"/>
        </w:rPr>
      </w:pPr>
    </w:p>
    <w:p w14:paraId="43CA77B0" w14:textId="77777777" w:rsidR="009A2BB3" w:rsidRDefault="009A2BB3" w:rsidP="009A2BB3">
      <w:pPr>
        <w:tabs>
          <w:tab w:val="left" w:pos="0"/>
        </w:tabs>
        <w:jc w:val="center"/>
        <w:rPr>
          <w:b/>
        </w:rPr>
      </w:pPr>
    </w:p>
    <w:p w14:paraId="495E7F7E" w14:textId="77777777" w:rsidR="009A2BB3" w:rsidRDefault="009A2BB3" w:rsidP="009A2BB3">
      <w:pPr>
        <w:tabs>
          <w:tab w:val="left" w:pos="0"/>
        </w:tabs>
        <w:jc w:val="center"/>
        <w:rPr>
          <w:b/>
        </w:rPr>
      </w:pPr>
    </w:p>
    <w:p w14:paraId="494DD579" w14:textId="5511F174" w:rsidR="009A2BB3" w:rsidRDefault="009A2BB3" w:rsidP="009A2BB3">
      <w:pPr>
        <w:tabs>
          <w:tab w:val="left" w:pos="0"/>
        </w:tabs>
        <w:jc w:val="center"/>
        <w:rPr>
          <w:b/>
        </w:rPr>
      </w:pPr>
    </w:p>
    <w:p w14:paraId="2C68D3EC" w14:textId="4C96C3F9" w:rsidR="00A719E0" w:rsidRDefault="00A719E0" w:rsidP="009A2BB3">
      <w:pPr>
        <w:tabs>
          <w:tab w:val="left" w:pos="0"/>
        </w:tabs>
        <w:jc w:val="center"/>
        <w:rPr>
          <w:b/>
        </w:rPr>
      </w:pPr>
    </w:p>
    <w:p w14:paraId="6EC300C3" w14:textId="4A011CA5" w:rsidR="00A719E0" w:rsidRDefault="00A719E0" w:rsidP="009A2BB3">
      <w:pPr>
        <w:tabs>
          <w:tab w:val="left" w:pos="0"/>
        </w:tabs>
        <w:jc w:val="center"/>
        <w:rPr>
          <w:b/>
        </w:rPr>
      </w:pPr>
    </w:p>
    <w:p w14:paraId="27B4BDAF" w14:textId="77777777" w:rsidR="00A719E0" w:rsidRDefault="00A719E0" w:rsidP="009A2BB3">
      <w:pPr>
        <w:tabs>
          <w:tab w:val="left" w:pos="0"/>
        </w:tabs>
        <w:jc w:val="center"/>
        <w:rPr>
          <w:b/>
        </w:rPr>
      </w:pPr>
    </w:p>
    <w:p w14:paraId="7BE6C87B" w14:textId="146EC083" w:rsidR="00A719E0" w:rsidRDefault="009A2BB3" w:rsidP="009A2BB3">
      <w:pPr>
        <w:tabs>
          <w:tab w:val="left" w:pos="0"/>
        </w:tabs>
        <w:jc w:val="center"/>
        <w:rPr>
          <w:b/>
        </w:rPr>
      </w:pPr>
      <w:r w:rsidRPr="00B21E93">
        <w:rPr>
          <w:b/>
        </w:rPr>
        <w:t>Москва 2025</w:t>
      </w:r>
      <w:r w:rsidR="00A719E0">
        <w:rPr>
          <w:b/>
        </w:rPr>
        <w:br w:type="page"/>
      </w:r>
    </w:p>
    <w:p w14:paraId="77DC2F5D" w14:textId="77777777" w:rsidR="009A2BB3" w:rsidRDefault="009A2BB3" w:rsidP="009A2BB3">
      <w:pPr>
        <w:tabs>
          <w:tab w:val="left" w:pos="0"/>
        </w:tabs>
        <w:jc w:val="center"/>
        <w:rPr>
          <w:b/>
        </w:rPr>
      </w:pPr>
    </w:p>
    <w:tbl>
      <w:tblPr>
        <w:tblStyle w:val="a7"/>
        <w:tblW w:w="10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29"/>
        <w:gridCol w:w="3311"/>
        <w:gridCol w:w="5620"/>
      </w:tblGrid>
      <w:tr w:rsidR="00AE204C" w:rsidRPr="00BD00B8" w14:paraId="7DC95EE7" w14:textId="77777777" w:rsidTr="00FA29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tcW w:w="1129" w:type="dxa"/>
            <w:tcBorders>
              <w:bottom w:val="single" w:sz="4" w:space="0" w:color="000000"/>
            </w:tcBorders>
            <w:shd w:val="clear" w:color="auto" w:fill="auto"/>
          </w:tcPr>
          <w:p w14:paraId="046DEA55" w14:textId="77777777" w:rsidR="00AE204C" w:rsidRPr="00BD00B8" w:rsidRDefault="004E7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11" w:type="dxa"/>
            <w:tcBorders>
              <w:bottom w:val="single" w:sz="4" w:space="0" w:color="000000"/>
            </w:tcBorders>
            <w:shd w:val="clear" w:color="auto" w:fill="auto"/>
          </w:tcPr>
          <w:p w14:paraId="07C37821" w14:textId="77777777" w:rsidR="00AE204C" w:rsidRPr="00BD00B8" w:rsidRDefault="004E7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620" w:type="dxa"/>
            <w:tcBorders>
              <w:bottom w:val="single" w:sz="4" w:space="0" w:color="000000"/>
            </w:tcBorders>
            <w:shd w:val="clear" w:color="auto" w:fill="auto"/>
          </w:tcPr>
          <w:p w14:paraId="70E434C5" w14:textId="77777777" w:rsidR="00AE204C" w:rsidRPr="00BD00B8" w:rsidRDefault="004E7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</w:p>
        </w:tc>
      </w:tr>
      <w:tr w:rsidR="00AE204C" w:rsidRPr="00BD00B8" w14:paraId="0D737AB4" w14:textId="77777777" w:rsidTr="00FA293B">
        <w:trPr>
          <w:trHeight w:val="340"/>
          <w:jc w:val="center"/>
        </w:trPr>
        <w:tc>
          <w:tcPr>
            <w:tcW w:w="1129" w:type="dxa"/>
            <w:tcBorders>
              <w:top w:val="single" w:sz="4" w:space="0" w:color="000000"/>
            </w:tcBorders>
          </w:tcPr>
          <w:p w14:paraId="314AAF24" w14:textId="77777777" w:rsidR="00AE204C" w:rsidRPr="00BD00B8" w:rsidRDefault="004E7E71" w:rsidP="0041091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31" w:type="dxa"/>
            <w:gridSpan w:val="2"/>
            <w:tcBorders>
              <w:top w:val="single" w:sz="4" w:space="0" w:color="000000"/>
            </w:tcBorders>
          </w:tcPr>
          <w:p w14:paraId="192DCF39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ОБЩИЕ ДАННЫЕ </w:t>
            </w:r>
          </w:p>
        </w:tc>
      </w:tr>
      <w:tr w:rsidR="00AE204C" w:rsidRPr="00BD00B8" w14:paraId="6F9FA05D" w14:textId="77777777" w:rsidTr="00FA293B">
        <w:trPr>
          <w:trHeight w:val="340"/>
          <w:jc w:val="center"/>
        </w:trPr>
        <w:tc>
          <w:tcPr>
            <w:tcW w:w="1129" w:type="dxa"/>
          </w:tcPr>
          <w:p w14:paraId="2236F953" w14:textId="77777777" w:rsidR="00AE204C" w:rsidRPr="00BD00B8" w:rsidRDefault="004E7E71" w:rsidP="00410917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11" w:type="dxa"/>
          </w:tcPr>
          <w:p w14:paraId="3207A5E4" w14:textId="77777777" w:rsidR="00AE204C" w:rsidRPr="00BD00B8" w:rsidRDefault="004E7E71">
            <w:pPr>
              <w:ind w:hanging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проектирования</w:t>
            </w:r>
          </w:p>
        </w:tc>
        <w:tc>
          <w:tcPr>
            <w:tcW w:w="5620" w:type="dxa"/>
          </w:tcPr>
          <w:p w14:paraId="6A73F344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Постановление Правительства Москвы от 01.08.2017 г. № 497-ПП «О программе реновации жилищного фонда в городе Москве»;</w:t>
            </w:r>
          </w:p>
          <w:p w14:paraId="7D4876EE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Москвы от 18.08.2020 г. № 1333 «Об утверждении проекта планировки территории по адресу: Сиреневый бульвар, вл. 4, район Измайлово города Москвы»;</w:t>
            </w:r>
          </w:p>
          <w:p w14:paraId="600772A2" w14:textId="4A942781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Договор № 94-0421-ОК-1/Н от 01.07.2021 г;</w:t>
            </w:r>
          </w:p>
          <w:p w14:paraId="18C59987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- Положительное заключение государственной экспертизы №77-1-1-3-007846-2025 от 17.02.2025 г.</w:t>
            </w:r>
          </w:p>
        </w:tc>
      </w:tr>
      <w:tr w:rsidR="00AE204C" w:rsidRPr="00BD00B8" w14:paraId="00C3803D" w14:textId="77777777" w:rsidTr="00FA293B">
        <w:trPr>
          <w:trHeight w:val="340"/>
          <w:jc w:val="center"/>
        </w:trPr>
        <w:tc>
          <w:tcPr>
            <w:tcW w:w="1129" w:type="dxa"/>
          </w:tcPr>
          <w:p w14:paraId="59D80532" w14:textId="77777777" w:rsidR="00AE204C" w:rsidRPr="00BD00B8" w:rsidRDefault="004E7E71" w:rsidP="00410917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11" w:type="dxa"/>
          </w:tcPr>
          <w:p w14:paraId="4F4C4147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Застройщик </w:t>
            </w:r>
          </w:p>
        </w:tc>
        <w:tc>
          <w:tcPr>
            <w:tcW w:w="5620" w:type="dxa"/>
          </w:tcPr>
          <w:p w14:paraId="3B713322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Московский фонд реновации жилой застройки</w:t>
            </w:r>
          </w:p>
        </w:tc>
      </w:tr>
      <w:tr w:rsidR="00AE204C" w:rsidRPr="00BD00B8" w14:paraId="2D13D79A" w14:textId="77777777" w:rsidTr="00FA293B">
        <w:trPr>
          <w:trHeight w:val="340"/>
          <w:jc w:val="center"/>
        </w:trPr>
        <w:tc>
          <w:tcPr>
            <w:tcW w:w="1129" w:type="dxa"/>
          </w:tcPr>
          <w:p w14:paraId="671B5250" w14:textId="77777777" w:rsidR="00AE204C" w:rsidRPr="00BD00B8" w:rsidRDefault="004E7E71" w:rsidP="00410917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311" w:type="dxa"/>
          </w:tcPr>
          <w:p w14:paraId="1E31C313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 заказчик</w:t>
            </w:r>
          </w:p>
        </w:tc>
        <w:tc>
          <w:tcPr>
            <w:tcW w:w="5620" w:type="dxa"/>
          </w:tcPr>
          <w:p w14:paraId="76156014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</w:tc>
      </w:tr>
      <w:tr w:rsidR="00AE204C" w:rsidRPr="00BD00B8" w14:paraId="444B0871" w14:textId="77777777" w:rsidTr="00FA293B">
        <w:trPr>
          <w:trHeight w:val="340"/>
          <w:jc w:val="center"/>
        </w:trPr>
        <w:tc>
          <w:tcPr>
            <w:tcW w:w="1129" w:type="dxa"/>
          </w:tcPr>
          <w:p w14:paraId="6D42FDFE" w14:textId="77777777" w:rsidR="00AE204C" w:rsidRPr="00BD00B8" w:rsidRDefault="004E7E71" w:rsidP="00410917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311" w:type="dxa"/>
          </w:tcPr>
          <w:p w14:paraId="3E16EB51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Генеральная проектная</w:t>
            </w:r>
          </w:p>
          <w:p w14:paraId="104E4796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5620" w:type="dxa"/>
          </w:tcPr>
          <w:p w14:paraId="261D1212" w14:textId="77777777" w:rsidR="00AE204C" w:rsidRPr="00BD00B8" w:rsidRDefault="004E7E71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«ГП-МФС»</w:t>
            </w:r>
          </w:p>
        </w:tc>
      </w:tr>
      <w:tr w:rsidR="00A719E0" w:rsidRPr="00BD00B8" w14:paraId="4EC1930D" w14:textId="77777777" w:rsidTr="00FA293B">
        <w:trPr>
          <w:trHeight w:val="340"/>
          <w:jc w:val="center"/>
        </w:trPr>
        <w:tc>
          <w:tcPr>
            <w:tcW w:w="1129" w:type="dxa"/>
          </w:tcPr>
          <w:p w14:paraId="44F30FB2" w14:textId="5EC8F391" w:rsidR="00A719E0" w:rsidRPr="00BD00B8" w:rsidRDefault="00A719E0" w:rsidP="00410917">
            <w:pPr>
              <w:tabs>
                <w:tab w:val="left" w:pos="533"/>
              </w:tabs>
              <w:jc w:val="center"/>
              <w:rPr>
                <w:rFonts w:ascii="Times New Roman" w:hAnsi="Times New Roman" w:cs="Times New Roman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311" w:type="dxa"/>
          </w:tcPr>
          <w:p w14:paraId="3BADFE60" w14:textId="5E34F690" w:rsidR="00A719E0" w:rsidRPr="00BD00B8" w:rsidRDefault="00A719E0" w:rsidP="00A719E0">
            <w:pPr>
              <w:rPr>
                <w:rFonts w:ascii="Times New Roman" w:hAnsi="Times New Roman" w:cs="Times New Roman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Объём корректировки </w:t>
            </w:r>
          </w:p>
        </w:tc>
        <w:tc>
          <w:tcPr>
            <w:tcW w:w="5620" w:type="dxa"/>
          </w:tcPr>
          <w:p w14:paraId="30E3D9F1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корректировку разделов проектной документации:</w:t>
            </w:r>
          </w:p>
          <w:p w14:paraId="302CAE0C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 Пояснительная записка</w:t>
            </w:r>
          </w:p>
          <w:p w14:paraId="3D1DBE61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Схема планировочной организации земельного участка</w:t>
            </w:r>
          </w:p>
          <w:p w14:paraId="391D55AC" w14:textId="77777777" w:rsidR="00A719E0" w:rsidRPr="00BD00B8" w:rsidRDefault="00A719E0" w:rsidP="00A71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Объемно-планировочные и архитектурные решения </w:t>
            </w:r>
          </w:p>
          <w:p w14:paraId="356C776F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Раздел 4 «Конструктивные и объемно-планировочные решения».</w:t>
            </w:r>
          </w:p>
          <w:p w14:paraId="1D2EAFE6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1. Конструктивные решения</w:t>
            </w:r>
          </w:p>
          <w:p w14:paraId="231EC47A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2. Ограждение котлована</w:t>
            </w:r>
          </w:p>
          <w:p w14:paraId="6E643F74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3. Оценка влияния строительства</w:t>
            </w:r>
          </w:p>
          <w:p w14:paraId="16E33BC1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5. Сведения об инженерном оборудовании, о сетях и системах инженерно-технического обеспечения</w:t>
            </w:r>
          </w:p>
          <w:p w14:paraId="26782345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Подраздел 1. Система электроснабжения</w:t>
            </w:r>
          </w:p>
          <w:p w14:paraId="69EDE4D5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Подраздел 2. Система водоснабжения</w:t>
            </w:r>
          </w:p>
          <w:p w14:paraId="6670A641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Подраздел 3. Система водоотведения Подраздел 4. Отопление, вентиляция и кондиционирование воздуха, тепловые сети</w:t>
            </w:r>
          </w:p>
          <w:p w14:paraId="0AA6F484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Подраздел 5. Сети связи</w:t>
            </w:r>
          </w:p>
          <w:p w14:paraId="41FF2AD1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6. Технологические решения</w:t>
            </w:r>
          </w:p>
          <w:p w14:paraId="751A7CF9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7.  Проект организации строительства</w:t>
            </w:r>
          </w:p>
          <w:p w14:paraId="14394FA0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8. Мероприятия по охране окружающей среды</w:t>
            </w:r>
          </w:p>
          <w:p w14:paraId="75B067A4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9. Мероприятия по обеспечению пожарной безопасности</w:t>
            </w:r>
          </w:p>
          <w:p w14:paraId="0B84F977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Раздел 10. Требования к обеспечению безопасной эксплуатации объектов капитального строительства</w:t>
            </w:r>
          </w:p>
          <w:p w14:paraId="0762F984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11. Мероприятия по обеспечению доступа инвалидов к объекту капитального строительства</w:t>
            </w:r>
          </w:p>
          <w:p w14:paraId="6B80371C" w14:textId="77777777" w:rsidR="00A719E0" w:rsidRPr="00BD00B8" w:rsidRDefault="00A719E0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13. Иная документация в случаях, предусмотренных законодательными и иными нормативными правовыми актами Российской Федерации</w:t>
            </w:r>
          </w:p>
          <w:p w14:paraId="1D047322" w14:textId="122D05C1" w:rsidR="00A719E0" w:rsidRPr="00BD00B8" w:rsidRDefault="00A719E0" w:rsidP="00A719E0">
            <w:pPr>
              <w:jc w:val="both"/>
              <w:rPr>
                <w:rFonts w:ascii="Times New Roman" w:hAnsi="Times New Roman" w:cs="Times New Roman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совместимость внесенных изменений с проектной документацией, в отношении которой была ранее проведена экспертиза и получено положительное заключение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ГАУ Мосгосэкспертиза» №77-1-1-3-007846-2025 от 17.02.2025 г.</w:t>
            </w:r>
          </w:p>
        </w:tc>
      </w:tr>
      <w:tr w:rsidR="00AE204C" w:rsidRPr="00BD00B8" w14:paraId="1DE4B131" w14:textId="77777777" w:rsidTr="00FA293B">
        <w:trPr>
          <w:trHeight w:val="340"/>
          <w:jc w:val="center"/>
        </w:trPr>
        <w:tc>
          <w:tcPr>
            <w:tcW w:w="1129" w:type="dxa"/>
          </w:tcPr>
          <w:p w14:paraId="30B963BF" w14:textId="77777777" w:rsidR="00AE204C" w:rsidRPr="00BD00B8" w:rsidRDefault="004E7E7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2</w:t>
            </w:r>
          </w:p>
        </w:tc>
        <w:tc>
          <w:tcPr>
            <w:tcW w:w="8931" w:type="dxa"/>
            <w:gridSpan w:val="2"/>
          </w:tcPr>
          <w:p w14:paraId="53347120" w14:textId="38410A12" w:rsidR="00AE204C" w:rsidRPr="00BD00B8" w:rsidRDefault="00701EEE" w:rsidP="00A719E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ИЗМЕНЕНИЯ ПРОЕКТНЫХ РЕШЕНИЙ</w:t>
            </w:r>
          </w:p>
        </w:tc>
      </w:tr>
      <w:tr w:rsidR="00AE204C" w:rsidRPr="00BD00B8" w14:paraId="2216898B" w14:textId="77777777" w:rsidTr="00FA293B">
        <w:trPr>
          <w:trHeight w:val="340"/>
          <w:jc w:val="center"/>
        </w:trPr>
        <w:tc>
          <w:tcPr>
            <w:tcW w:w="1129" w:type="dxa"/>
            <w:shd w:val="clear" w:color="auto" w:fill="auto"/>
          </w:tcPr>
          <w:p w14:paraId="696E7319" w14:textId="77777777" w:rsidR="00AE204C" w:rsidRPr="00BD00B8" w:rsidRDefault="004E7E71">
            <w:pPr>
              <w:tabs>
                <w:tab w:val="left" w:pos="533"/>
              </w:tabs>
              <w:jc w:val="center"/>
              <w:rPr>
                <w:rFonts w:ascii="Times New Roman" w:hAnsi="Times New Roman" w:cs="Times New Roman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2.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311" w:type="dxa"/>
            <w:shd w:val="clear" w:color="auto" w:fill="auto"/>
          </w:tcPr>
          <w:p w14:paraId="4D427F2A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1. </w:t>
            </w:r>
          </w:p>
          <w:p w14:paraId="0B155C7B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Пояснительная записка</w:t>
            </w:r>
          </w:p>
          <w:p w14:paraId="4D899594" w14:textId="77777777" w:rsidR="00AE204C" w:rsidRPr="00BD00B8" w:rsidRDefault="00AE204C">
            <w:pPr>
              <w:rPr>
                <w:rFonts w:ascii="Times New Roman" w:hAnsi="Times New Roman" w:cs="Times New Roman"/>
                <w:highlight w:val="white"/>
              </w:rPr>
            </w:pPr>
          </w:p>
        </w:tc>
        <w:tc>
          <w:tcPr>
            <w:tcW w:w="5620" w:type="dxa"/>
            <w:shd w:val="clear" w:color="auto" w:fill="auto"/>
          </w:tcPr>
          <w:p w14:paraId="323C1FC4" w14:textId="062E636F" w:rsidR="00AE204C" w:rsidRPr="00BD00B8" w:rsidRDefault="004E7E71" w:rsidP="005E7BD5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раздел в части проектной документации, в которую были внесены уточнения</w:t>
            </w:r>
            <w:r w:rsidR="00701EEE" w:rsidRPr="00BD0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79B633E" w14:textId="77777777" w:rsidR="00AE204C" w:rsidRPr="00BD00B8" w:rsidRDefault="004E7E71" w:rsidP="005E7BD5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 перечень уточнений проектных решений, связанных с корректировкой;</w:t>
            </w:r>
          </w:p>
          <w:p w14:paraId="2F3B0E7A" w14:textId="459DEA06" w:rsidR="00AE204C" w:rsidRPr="00BD00B8" w:rsidRDefault="004E7E71" w:rsidP="005E7BD5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технико-экономические показатели</w:t>
            </w:r>
            <w:r w:rsidR="00701EEE" w:rsidRPr="00BD0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7A726B4" w14:textId="75393878" w:rsidR="00AE204C" w:rsidRPr="00BD00B8" w:rsidRDefault="00FA6A57" w:rsidP="005E7BD5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исходные</w:t>
            </w:r>
            <w:r w:rsidR="004E7E71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данные;</w:t>
            </w:r>
          </w:p>
          <w:p w14:paraId="32848CB3" w14:textId="2F384C28" w:rsidR="00AE204C" w:rsidRPr="00BD00B8" w:rsidRDefault="00701EEE" w:rsidP="005E7BD5">
            <w:pPr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Учесть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E7E71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FA6A57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проектировании уточненные</w:t>
            </w:r>
            <w:r w:rsidR="004E7E71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данные по ИГИ, ИЭИ.</w:t>
            </w:r>
          </w:p>
        </w:tc>
      </w:tr>
      <w:tr w:rsidR="00AE204C" w:rsidRPr="00BD00B8" w14:paraId="6CAA3A9C" w14:textId="77777777" w:rsidTr="00FA293B">
        <w:trPr>
          <w:trHeight w:val="340"/>
          <w:jc w:val="center"/>
        </w:trPr>
        <w:tc>
          <w:tcPr>
            <w:tcW w:w="1129" w:type="dxa"/>
            <w:shd w:val="clear" w:color="auto" w:fill="auto"/>
          </w:tcPr>
          <w:p w14:paraId="55A75D28" w14:textId="77777777" w:rsidR="00AE204C" w:rsidRPr="00BD00B8" w:rsidRDefault="004E7E7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2.2</w:t>
            </w:r>
          </w:p>
        </w:tc>
        <w:tc>
          <w:tcPr>
            <w:tcW w:w="3311" w:type="dxa"/>
            <w:shd w:val="clear" w:color="auto" w:fill="auto"/>
          </w:tcPr>
          <w:p w14:paraId="10ADA233" w14:textId="77777777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Раздел 2. Схема планировочной организации земельного участка</w:t>
            </w:r>
          </w:p>
          <w:p w14:paraId="703429C2" w14:textId="1EC8D46E" w:rsidR="00AE204C" w:rsidRPr="0080734C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1. Схема планировочной организации земельного участка</w:t>
            </w:r>
            <w:r w:rsidR="0080734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1C32F043" w14:textId="01D90627" w:rsidR="00AE204C" w:rsidRPr="00BD00B8" w:rsidRDefault="00AE204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5620" w:type="dxa"/>
            <w:shd w:val="clear" w:color="auto" w:fill="auto"/>
          </w:tcPr>
          <w:p w14:paraId="69380CAF" w14:textId="18B1133B" w:rsidR="00AE204C" w:rsidRPr="00BD00B8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Откорректировать решения по вертикальной планировке на стилобате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уточнить отметки входа 1 этажа</w:t>
            </w:r>
            <w:r w:rsidR="00982A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отметки рампы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012A9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дополнительных лотков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64B8751" w14:textId="0F7970DB" w:rsidR="00AE204C" w:rsidRPr="00BD00B8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решения плана земляных масс</w:t>
            </w:r>
            <w:r w:rsid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объемы грунта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A92FDED" w14:textId="078E0C16" w:rsidR="00AE204C" w:rsidRPr="00BD00B8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информацию по финишным покрытиям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243C39" w14:textId="11261C87" w:rsidR="00AE204C" w:rsidRPr="00BD00B8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Ворота на рампе предусмотреть в строительном исполнении. Разработать чертежи </w:t>
            </w:r>
            <w:r w:rsidR="00410917"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</w:t>
            </w:r>
            <w:r w:rsidR="00410917" w:rsidRPr="00BD00B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решений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D27295A" w14:textId="6FAE6DE4" w:rsidR="00AE204C" w:rsidRPr="002559E1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commentRangeStart w:id="0"/>
            <w:r w:rsidRPr="002559E1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Уточнить конфигурацию дорожек на локальных участках</w:t>
            </w:r>
            <w:commentRangeEnd w:id="0"/>
            <w:r w:rsidR="00341ED0" w:rsidRPr="002559E1">
              <w:rPr>
                <w:rStyle w:val="a9"/>
                <w:rFonts w:ascii="Times New Roman" w:eastAsia="Times New Roman" w:hAnsi="Times New Roman" w:cs="Times New Roman"/>
                <w:strike/>
              </w:rPr>
              <w:commentReference w:id="0"/>
            </w:r>
            <w:r w:rsidR="001012A9" w:rsidRPr="002559E1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u-RU"/>
              </w:rPr>
              <w:t>.</w:t>
            </w:r>
          </w:p>
          <w:p w14:paraId="11BAC1B6" w14:textId="2B7A8234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commentRangeStart w:id="1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u-RU"/>
              </w:rPr>
              <w:t xml:space="preserve"> </w:t>
            </w:r>
            <w:commentRangeEnd w:id="1"/>
            <w:r>
              <w:rPr>
                <w:rStyle w:val="a9"/>
                <w:rFonts w:ascii="Times New Roman" w:eastAsia="Times New Roman" w:hAnsi="Times New Roman" w:cs="Times New Roman"/>
              </w:rPr>
              <w:commentReference w:id="1"/>
            </w:r>
          </w:p>
          <w:p w14:paraId="15E1BDC4" w14:textId="54DA90B5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commentRangeStart w:id="2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u-RU"/>
              </w:rPr>
              <w:t xml:space="preserve"> </w:t>
            </w:r>
            <w:commentRangeEnd w:id="2"/>
            <w:r>
              <w:rPr>
                <w:rStyle w:val="a9"/>
                <w:rFonts w:ascii="Times New Roman" w:eastAsia="Times New Roman" w:hAnsi="Times New Roman" w:cs="Times New Roman"/>
              </w:rPr>
              <w:commentReference w:id="2"/>
            </w:r>
          </w:p>
          <w:p w14:paraId="5FEE453F" w14:textId="52E36564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commentRangeStart w:id="3"/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ru-RU"/>
              </w:rPr>
              <w:t xml:space="preserve"> </w:t>
            </w:r>
            <w:commentRangeEnd w:id="3"/>
            <w:r>
              <w:rPr>
                <w:rStyle w:val="a9"/>
                <w:rFonts w:ascii="Times New Roman" w:eastAsia="Times New Roman" w:hAnsi="Times New Roman" w:cs="Times New Roman"/>
              </w:rPr>
              <w:commentReference w:id="3"/>
            </w:r>
          </w:p>
          <w:p w14:paraId="126A48F3" w14:textId="182FFD08" w:rsidR="00AE204C" w:rsidRPr="00BD00B8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решения по наружному освещению</w:t>
            </w:r>
            <w:r w:rsidR="001012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FC34AAF" w14:textId="77777777" w:rsidR="00AE204C" w:rsidRDefault="004E7E7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замену ассортимента озеленения.</w:t>
            </w:r>
          </w:p>
          <w:p w14:paraId="006DF625" w14:textId="77777777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commentRangeStart w:id="4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4"/>
            <w:r>
              <w:rPr>
                <w:rStyle w:val="a9"/>
                <w:rFonts w:ascii="Times New Roman" w:eastAsia="Times New Roman" w:hAnsi="Times New Roman" w:cs="Times New Roman"/>
              </w:rPr>
              <w:commentReference w:id="4"/>
            </w:r>
          </w:p>
          <w:p w14:paraId="051C88D6" w14:textId="77777777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commentRangeStart w:id="5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5"/>
            <w:r>
              <w:rPr>
                <w:rStyle w:val="a9"/>
                <w:rFonts w:ascii="Times New Roman" w:eastAsia="Times New Roman" w:hAnsi="Times New Roman" w:cs="Times New Roman"/>
              </w:rPr>
              <w:commentReference w:id="5"/>
            </w:r>
          </w:p>
          <w:p w14:paraId="51BC5833" w14:textId="77777777" w:rsidR="002559E1" w:rsidRPr="002559E1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commentRangeStart w:id="6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6"/>
            <w:r>
              <w:rPr>
                <w:rStyle w:val="a9"/>
                <w:rFonts w:ascii="Times New Roman" w:eastAsia="Times New Roman" w:hAnsi="Times New Roman" w:cs="Times New Roman"/>
              </w:rPr>
              <w:commentReference w:id="6"/>
            </w:r>
          </w:p>
          <w:p w14:paraId="127D5172" w14:textId="41908235" w:rsidR="002559E1" w:rsidRPr="00BD00B8" w:rsidRDefault="002559E1" w:rsidP="005E7BD5">
            <w:pPr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commentRangeStart w:id="7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7"/>
            <w:r>
              <w:rPr>
                <w:rStyle w:val="a9"/>
                <w:rFonts w:ascii="Times New Roman" w:eastAsia="Times New Roman" w:hAnsi="Times New Roman" w:cs="Times New Roman"/>
              </w:rPr>
              <w:commentReference w:id="7"/>
            </w:r>
          </w:p>
        </w:tc>
      </w:tr>
      <w:tr w:rsidR="00AE204C" w:rsidRPr="00BD00B8" w14:paraId="6AFD0B16" w14:textId="77777777" w:rsidTr="008F42C6">
        <w:trPr>
          <w:trHeight w:val="174"/>
          <w:jc w:val="center"/>
        </w:trPr>
        <w:tc>
          <w:tcPr>
            <w:tcW w:w="1129" w:type="dxa"/>
            <w:shd w:val="clear" w:color="auto" w:fill="auto"/>
          </w:tcPr>
          <w:p w14:paraId="5997555A" w14:textId="77777777" w:rsidR="00AE204C" w:rsidRPr="00BD00B8" w:rsidRDefault="004E7E7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2.3</w:t>
            </w:r>
          </w:p>
          <w:p w14:paraId="1DB24014" w14:textId="77777777" w:rsidR="00AE204C" w:rsidRPr="00BD00B8" w:rsidRDefault="00AE204C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311" w:type="dxa"/>
            <w:shd w:val="clear" w:color="auto" w:fill="auto"/>
          </w:tcPr>
          <w:p w14:paraId="5A5105B2" w14:textId="0F2B3F5F" w:rsidR="00AE204C" w:rsidRPr="00BD00B8" w:rsidRDefault="004E7E71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3. Объемно-планировочные и архитектурные решения. </w:t>
            </w:r>
          </w:p>
        </w:tc>
        <w:tc>
          <w:tcPr>
            <w:tcW w:w="5620" w:type="dxa"/>
            <w:shd w:val="clear" w:color="auto" w:fill="auto"/>
          </w:tcPr>
          <w:p w14:paraId="29B40A67" w14:textId="13C7486D" w:rsidR="00BD00B8" w:rsidRPr="00047A1A" w:rsidRDefault="00BD00B8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>Буклет Архитектурно-градостроительных решений предоставить на бумажном и на электронном носителе в формате PDF совместно с трехмерной цифровой моделью, разработанной в соответствии с требованиями Постановления правительства Москвы № 1370-ПП от 18.10.2019 г.</w:t>
            </w:r>
          </w:p>
          <w:p w14:paraId="7AFFDB38" w14:textId="2DFB5969" w:rsidR="00BD00B8" w:rsidRPr="00047A1A" w:rsidRDefault="00BD00B8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>Разработать</w:t>
            </w:r>
            <w:r w:rsidR="00982AB0" w:rsidRPr="00047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82AB0" w:rsidRPr="00047A1A">
              <w:rPr>
                <w:rFonts w:ascii="Times New Roman" w:hAnsi="Times New Roman" w:cs="Times New Roman"/>
                <w:sz w:val="24"/>
                <w:szCs w:val="24"/>
              </w:rPr>
              <w:t>архитектурные</w:t>
            </w: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интерьеров нежилых помещений (МОП), в объеме: </w:t>
            </w:r>
          </w:p>
          <w:p w14:paraId="4489F053" w14:textId="564AF7A9" w:rsidR="00BD00B8" w:rsidRPr="00047A1A" w:rsidRDefault="00BD00B8" w:rsidP="002734AB">
            <w:pPr>
              <w:pStyle w:val="a8"/>
              <w:ind w:left="0"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>- вестибюль 1-го этажа</w:t>
            </w:r>
            <w:r w:rsidR="00432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помещение </w:t>
            </w:r>
            <w:proofErr w:type="spellStart"/>
            <w:r w:rsidR="00432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лапомойки</w:t>
            </w:r>
            <w:proofErr w:type="spellEnd"/>
            <w:r w:rsidR="00432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помещение для размещения консьержа,</w:t>
            </w:r>
            <w:ins w:id="8" w:author="Anastasiya" w:date="2025-10-07T11:11:00Z">
              <w:r w:rsidR="00B5244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  <w:proofErr w:type="spellStart"/>
              <w:r w:rsidR="00B5244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с.у</w:t>
              </w:r>
              <w:proofErr w:type="spellEnd"/>
              <w:r w:rsidR="00B5244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при консьерже, ПУИ, колясочная</w:t>
              </w:r>
            </w:ins>
            <w:ins w:id="9" w:author="Anastasiya" w:date="2025-10-07T11:12:00Z">
              <w:r w:rsidR="00B5244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, тамбуры, </w:t>
              </w:r>
            </w:ins>
            <w:ins w:id="10" w:author="Anastasiya" w:date="2025-10-07T11:02:00Z">
              <w:r w:rsidR="00B5244C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тамбур-шлюзы,</w:t>
              </w:r>
            </w:ins>
            <w:r w:rsidR="00432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помещения охраны;</w:t>
            </w:r>
          </w:p>
          <w:p w14:paraId="7AD57917" w14:textId="529A37BC" w:rsidR="00BD00B8" w:rsidRPr="00047A1A" w:rsidRDefault="00BD00B8" w:rsidP="002734AB">
            <w:pPr>
              <w:pStyle w:val="a8"/>
              <w:ind w:left="0"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 xml:space="preserve">- лифтовые холлы и </w:t>
            </w:r>
            <w:proofErr w:type="spellStart"/>
            <w:r w:rsidRPr="00047A1A">
              <w:rPr>
                <w:rFonts w:ascii="Times New Roman" w:hAnsi="Times New Roman" w:cs="Times New Roman"/>
                <w:sz w:val="24"/>
                <w:szCs w:val="24"/>
              </w:rPr>
              <w:t>внеквартирные</w:t>
            </w:r>
            <w:proofErr w:type="spellEnd"/>
            <w:r w:rsidRPr="00047A1A">
              <w:rPr>
                <w:rFonts w:ascii="Times New Roman" w:hAnsi="Times New Roman" w:cs="Times New Roman"/>
                <w:sz w:val="24"/>
                <w:szCs w:val="24"/>
              </w:rPr>
              <w:t xml:space="preserve"> коридоры;</w:t>
            </w:r>
            <w:ins w:id="11" w:author="Anastasiya" w:date="2025-10-07T11:13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тамбуры на втором этаже</w:t>
              </w:r>
            </w:ins>
          </w:p>
          <w:p w14:paraId="50730ADE" w14:textId="256CD589" w:rsidR="00BD00B8" w:rsidRDefault="00BD00B8" w:rsidP="002734AB">
            <w:pPr>
              <w:pStyle w:val="a8"/>
              <w:ind w:left="0" w:right="38"/>
              <w:jc w:val="both"/>
              <w:rPr>
                <w:ins w:id="12" w:author="Anastasiya" w:date="2025-10-07T11:14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</w:rPr>
              <w:t>- автостоянка</w:t>
            </w:r>
            <w:del w:id="13" w:author="Anastasiya" w:date="2025-10-07T11:14:00Z">
              <w:r w:rsidRPr="00047A1A" w:rsidDel="000B0748">
                <w:rPr>
                  <w:rFonts w:ascii="Times New Roman" w:hAnsi="Times New Roman" w:cs="Times New Roman"/>
                  <w:sz w:val="24"/>
                  <w:szCs w:val="24"/>
                </w:rPr>
                <w:delText>.</w:delText>
              </w:r>
            </w:del>
            <w:ins w:id="14" w:author="Anastasiya" w:date="2025-10-07T11:14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, рампы</w:t>
              </w:r>
            </w:ins>
          </w:p>
          <w:p w14:paraId="5B48B99E" w14:textId="1DA3A161" w:rsidR="000B0748" w:rsidRDefault="000B0748" w:rsidP="002734AB">
            <w:pPr>
              <w:pStyle w:val="a8"/>
              <w:ind w:left="0" w:right="38"/>
              <w:jc w:val="both"/>
              <w:rPr>
                <w:ins w:id="15" w:author="Anastasiya" w:date="2025-10-07T11:15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16" w:author="Anastasiya" w:date="2025-10-07T11:14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тамбур-шлюзы, коридоры,</w:t>
              </w:r>
            </w:ins>
            <w:ins w:id="17" w:author="Anastasiya" w:date="2025-10-07T11:15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лифтовые холлы на -1этаже</w:t>
              </w:r>
            </w:ins>
          </w:p>
          <w:p w14:paraId="2972D391" w14:textId="1AAA9902" w:rsidR="000B0748" w:rsidRPr="000B0748" w:rsidRDefault="000B0748" w:rsidP="002734AB">
            <w:pPr>
              <w:pStyle w:val="a8"/>
              <w:ind w:left="0"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ins w:id="18" w:author="Anastasiya" w:date="2025-10-07T11:15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Лестничные клетки</w:t>
              </w:r>
            </w:ins>
          </w:p>
          <w:p w14:paraId="7ACEBE7A" w14:textId="09802FF6" w:rsidR="002F0AF1" w:rsidRPr="0075345E" w:rsidRDefault="00FA6A57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в соответствии с принятыми архитектурными решениями интерьеров </w:t>
            </w:r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и типы отделки, </w:t>
            </w: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 xml:space="preserve"> их технические характеристики</w:t>
            </w:r>
            <w:ins w:id="19" w:author="Anastasiya" w:date="2025-10-07T11:19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, деко</w:t>
              </w:r>
            </w:ins>
            <w:ins w:id="20" w:author="Anastasiya" w:date="2025-10-07T11:20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ра</w:t>
              </w:r>
            </w:ins>
            <w:ins w:id="21" w:author="Anastasiya" w:date="2025-10-07T11:19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тив</w:t>
              </w:r>
            </w:ins>
            <w:ins w:id="22" w:author="Anastasiya" w:date="2025-10-07T11:20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н</w:t>
              </w:r>
            </w:ins>
            <w:ins w:id="23" w:author="Anastasiya" w:date="2025-10-07T11:19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ые</w:t>
              </w:r>
            </w:ins>
            <w:ins w:id="24" w:author="Anastasiya" w:date="2025-10-07T11:20:00Z">
              <w:r w:rsidR="000B0748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, мебельные, навигационные элементы</w:t>
              </w:r>
            </w:ins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том числе финишные слои отделки, покрытия пола и потолка, </w:t>
            </w:r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RAL</w:t>
            </w:r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A7F064" w14:textId="77777777" w:rsidR="002F0AF1" w:rsidRDefault="00F50276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части внутренней отделки допускаются </w:t>
            </w:r>
            <w:commentRangeStart w:id="25"/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отступления </w:t>
            </w:r>
            <w:r w:rsidR="00047A1A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требовани</w:t>
            </w:r>
            <w:r w:rsidR="00D235EE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Раздела 1.2 </w:t>
            </w:r>
            <w:r w:rsidR="00D235EE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Приложения к 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  <w:r w:rsidR="00D235EE"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Комитета города Москвы по ценовой политике в строительстве и государственной экспертизе от 16.05.2024 № МКЭ-ОД/24-53</w:t>
            </w:r>
            <w:r w:rsid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 именно:</w:t>
            </w:r>
            <w:commentRangeEnd w:id="25"/>
            <w:r w:rsidR="0043280A">
              <w:rPr>
                <w:rStyle w:val="a9"/>
                <w:rFonts w:ascii="Times New Roman" w:eastAsia="Times New Roman" w:hAnsi="Times New Roman" w:cs="Times New Roman"/>
              </w:rPr>
              <w:commentReference w:id="25"/>
            </w:r>
          </w:p>
          <w:p w14:paraId="77B0FE0A" w14:textId="37532BB3" w:rsidR="002F0AF1" w:rsidRDefault="002F0AF1" w:rsidP="002734AB">
            <w:pPr>
              <w:pStyle w:val="a8"/>
              <w:ind w:left="0" w:right="3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применение 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крупноформатн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керамогранит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(с фактурой) для облицовки поверхностей;</w:t>
            </w:r>
          </w:p>
          <w:p w14:paraId="1CD1551F" w14:textId="672366BB" w:rsidR="00047A1A" w:rsidRDefault="002F0AF1" w:rsidP="002734AB">
            <w:pPr>
              <w:pStyle w:val="a8"/>
              <w:ind w:left="0" w:right="38"/>
              <w:jc w:val="both"/>
              <w:rPr>
                <w:ins w:id="26" w:author="Anastasiya" w:date="2025-09-16T22:41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устройство п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отолк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поэлементной сборки из ГСП листов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2 слоя.</w:t>
            </w:r>
          </w:p>
          <w:p w14:paraId="151908BB" w14:textId="0D9A80A6" w:rsidR="004B6702" w:rsidRDefault="004B6702" w:rsidP="002734AB">
            <w:pPr>
              <w:pStyle w:val="a8"/>
              <w:ind w:left="0" w:right="38"/>
              <w:jc w:val="both"/>
              <w:rPr>
                <w:ins w:id="27" w:author="Anastasiya" w:date="2025-09-16T22:43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28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устройство</w:t>
              </w:r>
            </w:ins>
            <w:ins w:id="29" w:author="Anastasiya" w:date="2025-09-16T22:4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подвесных </w:t>
              </w:r>
            </w:ins>
            <w:ins w:id="30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реечных</w:t>
              </w:r>
            </w:ins>
            <w:ins w:id="31" w:author="Anastasiya" w:date="2025-09-16T22:43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потолков</w:t>
              </w:r>
            </w:ins>
          </w:p>
          <w:p w14:paraId="5428F830" w14:textId="57DB66C4" w:rsidR="004B6702" w:rsidRDefault="004B6702" w:rsidP="002734AB">
            <w:pPr>
              <w:pStyle w:val="a8"/>
              <w:ind w:left="0" w:right="38"/>
              <w:jc w:val="both"/>
              <w:rPr>
                <w:ins w:id="32" w:author="Anastasiya" w:date="2025-09-16T22:41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33" w:author="Anastasiya" w:date="2025-09-16T22:43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- устройство </w:t>
              </w:r>
            </w:ins>
            <w:ins w:id="34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кассетных потолк</w:t>
              </w:r>
            </w:ins>
            <w:ins w:id="35" w:author="Anastasiya" w:date="2025-09-16T22:4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о</w:t>
              </w:r>
            </w:ins>
            <w:ins w:id="36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в</w:t>
              </w:r>
            </w:ins>
            <w:ins w:id="37" w:author="Anastasiya" w:date="2025-09-16T22:43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в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внеквартирных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коридорах</w:t>
              </w:r>
            </w:ins>
          </w:p>
          <w:p w14:paraId="78BA479F" w14:textId="5AABA286" w:rsidR="004B6702" w:rsidRDefault="004B6702" w:rsidP="002734AB">
            <w:pPr>
              <w:pStyle w:val="a8"/>
              <w:ind w:left="0" w:right="38"/>
              <w:jc w:val="both"/>
              <w:rPr>
                <w:ins w:id="38" w:author="Anastasiya" w:date="2025-09-16T22:44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39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применение скрытых дверей</w:t>
              </w:r>
            </w:ins>
            <w:ins w:id="40" w:author="Anastasiya" w:date="2025-09-16T22:44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и люков доступа</w:t>
              </w:r>
            </w:ins>
            <w:ins w:id="41" w:author="Anastasiya" w:date="2025-09-16T22:41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с отделкой крупноформатным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керамогранитом</w:t>
              </w:r>
            </w:ins>
            <w:proofErr w:type="spellEnd"/>
          </w:p>
          <w:p w14:paraId="24110D37" w14:textId="77777777" w:rsidR="004B6702" w:rsidRDefault="004B6702" w:rsidP="002734AB">
            <w:pPr>
              <w:pStyle w:val="a8"/>
              <w:ind w:left="0" w:right="38"/>
              <w:jc w:val="both"/>
              <w:rPr>
                <w:ins w:id="42" w:author="Anastasiya" w:date="2025-09-16T22:45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43" w:author="Anastasiya" w:date="2025-09-16T22:44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применение декоративных разделительных и защитных профилей</w:t>
              </w:r>
            </w:ins>
            <w:ins w:id="44" w:author="Anastasiya" w:date="2025-09-16T22:45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</w:ins>
            <w:ins w:id="45" w:author="Anastasiya" w:date="2025-09-16T22:44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в отделке</w:t>
              </w:r>
            </w:ins>
          </w:p>
          <w:p w14:paraId="0586E346" w14:textId="281C81E4" w:rsidR="004B6702" w:rsidRDefault="004B6702" w:rsidP="002734AB">
            <w:pPr>
              <w:pStyle w:val="a8"/>
              <w:ind w:left="0" w:right="38"/>
              <w:jc w:val="both"/>
              <w:rPr>
                <w:ins w:id="46" w:author="Anastasiya" w:date="2025-09-16T22:58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47" w:author="Anastasiya" w:date="2025-09-16T22:45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 применение декоративных решеток в нишах отопительных приборов</w:t>
              </w:r>
            </w:ins>
            <w:ins w:id="48" w:author="Anastasiya" w:date="2025-09-16T22:44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</w:ins>
          </w:p>
          <w:p w14:paraId="652E6F23" w14:textId="09CEDC20" w:rsidR="00635BB9" w:rsidRDefault="009F76FA" w:rsidP="002734AB">
            <w:pPr>
              <w:pStyle w:val="a8"/>
              <w:ind w:left="0" w:right="38"/>
              <w:jc w:val="both"/>
              <w:rPr>
                <w:ins w:id="49" w:author="Anastasiya" w:date="2025-09-16T23:11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50" w:author="Anastasiya" w:date="2025-09-16T22:58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7D49E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применение индивидуальных решений </w:t>
              </w:r>
            </w:ins>
            <w:ins w:id="51" w:author="Anastasiya" w:date="2025-09-16T22:59:00Z">
              <w:r w:rsidR="007D49E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по освещению </w:t>
              </w:r>
            </w:ins>
            <w:ins w:id="52" w:author="Anastasiya" w:date="2025-09-16T22:58:00Z">
              <w:r w:rsidRPr="007D49E1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с учетом архитектурных особенностей и функционального назначения помещений</w:t>
              </w:r>
            </w:ins>
          </w:p>
          <w:p w14:paraId="249E29E5" w14:textId="2DB51557" w:rsidR="0064400D" w:rsidRDefault="00635BB9" w:rsidP="002734AB">
            <w:pPr>
              <w:pStyle w:val="a8"/>
              <w:ind w:left="0" w:right="38"/>
              <w:jc w:val="both"/>
              <w:rPr>
                <w:ins w:id="53" w:author="Anastasiya" w:date="2025-09-16T23:12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54" w:author="Anastasiya" w:date="2025-10-07T11:25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- </w:t>
              </w:r>
            </w:ins>
            <w:ins w:id="55" w:author="Anastasiya" w:date="2025-09-16T23:11:00Z">
              <w:r w:rsidR="0064400D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Люки доступа в </w:t>
              </w:r>
            </w:ins>
            <w:proofErr w:type="spellStart"/>
            <w:ins w:id="56" w:author="Anastasiya" w:date="2025-09-16T23:12:00Z">
              <w:r w:rsidR="0064400D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з</w:t>
              </w:r>
            </w:ins>
            <w:ins w:id="57" w:author="Anastasiya" w:date="2025-09-16T23:11:00Z">
              <w:r w:rsidR="0064400D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апотолочное</w:t>
              </w:r>
              <w:proofErr w:type="spellEnd"/>
              <w:r w:rsidR="0064400D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пространство из смежных помещений</w:t>
              </w:r>
            </w:ins>
          </w:p>
          <w:p w14:paraId="79B679E9" w14:textId="77777777" w:rsidR="0064400D" w:rsidRDefault="0064400D" w:rsidP="002734AB">
            <w:pPr>
              <w:pStyle w:val="a8"/>
              <w:ind w:left="0" w:right="38"/>
              <w:jc w:val="both"/>
              <w:rPr>
                <w:ins w:id="58" w:author="Anastasiya" w:date="2025-09-16T23:12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59" w:author="Anastasiya" w:date="2025-09-16T23:1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Отделка лифтовых стен</w:t>
              </w:r>
            </w:ins>
          </w:p>
          <w:p w14:paraId="091F0049" w14:textId="1FB9C164" w:rsidR="0064400D" w:rsidRDefault="0064400D" w:rsidP="002734AB">
            <w:pPr>
              <w:pStyle w:val="a8"/>
              <w:ind w:left="0" w:right="38"/>
              <w:jc w:val="both"/>
              <w:rPr>
                <w:ins w:id="60" w:author="Anastasiya" w:date="2025-09-16T23:12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61" w:author="Anastasiya" w:date="2025-09-16T23:1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Отделка лифтовых кабин </w:t>
              </w:r>
            </w:ins>
          </w:p>
          <w:p w14:paraId="343CDF50" w14:textId="5FDF6541" w:rsidR="0064400D" w:rsidRDefault="0064400D" w:rsidP="002734AB">
            <w:pPr>
              <w:pStyle w:val="a8"/>
              <w:ind w:left="0" w:right="38"/>
              <w:jc w:val="both"/>
              <w:rPr>
                <w:ins w:id="62" w:author="Anastasiya" w:date="2025-09-16T22:45:00Z"/>
                <w:rFonts w:ascii="Times New Roman" w:hAnsi="Times New Roman" w:cs="Times New Roman"/>
                <w:sz w:val="24"/>
                <w:szCs w:val="24"/>
                <w:lang w:val="ru-RU"/>
              </w:rPr>
            </w:pPr>
            <w:ins w:id="63" w:author="Anastasiya" w:date="2025-09-16T23:1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Порталы лифтовых на типов</w:t>
              </w:r>
            </w:ins>
            <w:ins w:id="64" w:author="Anastasiya" w:date="2025-09-16T23:13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ых</w:t>
              </w:r>
            </w:ins>
            <w:ins w:id="65" w:author="Anastasiya" w:date="2025-10-07T11:26:00Z">
              <w:r w:rsidR="00635BB9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</w:ins>
            <w:ins w:id="66" w:author="Anastasiya" w:date="2025-09-16T23:12:00Z">
              <w: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этажах</w:t>
              </w:r>
            </w:ins>
          </w:p>
          <w:p w14:paraId="11689B05" w14:textId="77777777" w:rsidR="004B6702" w:rsidRPr="002F0AF1" w:rsidRDefault="004B6702" w:rsidP="002734AB">
            <w:pPr>
              <w:pStyle w:val="a8"/>
              <w:ind w:left="0" w:right="3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512A04" w14:textId="05873CDC" w:rsidR="00AE204C" w:rsidRPr="002F0AF1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Актуализировать планировочные решения МОП 1 этажа</w:t>
            </w:r>
            <w:r w:rsidR="001012A9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и -1 этажа</w:t>
            </w:r>
            <w:r w:rsidR="00D235EE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, жилой части, уточнить площади помещений</w:t>
            </w:r>
            <w:ins w:id="67" w:author="Anastasiya" w:date="2025-09-16T23:03:00Z">
              <w:r w:rsidR="007D49E1">
                <w:rPr>
                  <w:rFonts w:ascii="Times New Roman" w:hAnsi="Times New Roman" w:cs="Times New Roman"/>
                  <w:sz w:val="24"/>
                  <w:szCs w:val="24"/>
                  <w:highlight w:val="white"/>
                  <w:lang w:val="ru-RU"/>
                </w:rPr>
                <w:t xml:space="preserve"> и функциональное зонирование вестибюля</w:t>
              </w:r>
            </w:ins>
            <w:r w:rsidR="001012A9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7AC647FD" w14:textId="6E86B9D8" w:rsidR="00FA6A57" w:rsidRPr="002F0AF1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Уточнить типы, отметки и спецификацию перемычек -1, 1 и типовых этажей</w:t>
            </w:r>
            <w:r w:rsidR="00FA6A57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1C5A448" w14:textId="12A6A76B" w:rsidR="00AE204C" w:rsidRPr="002F0AF1" w:rsidRDefault="00FA6A57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отметки входов 1 этажа, отметки потолков 1 </w:t>
            </w:r>
            <w:commentRangeStart w:id="68"/>
            <w:r w:rsid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(допускается не менее 2700</w:t>
            </w:r>
            <w:r w:rsidR="0004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мм</w:t>
            </w:r>
            <w:r w:rsid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чистовой отделке</w:t>
            </w:r>
            <w:r w:rsidR="00E96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лифтовых холлов типового этажа</w:t>
            </w:r>
            <w:r w:rsid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commentRangeStart w:id="69"/>
            <w:r w:rsid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68"/>
            <w:r w:rsidR="00046961">
              <w:rPr>
                <w:rStyle w:val="a9"/>
                <w:rFonts w:ascii="Times New Roman" w:eastAsia="Times New Roman" w:hAnsi="Times New Roman" w:cs="Times New Roman"/>
              </w:rPr>
              <w:commentReference w:id="68"/>
            </w:r>
            <w:commentRangeEnd w:id="69"/>
            <w:r w:rsidR="00635BB9">
              <w:rPr>
                <w:rStyle w:val="a9"/>
                <w:rFonts w:ascii="Times New Roman" w:eastAsia="Times New Roman" w:hAnsi="Times New Roman" w:cs="Times New Roman"/>
              </w:rPr>
              <w:commentReference w:id="69"/>
            </w:r>
            <w:r w:rsidRPr="002F0AF1">
              <w:rPr>
                <w:rFonts w:ascii="Times New Roman" w:hAnsi="Times New Roman" w:cs="Times New Roman"/>
                <w:sz w:val="24"/>
                <w:szCs w:val="24"/>
              </w:rPr>
              <w:t>и 2 этажей.</w:t>
            </w:r>
          </w:p>
          <w:p w14:paraId="463C6447" w14:textId="7CD79AC3" w:rsidR="00AE204C" w:rsidRPr="002F0AF1" w:rsidRDefault="00FA6A57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Уточнить </w:t>
            </w: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решения</w:t>
            </w:r>
            <w:r w:rsidR="00BD00B8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по витражным конструкциям </w:t>
            </w:r>
            <w:commentRangeStart w:id="70"/>
            <w:r w:rsidR="00BD00B8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1-го </w:t>
            </w:r>
            <w:commentRangeEnd w:id="70"/>
            <w:r w:rsidR="007D49E1">
              <w:rPr>
                <w:rStyle w:val="a9"/>
                <w:rFonts w:ascii="Times New Roman" w:eastAsia="Times New Roman" w:hAnsi="Times New Roman" w:cs="Times New Roman"/>
              </w:rPr>
              <w:commentReference w:id="70"/>
            </w:r>
            <w:r w:rsidR="00BD00B8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этажа</w:t>
            </w:r>
            <w:r w:rsidR="00982AB0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и ограждени</w:t>
            </w:r>
            <w:r w:rsidR="00926C86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ю</w:t>
            </w:r>
            <w:r w:rsidR="00982AB0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лоджий</w:t>
            </w:r>
            <w:r w:rsidR="004E7E71"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14:paraId="48050C0F" w14:textId="2E495F38" w:rsidR="00AE204C" w:rsidRPr="00047A1A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2F0AF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Откорректировать отметки</w:t>
            </w:r>
            <w:r w:rsidRPr="00047A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рампы</w:t>
            </w:r>
            <w:r w:rsidR="00926C86" w:rsidRPr="00047A1A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и ее ширину.</w:t>
            </w:r>
          </w:p>
          <w:p w14:paraId="54CCE54F" w14:textId="550A5EBF" w:rsidR="00FA6A57" w:rsidRPr="00047A1A" w:rsidRDefault="00FA6A57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габариты и расположения шахт.</w:t>
            </w:r>
          </w:p>
          <w:p w14:paraId="692AD260" w14:textId="15009B4A" w:rsidR="00FA6A57" w:rsidRPr="00047A1A" w:rsidRDefault="00FA6A57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количество и размеры ниш под кондиционеры.</w:t>
            </w:r>
          </w:p>
          <w:p w14:paraId="0F0001C5" w14:textId="77777777" w:rsidR="00FA6A57" w:rsidRPr="00D235EE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047A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</w:t>
            </w:r>
            <w:r w:rsidR="00FA6A57" w:rsidRPr="00047A1A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фасадные решения, в том числе </w:t>
            </w:r>
            <w:r w:rsidR="00FA6A57" w:rsidRPr="00047A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материалы</w:t>
            </w:r>
            <w:r w:rsidRPr="00047A1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облицовки (объемы откосов, раскладка кирпича</w:t>
            </w:r>
            <w:r w:rsidR="00FA6A57" w:rsidRPr="00047A1A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, </w:t>
            </w:r>
            <w:r w:rsidR="00FA6A57" w:rsidRPr="00D235E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разрезка кассет</w:t>
            </w:r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</w:t>
            </w:r>
            <w:r w:rsidR="00926C86" w:rsidRPr="00D235E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3403DDB2" w14:textId="77777777" w:rsidR="00FA6A57" w:rsidRPr="00D235EE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профиль и объем поручней ограждения лестниц</w:t>
            </w:r>
            <w:r w:rsidR="00FA6A57" w:rsidRPr="00D235E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2D249ED" w14:textId="77777777" w:rsidR="00FA6A57" w:rsidRPr="00D235EE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расположение ходовых дорожек на кровле.</w:t>
            </w:r>
          </w:p>
          <w:p w14:paraId="0AF819A8" w14:textId="31719652" w:rsidR="00047A1A" w:rsidRPr="00BD00B8" w:rsidRDefault="004E7E71" w:rsidP="005E7BD5">
            <w:pPr>
              <w:pStyle w:val="a8"/>
              <w:numPr>
                <w:ilvl w:val="0"/>
                <w:numId w:val="9"/>
              </w:numPr>
              <w:ind w:left="0" w:right="38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Уточнить </w:t>
            </w:r>
            <w:r w:rsidR="001211D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Ведомость </w:t>
            </w:r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объем</w:t>
            </w:r>
            <w:proofErr w:type="spellStart"/>
            <w:r w:rsidR="001211D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ов</w:t>
            </w:r>
            <w:proofErr w:type="spellEnd"/>
            <w:r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и вид</w:t>
            </w:r>
            <w:proofErr w:type="spellStart"/>
            <w:r w:rsidR="001211D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ов</w:t>
            </w:r>
            <w:proofErr w:type="spellEnd"/>
            <w:r w:rsidR="001211D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 w:rsidR="00FA6A57" w:rsidRPr="00D235E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работ</w:t>
            </w:r>
            <w:r w:rsidR="00FA6A57" w:rsidRPr="00D235EE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bookmarkStart w:id="71" w:name="_GoBack"/>
        <w:bookmarkEnd w:id="71"/>
      </w:tr>
      <w:tr w:rsidR="001211DE" w:rsidRPr="00BD00B8" w14:paraId="2C385C10" w14:textId="77777777" w:rsidTr="00FA293B">
        <w:trPr>
          <w:trHeight w:val="1619"/>
          <w:jc w:val="center"/>
        </w:trPr>
        <w:tc>
          <w:tcPr>
            <w:tcW w:w="1129" w:type="dxa"/>
            <w:shd w:val="clear" w:color="auto" w:fill="auto"/>
          </w:tcPr>
          <w:p w14:paraId="4427FBB5" w14:textId="03538A8B" w:rsidR="001211DE" w:rsidRPr="00BD00B8" w:rsidRDefault="001211DE" w:rsidP="001211DE">
            <w:pPr>
              <w:tabs>
                <w:tab w:val="left" w:pos="533"/>
              </w:tabs>
              <w:jc w:val="center"/>
              <w:rPr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2.4</w:t>
            </w:r>
          </w:p>
        </w:tc>
        <w:tc>
          <w:tcPr>
            <w:tcW w:w="3311" w:type="dxa"/>
            <w:shd w:val="clear" w:color="auto" w:fill="auto"/>
          </w:tcPr>
          <w:p w14:paraId="36F69777" w14:textId="77777777" w:rsidR="001211DE" w:rsidRPr="00BD00B8" w:rsidRDefault="001211DE" w:rsidP="001211D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Раздел 4 «Конструктивные и объемно-планировочные решения».</w:t>
            </w:r>
          </w:p>
          <w:p w14:paraId="2D1D8714" w14:textId="77777777" w:rsidR="001211DE" w:rsidRPr="00BD00B8" w:rsidRDefault="001211DE" w:rsidP="001211D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1. Конструктивные решения</w:t>
            </w:r>
          </w:p>
          <w:p w14:paraId="60D3C263" w14:textId="77777777" w:rsidR="001211DE" w:rsidRPr="00BD00B8" w:rsidRDefault="001211DE" w:rsidP="001211D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2. Ограждение котлована</w:t>
            </w:r>
          </w:p>
          <w:p w14:paraId="4CF02B71" w14:textId="36D52BAE" w:rsidR="001211DE" w:rsidRPr="00BD00B8" w:rsidRDefault="001211DE" w:rsidP="001211DE">
            <w:pPr>
              <w:rPr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3. Оценка влияния строительства</w:t>
            </w:r>
          </w:p>
        </w:tc>
        <w:tc>
          <w:tcPr>
            <w:tcW w:w="5620" w:type="dxa"/>
            <w:shd w:val="clear" w:color="auto" w:fill="auto"/>
          </w:tcPr>
          <w:p w14:paraId="2AF97247" w14:textId="772636A5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Добавить монолитные парапеты с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термовкладышами на террасах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3EA1CCE2" w14:textId="05260BC4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контур плиты перекрытия подземного этажа корпусов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603DD1B1" w14:textId="1018BADE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расположение контурной балки в уровне плиты перекрытия подземного этажа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3EA25A1A" w14:textId="778D4817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размеры сечения и расположение монолитных балок в уровне плиты перекрытия 1 этажа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5677960" w14:textId="410CA083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Добавить монолитную балку в уровне плит перекрытий типовых этажей в зоне инженерной шахты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1DA8413A" w14:textId="0D890FE4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размеры термовкладышей парапетов в уровне плит покрытия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5ADB1088" w14:textId="6FAC470F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Добавить монолитные вертикальные и горизонтальные конструкции вент. шахт и монолитные стаканы под оборудование на плитах покрытия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21160FAB" w14:textId="0A8A7C7D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класс бетона по прочности монолитных бортиков в уровне плит перекрытия 1-го и технического этажа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6663D9ED" w14:textId="27914F83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минимальное расстояние от наружной поверхности до оси арматурных стержней для перекрытий и покрытия надземной части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1FAC4BE4" w14:textId="0C7CFE5A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Добавить монтажные проемы для башенных кранов в плите перекрытия подземного этажа и в плите покрытия стилобата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2FE827CC" w14:textId="6CFBD7B1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габариты и расположение проемов (под шахты) в стенах, плитах перекрытия и покрытия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84B78E6" w14:textId="3ADD1164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габариты дверных проемов в монолитных вертикальных конструкциях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026A0DD0" w14:textId="3335AD3B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Добавить монолитный пилон на подземном этаже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34BF5BFA" w14:textId="7594B47C" w:rsidR="001211DE" w:rsidRPr="004373C2" w:rsidRDefault="001211DE" w:rsidP="005E7BD5">
            <w:pPr>
              <w:pStyle w:val="a8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размер сечения пилона на подземном этаже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</w:tr>
      <w:tr w:rsidR="0075345E" w:rsidRPr="00BD00B8" w14:paraId="725C8CD9" w14:textId="77777777" w:rsidTr="00FA293B">
        <w:trPr>
          <w:trHeight w:val="1619"/>
          <w:jc w:val="center"/>
        </w:trPr>
        <w:tc>
          <w:tcPr>
            <w:tcW w:w="1129" w:type="dxa"/>
            <w:shd w:val="clear" w:color="auto" w:fill="auto"/>
          </w:tcPr>
          <w:p w14:paraId="0C6522FD" w14:textId="77777777" w:rsidR="0075345E" w:rsidRPr="0075345E" w:rsidRDefault="0075345E" w:rsidP="001211DE">
            <w:pPr>
              <w:tabs>
                <w:tab w:val="left" w:pos="53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311" w:type="dxa"/>
            <w:shd w:val="clear" w:color="auto" w:fill="auto"/>
          </w:tcPr>
          <w:p w14:paraId="71431ECC" w14:textId="77777777" w:rsidR="0075345E" w:rsidRPr="0075345E" w:rsidRDefault="0075345E" w:rsidP="00753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45E">
              <w:rPr>
                <w:rFonts w:ascii="Times New Roman" w:hAnsi="Times New Roman" w:cs="Times New Roman"/>
                <w:sz w:val="24"/>
                <w:szCs w:val="24"/>
              </w:rPr>
              <w:t>Раздел 4 «Конструктивные и объемно-планировочные решения».</w:t>
            </w:r>
          </w:p>
          <w:p w14:paraId="1EFBEEFF" w14:textId="40E2BD8C" w:rsidR="0075345E" w:rsidRPr="002734AB" w:rsidRDefault="0075345E" w:rsidP="00753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345E">
              <w:rPr>
                <w:rFonts w:ascii="Times New Roman" w:hAnsi="Times New Roman" w:cs="Times New Roman"/>
                <w:sz w:val="24"/>
                <w:szCs w:val="24"/>
              </w:rPr>
              <w:t>Часть 2. Ограждение котлована</w:t>
            </w:r>
            <w:r w:rsidR="002734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  <w:shd w:val="clear" w:color="auto" w:fill="auto"/>
          </w:tcPr>
          <w:p w14:paraId="52D08AA0" w14:textId="77777777" w:rsidR="0075345E" w:rsidRPr="0075345E" w:rsidRDefault="0075345E" w:rsidP="005E7BD5">
            <w:pPr>
              <w:pStyle w:val="a8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Выполнить корректировку оценки зоны влияния с учетом изменений в смежных разделах проектной документации, уточнить приложение.</w:t>
            </w:r>
          </w:p>
          <w:p w14:paraId="420C711F" w14:textId="7832E037" w:rsidR="0075345E" w:rsidRPr="0075345E" w:rsidRDefault="0075345E" w:rsidP="005E7BD5">
            <w:pPr>
              <w:pStyle w:val="a8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lang w:val="ru-RU"/>
              </w:rPr>
            </w:pPr>
            <w:r w:rsidRPr="007534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Выполнить корректировку раздела ограждение котлована с учетом изменений в смежных разделах проектной документации.</w:t>
            </w:r>
          </w:p>
        </w:tc>
      </w:tr>
      <w:tr w:rsidR="0075345E" w:rsidRPr="00BD00B8" w14:paraId="27F43E8C" w14:textId="77777777" w:rsidTr="00FA293B">
        <w:trPr>
          <w:trHeight w:val="562"/>
          <w:jc w:val="center"/>
        </w:trPr>
        <w:tc>
          <w:tcPr>
            <w:tcW w:w="1129" w:type="dxa"/>
            <w:shd w:val="clear" w:color="auto" w:fill="auto"/>
          </w:tcPr>
          <w:p w14:paraId="528EB18A" w14:textId="7F09E3D3" w:rsidR="0075345E" w:rsidRPr="0075345E" w:rsidRDefault="0075345E" w:rsidP="0075345E">
            <w:pPr>
              <w:tabs>
                <w:tab w:val="left" w:pos="533"/>
              </w:tabs>
              <w:jc w:val="center"/>
              <w:rPr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2.5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2D4AC1A9" w14:textId="01606CF4" w:rsidR="0075345E" w:rsidRPr="0075345E" w:rsidRDefault="0075345E" w:rsidP="00273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Раздел 5. Сведения об инженерном оборудовании, о сетях и системах инженерно-технического обеспечения</w:t>
            </w:r>
          </w:p>
        </w:tc>
      </w:tr>
      <w:tr w:rsidR="0075345E" w:rsidRPr="00BD00B8" w14:paraId="2C4C5C4D" w14:textId="77777777" w:rsidTr="00FA293B">
        <w:trPr>
          <w:trHeight w:val="1619"/>
          <w:jc w:val="center"/>
        </w:trPr>
        <w:tc>
          <w:tcPr>
            <w:tcW w:w="1129" w:type="dxa"/>
            <w:shd w:val="clear" w:color="auto" w:fill="auto"/>
          </w:tcPr>
          <w:p w14:paraId="5C1887F9" w14:textId="5F5A0910" w:rsidR="0075345E" w:rsidRPr="00870255" w:rsidRDefault="0075345E" w:rsidP="0075345E">
            <w:pPr>
              <w:tabs>
                <w:tab w:val="left" w:pos="533"/>
              </w:tabs>
              <w:jc w:val="center"/>
              <w:rPr>
                <w:rFonts w:ascii="Times New Roman" w:hAnsi="Times New Roman" w:cs="Times New Roman"/>
                <w:b/>
                <w:highlight w:val="white"/>
              </w:rPr>
            </w:pPr>
            <w:r w:rsidRPr="0087025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</w:t>
            </w:r>
            <w:r w:rsidR="00870255" w:rsidRPr="0087025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1.</w:t>
            </w:r>
            <w:r w:rsidRPr="0087025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311" w:type="dxa"/>
            <w:shd w:val="clear" w:color="auto" w:fill="auto"/>
          </w:tcPr>
          <w:p w14:paraId="1AD0F0D5" w14:textId="77777777" w:rsidR="0075345E" w:rsidRPr="00BD00B8" w:rsidRDefault="0075345E" w:rsidP="0075345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5. </w:t>
            </w:r>
          </w:p>
          <w:p w14:paraId="5CB3EE79" w14:textId="77777777" w:rsidR="0075345E" w:rsidRPr="00BD00B8" w:rsidRDefault="0075345E" w:rsidP="0075345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Сведения об инженерном оборудовании, о сетях и системах инженерно-технического обеспечения</w:t>
            </w:r>
          </w:p>
          <w:p w14:paraId="2FC0C50C" w14:textId="77777777" w:rsidR="003B5BD3" w:rsidRDefault="0075345E" w:rsidP="0075345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1. Система электроснабжения</w:t>
            </w:r>
            <w:r w:rsidR="003B5BD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0C2F7BB6" w14:textId="77777777" w:rsidR="0075345E" w:rsidRDefault="0075345E" w:rsidP="0075345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1. Внутренние сети электроснабжения. Система заземления и молниезащиты.</w:t>
            </w:r>
          </w:p>
          <w:p w14:paraId="342538E5" w14:textId="15E48C2A" w:rsidR="003B5BD3" w:rsidRPr="003B5BD3" w:rsidRDefault="003B5BD3" w:rsidP="0075345E">
            <w:pPr>
              <w:rPr>
                <w:b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Охранно-защитная дератизационная систем</w:t>
            </w:r>
            <w:r w:rsidR="00BB2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5620" w:type="dxa"/>
            <w:shd w:val="clear" w:color="auto" w:fill="auto"/>
          </w:tcPr>
          <w:p w14:paraId="6CA64962" w14:textId="7272F2C9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Откорректировать электрические нагрузки в части освещения </w:t>
            </w:r>
            <w:r w:rsidR="00046961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МОП</w:t>
            </w:r>
            <w:r w:rsidR="0004696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, </w:t>
            </w:r>
            <w:r w:rsidR="00046961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актуализированного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оборудования 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систем вентиляции и кондиционирования</w:t>
            </w:r>
            <w:r w:rsid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, технологического задания для помещений с конкретной технологией.</w:t>
            </w:r>
          </w:p>
          <w:p w14:paraId="78B4B154" w14:textId="77777777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Для помещений, предназначенных для размещения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ресторанов/кафе/супермаркетов предусмотреть два щита механизации по 3 категории надежности электроснабжения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4C9B1B2F" w14:textId="77777777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 ВРУ автостоянки (ВРУ3.1) предусмотреть установку общей панели АВР СПЗ для панелей ППУ и ПУ-ДУ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05250570" w14:textId="77777777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расположение панелей и щитов в электрощитовых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30017FA" w14:textId="77777777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ЩМК установить над входом в квартиру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642D91A2" w14:textId="77777777" w:rsidR="003B5BD3" w:rsidRP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Откорректировать в соответствие со смежными разделами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25E4B9E1" w14:textId="6D234B33" w:rsidR="003B5BD3" w:rsidRDefault="0075345E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Предусмотреть группу питания для щита архитектурного освещения от ВРУ жилой части корпуса</w:t>
            </w:r>
            <w:r w:rsidR="003B5BD3"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26803F82" w14:textId="52BBB545" w:rsidR="0075345E" w:rsidRPr="003B5BD3" w:rsidRDefault="003B5BD3" w:rsidP="005E7BD5">
            <w:pPr>
              <w:pStyle w:val="a8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3047014" w14:textId="77777777" w:rsidR="0075345E" w:rsidRPr="0075345E" w:rsidRDefault="0075345E" w:rsidP="00273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highlight w:val="white"/>
              </w:rPr>
            </w:pPr>
          </w:p>
        </w:tc>
      </w:tr>
      <w:tr w:rsidR="003B5BD3" w:rsidRPr="00BD00B8" w14:paraId="6F54A243" w14:textId="77777777" w:rsidTr="00FA293B">
        <w:trPr>
          <w:trHeight w:val="340"/>
          <w:jc w:val="center"/>
        </w:trPr>
        <w:tc>
          <w:tcPr>
            <w:tcW w:w="1129" w:type="dxa"/>
          </w:tcPr>
          <w:p w14:paraId="4D2E19DF" w14:textId="1071E412" w:rsidR="003B5BD3" w:rsidRPr="00BD00B8" w:rsidRDefault="003B5BD3" w:rsidP="003B5BD3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2.5.1.2</w:t>
            </w:r>
          </w:p>
        </w:tc>
        <w:tc>
          <w:tcPr>
            <w:tcW w:w="3311" w:type="dxa"/>
          </w:tcPr>
          <w:p w14:paraId="7C472F4C" w14:textId="77777777" w:rsidR="003B5BD3" w:rsidRPr="00BD00B8" w:rsidRDefault="003B5BD3" w:rsidP="003B5BD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5. </w:t>
            </w:r>
          </w:p>
          <w:p w14:paraId="51EE6F9E" w14:textId="77777777" w:rsidR="003B5BD3" w:rsidRPr="00BD00B8" w:rsidRDefault="003B5BD3" w:rsidP="003B5BD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Сведения об инженерном оборудовании, о сетях и системах инженерно-технического обеспечения</w:t>
            </w:r>
          </w:p>
          <w:p w14:paraId="73134A1C" w14:textId="77777777" w:rsidR="003B5BD3" w:rsidRDefault="003B5BD3" w:rsidP="003B5BD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1. Система электроснабжения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CA36815" w14:textId="7E53E208" w:rsidR="003B5BD3" w:rsidRPr="003B5BD3" w:rsidRDefault="003B5BD3" w:rsidP="003B5BD3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2. Наружное электроосвещение</w:t>
            </w:r>
          </w:p>
        </w:tc>
        <w:tc>
          <w:tcPr>
            <w:tcW w:w="5620" w:type="dxa"/>
          </w:tcPr>
          <w:p w14:paraId="32BC578A" w14:textId="0E05CFBB" w:rsidR="003B5BD3" w:rsidRPr="003B5BD3" w:rsidRDefault="003B5BD3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Скорректировать расположение и количество светильников согласно новым решениям в </w:t>
            </w:r>
            <w:r w:rsidR="000D25FD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Разделе 2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«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Схема организации земельного участка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».</w:t>
            </w:r>
          </w:p>
          <w:p w14:paraId="4B7388C2" w14:textId="77777777" w:rsidR="003B5BD3" w:rsidRPr="003B5BD3" w:rsidRDefault="003B5BD3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При увеличении количества светильников скорректировать структурную и функциональную схему наружного электроосвещения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6EA47146" w14:textId="58DF7003" w:rsidR="003B5BD3" w:rsidRPr="003B5BD3" w:rsidRDefault="003B5BD3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Смарт-опоры запитать от ближайших ВРУ жилого дома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02495DCD" w14:textId="1273CF7D" w:rsidR="003B5BD3" w:rsidRDefault="003B5BD3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Скорректировать тип опор и осветительного оборудования согласно актуальным данным завода изготовителя</w:t>
            </w: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7FEBA1CF" w14:textId="49C52B1F" w:rsidR="007F0F11" w:rsidRPr="003B5BD3" w:rsidRDefault="007F0F11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commentRangeStart w:id="72"/>
            <w:r w:rsidRPr="007F0F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Разработать решения по архитектурному освещению объекта.</w:t>
            </w:r>
            <w:commentRangeEnd w:id="72"/>
            <w:r>
              <w:rPr>
                <w:rStyle w:val="a9"/>
                <w:rFonts w:ascii="Times New Roman" w:eastAsia="Times New Roman" w:hAnsi="Times New Roman" w:cs="Times New Roman"/>
              </w:rPr>
              <w:commentReference w:id="72"/>
            </w:r>
          </w:p>
          <w:p w14:paraId="23DCF94C" w14:textId="566BD7F9" w:rsidR="003B5BD3" w:rsidRPr="003B5BD3" w:rsidRDefault="003B5BD3" w:rsidP="005E7BD5">
            <w:pPr>
              <w:pStyle w:val="a8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3B5BD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Уточнить спецификацию оборудования, изделий и материалов.</w:t>
            </w:r>
          </w:p>
        </w:tc>
      </w:tr>
      <w:tr w:rsidR="00870255" w:rsidRPr="00BD00B8" w14:paraId="38F3EBD5" w14:textId="77777777" w:rsidTr="00FA293B">
        <w:trPr>
          <w:trHeight w:val="340"/>
          <w:jc w:val="center"/>
        </w:trPr>
        <w:tc>
          <w:tcPr>
            <w:tcW w:w="1129" w:type="dxa"/>
          </w:tcPr>
          <w:p w14:paraId="5E6E0BF7" w14:textId="63C90670" w:rsidR="00870255" w:rsidRPr="00BD00B8" w:rsidRDefault="00870255" w:rsidP="00870255">
            <w:pPr>
              <w:tabs>
                <w:tab w:val="left" w:pos="533"/>
              </w:tabs>
              <w:rPr>
                <w:b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2.5.2.1</w:t>
            </w:r>
          </w:p>
        </w:tc>
        <w:tc>
          <w:tcPr>
            <w:tcW w:w="3311" w:type="dxa"/>
          </w:tcPr>
          <w:p w14:paraId="3208DFAA" w14:textId="77777777" w:rsidR="00870255" w:rsidRPr="00BD00B8" w:rsidRDefault="00870255" w:rsidP="0087025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19794298" w14:textId="77777777" w:rsidR="00870255" w:rsidRPr="00BD00B8" w:rsidRDefault="00870255" w:rsidP="0087025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5BFC7FC8" w14:textId="77777777" w:rsidR="00870255" w:rsidRPr="00BD00B8" w:rsidRDefault="00870255" w:rsidP="0087025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2. Система водоснабжения. </w:t>
            </w:r>
          </w:p>
          <w:p w14:paraId="00BF0F33" w14:textId="77777777" w:rsidR="00870255" w:rsidRPr="00BD00B8" w:rsidRDefault="00870255" w:rsidP="0087025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системы водоснабжения и пожаротушения. Жилой дом</w:t>
            </w:r>
          </w:p>
          <w:p w14:paraId="3ECDF3A6" w14:textId="77777777" w:rsidR="00870255" w:rsidRPr="00BD00B8" w:rsidRDefault="00870255" w:rsidP="00870255">
            <w:pPr>
              <w:jc w:val="both"/>
              <w:rPr>
                <w:b/>
                <w:highlight w:val="white"/>
              </w:rPr>
            </w:pPr>
          </w:p>
        </w:tc>
        <w:tc>
          <w:tcPr>
            <w:tcW w:w="5620" w:type="dxa"/>
          </w:tcPr>
          <w:p w14:paraId="32A51E5A" w14:textId="4F542992" w:rsidR="00870255" w:rsidRDefault="00870255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49">
              <w:rPr>
                <w:rFonts w:ascii="Times New Roman" w:hAnsi="Times New Roman" w:cs="Times New Roman"/>
                <w:sz w:val="24"/>
                <w:szCs w:val="24"/>
              </w:rPr>
              <w:t>Уточнить баланс</w:t>
            </w:r>
            <w:r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водопотребления и водоотведения</w:t>
            </w:r>
            <w:r w:rsidRPr="003D7149">
              <w:rPr>
                <w:rFonts w:ascii="Times New Roman" w:hAnsi="Times New Roman" w:cs="Times New Roman"/>
                <w:sz w:val="24"/>
                <w:szCs w:val="24"/>
              </w:rPr>
              <w:t xml:space="preserve"> в части количества жителей, расходов</w:t>
            </w:r>
            <w:r w:rsid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3D7149">
              <w:rPr>
                <w:rFonts w:ascii="Times New Roman" w:hAnsi="Times New Roman" w:cs="Times New Roman"/>
                <w:sz w:val="24"/>
                <w:szCs w:val="24"/>
              </w:rPr>
              <w:t>в том числе на пожаротушение</w:t>
            </w:r>
            <w:r w:rsid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Уточнить расчет ГВС.</w:t>
            </w:r>
          </w:p>
          <w:p w14:paraId="1FA4B937" w14:textId="77777777" w:rsidR="002E3A35" w:rsidRPr="003D7149" w:rsidRDefault="002E3A35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Произвести уточняющий гидравлический расчет системы пожаротушения, уточнить параметры системы (напор, расход).</w:t>
            </w:r>
          </w:p>
          <w:p w14:paraId="241EF6FF" w14:textId="50A0FFB7" w:rsidR="002E3A35" w:rsidRDefault="002E3A35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в соответствие с изменениями, внесенными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 3. «</w:t>
            </w:r>
            <w:r w:rsidRPr="002E3A35">
              <w:rPr>
                <w:rFonts w:ascii="Times New Roman" w:hAnsi="Times New Roman" w:cs="Times New Roman"/>
                <w:sz w:val="24"/>
                <w:szCs w:val="24"/>
              </w:rPr>
              <w:t>Объемно-планировочные и архитектурные решения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68FC9C70" w14:textId="3F0549C8" w:rsidR="003D7149" w:rsidRPr="002E3A35" w:rsidRDefault="0080734C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</w:t>
            </w:r>
            <w:r w:rsidR="00870255"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принципиальную схему водоснабжения 1 </w:t>
            </w:r>
            <w:r w:rsidR="003D7149"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этажа</w:t>
            </w:r>
            <w:r w:rsid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том числе помещений с конкретной технологией)</w:t>
            </w:r>
            <w:r w:rsidR="003D7149" w:rsidRPr="003D71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уточнить расположение </w:t>
            </w:r>
            <w:commentRangeStart w:id="73"/>
            <w:r w:rsidR="003D7149" w:rsidRP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ПК.</w:t>
            </w:r>
            <w:commentRangeEnd w:id="73"/>
            <w:r w:rsidR="0064400D">
              <w:rPr>
                <w:rStyle w:val="a9"/>
                <w:rFonts w:ascii="Times New Roman" w:eastAsia="Times New Roman" w:hAnsi="Times New Roman" w:cs="Times New Roman"/>
              </w:rPr>
              <w:commentReference w:id="73"/>
            </w:r>
          </w:p>
          <w:p w14:paraId="4AC9DAF6" w14:textId="2C12264D" w:rsidR="003D7149" w:rsidRPr="002E3A35" w:rsidRDefault="002E3A35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Предусмотреть</w:t>
            </w:r>
            <w:r w:rsidR="003D7149" w:rsidRP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прокладку трубопроводов ХВС, ГВС от ниш в межквартирном коридоре до квартир под потолком.</w:t>
            </w:r>
          </w:p>
          <w:p w14:paraId="672E940A" w14:textId="7140CC50" w:rsidR="003D7149" w:rsidRPr="002E3A35" w:rsidRDefault="003D7149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марку применяемого оборудования, изделий и материалов</w:t>
            </w:r>
          </w:p>
          <w:p w14:paraId="7E08F6E0" w14:textId="30EE2756" w:rsidR="00870255" w:rsidRPr="00BD00B8" w:rsidRDefault="003D7149" w:rsidP="005E7BD5">
            <w:pPr>
              <w:pStyle w:val="a8"/>
              <w:numPr>
                <w:ilvl w:val="0"/>
                <w:numId w:val="13"/>
              </w:numPr>
              <w:spacing w:before="6" w:line="238" w:lineRule="auto"/>
              <w:ind w:left="0" w:right="43" w:firstLine="0"/>
              <w:jc w:val="both"/>
              <w:rPr>
                <w:b/>
                <w:highlight w:val="white"/>
              </w:rPr>
            </w:pPr>
            <w:r w:rsidRPr="002E3A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 (в том числе диаметры стояков и магистральных трубопроводов).</w:t>
            </w:r>
          </w:p>
        </w:tc>
      </w:tr>
      <w:tr w:rsidR="002E3A35" w:rsidRPr="00BD00B8" w14:paraId="6717A8E0" w14:textId="77777777" w:rsidTr="00FA293B">
        <w:trPr>
          <w:trHeight w:val="340"/>
          <w:jc w:val="center"/>
        </w:trPr>
        <w:tc>
          <w:tcPr>
            <w:tcW w:w="1129" w:type="dxa"/>
          </w:tcPr>
          <w:p w14:paraId="6A08B745" w14:textId="69FA1AAC" w:rsidR="002E3A35" w:rsidRPr="002E3A35" w:rsidRDefault="002E3A35" w:rsidP="002E3A35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2.5.2.2</w:t>
            </w:r>
          </w:p>
        </w:tc>
        <w:tc>
          <w:tcPr>
            <w:tcW w:w="3311" w:type="dxa"/>
          </w:tcPr>
          <w:p w14:paraId="3ADE3085" w14:textId="1E123A97" w:rsidR="002E3A35" w:rsidRPr="00BD00B8" w:rsidRDefault="002E3A35" w:rsidP="002E3A3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Раздел 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Сведения об инженерном оборудовании, о сетях инженерно-технического обеспечения.</w:t>
            </w:r>
          </w:p>
          <w:p w14:paraId="78F837B4" w14:textId="77777777" w:rsidR="002E3A35" w:rsidRPr="00612CE5" w:rsidRDefault="002E3A35" w:rsidP="002E3A3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2. Система водоснабжения.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030608AF" w14:textId="77777777" w:rsidR="002E3A35" w:rsidRDefault="002E3A35" w:rsidP="002E3A3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2. Система автоматического пожаротушения. Внутренний пожарный водопровод насосные станции пожаротушения.</w:t>
            </w:r>
          </w:p>
          <w:p w14:paraId="6B6BBFFC" w14:textId="3DF88B55" w:rsidR="002E3A35" w:rsidRPr="002E3A35" w:rsidRDefault="002E3A35" w:rsidP="002E3A3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Автостоянка</w:t>
            </w:r>
          </w:p>
        </w:tc>
        <w:tc>
          <w:tcPr>
            <w:tcW w:w="5620" w:type="dxa"/>
          </w:tcPr>
          <w:p w14:paraId="424156D4" w14:textId="0AA0094C" w:rsidR="00612CE5" w:rsidRDefault="00612CE5" w:rsidP="005E7BD5">
            <w:pPr>
              <w:widowControl w:val="0"/>
              <w:numPr>
                <w:ilvl w:val="0"/>
                <w:numId w:val="7"/>
              </w:numPr>
              <w:spacing w:line="249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Уточнить гидравлический расчёт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оптимизировать расстановку оросителей на расчетной площади с учетом проходящих коммуникаций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8913D8" w14:textId="5597F93C" w:rsidR="00612CE5" w:rsidRPr="00612CE5" w:rsidRDefault="00612CE5" w:rsidP="005E7BD5">
            <w:pPr>
              <w:widowControl w:val="0"/>
              <w:numPr>
                <w:ilvl w:val="0"/>
                <w:numId w:val="7"/>
              </w:numPr>
              <w:spacing w:line="249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марку применяемого оборудования, изделий и материалов</w:t>
            </w:r>
          </w:p>
          <w:p w14:paraId="2428F5FE" w14:textId="119EECCE" w:rsidR="00612CE5" w:rsidRDefault="00612CE5" w:rsidP="005E7BD5">
            <w:pPr>
              <w:widowControl w:val="0"/>
              <w:numPr>
                <w:ilvl w:val="0"/>
                <w:numId w:val="7"/>
              </w:numPr>
              <w:spacing w:line="249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 (в том числе диаметры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ввода водопровода и 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трубопроводов).</w:t>
            </w:r>
          </w:p>
          <w:p w14:paraId="1FB1124C" w14:textId="18EF5342" w:rsidR="002E3A35" w:rsidRPr="00612CE5" w:rsidRDefault="002E3A35" w:rsidP="002734AB">
            <w:pPr>
              <w:widowControl w:val="0"/>
              <w:spacing w:line="249" w:lineRule="auto"/>
              <w:jc w:val="both"/>
            </w:pPr>
          </w:p>
        </w:tc>
      </w:tr>
      <w:tr w:rsidR="00612CE5" w:rsidRPr="00BD00B8" w14:paraId="6DD7DDA7" w14:textId="77777777" w:rsidTr="00FA293B">
        <w:trPr>
          <w:trHeight w:val="340"/>
          <w:jc w:val="center"/>
        </w:trPr>
        <w:tc>
          <w:tcPr>
            <w:tcW w:w="1129" w:type="dxa"/>
          </w:tcPr>
          <w:p w14:paraId="7C84D306" w14:textId="298009E9" w:rsidR="00612CE5" w:rsidRPr="00BD00B8" w:rsidRDefault="00612CE5" w:rsidP="00612CE5">
            <w:pPr>
              <w:tabs>
                <w:tab w:val="left" w:pos="533"/>
              </w:tabs>
              <w:rPr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2.5.3.1</w:t>
            </w:r>
          </w:p>
        </w:tc>
        <w:tc>
          <w:tcPr>
            <w:tcW w:w="3311" w:type="dxa"/>
          </w:tcPr>
          <w:p w14:paraId="3008F70D" w14:textId="77777777" w:rsidR="00612CE5" w:rsidRPr="00612CE5" w:rsidRDefault="00612CE5" w:rsidP="00612CE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62FA8B88" w14:textId="77777777" w:rsidR="00612CE5" w:rsidRPr="00612CE5" w:rsidRDefault="00612CE5" w:rsidP="00612CE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40C7CA21" w14:textId="77777777" w:rsidR="00612CE5" w:rsidRPr="00612CE5" w:rsidRDefault="00612CE5" w:rsidP="00612CE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3. Система водоотведения. </w:t>
            </w:r>
          </w:p>
          <w:p w14:paraId="0EA0873E" w14:textId="1303104E" w:rsidR="00612CE5" w:rsidRPr="00BD00B8" w:rsidRDefault="00612CE5" w:rsidP="0080734C">
            <w:pPr>
              <w:ind w:right="-100"/>
              <w:rPr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системы водоотведения. Жилой дом</w:t>
            </w:r>
          </w:p>
        </w:tc>
        <w:tc>
          <w:tcPr>
            <w:tcW w:w="5620" w:type="dxa"/>
          </w:tcPr>
          <w:p w14:paraId="70E5036F" w14:textId="4ED80768" w:rsidR="0080734C" w:rsidRDefault="0080734C" w:rsidP="005E7BD5">
            <w:pPr>
              <w:pStyle w:val="a8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  <w:p w14:paraId="481994EF" w14:textId="46AE9869" w:rsidR="0080734C" w:rsidRPr="0080734C" w:rsidRDefault="0080734C" w:rsidP="005E7BD5">
            <w:pPr>
              <w:pStyle w:val="a8"/>
              <w:numPr>
                <w:ilvl w:val="0"/>
                <w:numId w:val="2"/>
              </w:numPr>
              <w:spacing w:before="6"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 принципиальную схему водоотведения 1 этажа (в том числе помещений с конкретной технологией)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A918925" w14:textId="2EEC73CA" w:rsidR="00612CE5" w:rsidRPr="0080734C" w:rsidRDefault="00612CE5" w:rsidP="005E7BD5">
            <w:pPr>
              <w:numPr>
                <w:ilvl w:val="0"/>
                <w:numId w:val="2"/>
              </w:numPr>
              <w:spacing w:line="238" w:lineRule="auto"/>
              <w:ind w:left="0" w:right="4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4" w:name="_z6b7gdna0pyx" w:colFirst="0" w:colLast="0"/>
            <w:bookmarkEnd w:id="74"/>
            <w:r w:rsidRPr="00807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Уточнить количество стояков, диаметры, уклоны горизонтальных участков внутреннего водостока </w:t>
            </w:r>
            <w:r w:rsidR="008073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согласно гидравлическому</w:t>
            </w:r>
            <w:r w:rsidRPr="00807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</w:t>
            </w:r>
            <w:r w:rsidR="008073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у.</w:t>
            </w:r>
          </w:p>
          <w:p w14:paraId="0BC809DA" w14:textId="77777777" w:rsidR="0080734C" w:rsidRPr="00612CE5" w:rsidRDefault="0080734C" w:rsidP="005E7BD5">
            <w:pPr>
              <w:widowControl w:val="0"/>
              <w:numPr>
                <w:ilvl w:val="0"/>
                <w:numId w:val="2"/>
              </w:numPr>
              <w:spacing w:line="249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марку применяемого оборудования, изделий и материалов</w:t>
            </w:r>
          </w:p>
          <w:p w14:paraId="3F7104F4" w14:textId="0485428E" w:rsidR="00612CE5" w:rsidRPr="0080734C" w:rsidRDefault="0080734C" w:rsidP="005E7BD5">
            <w:pPr>
              <w:numPr>
                <w:ilvl w:val="0"/>
                <w:numId w:val="2"/>
              </w:numPr>
              <w:spacing w:line="238" w:lineRule="auto"/>
              <w:ind w:left="0" w:right="4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</w:t>
            </w:r>
            <w:bookmarkStart w:id="75" w:name="_r5s5g1hypvg" w:colFirst="0" w:colLast="0"/>
            <w:bookmarkEnd w:id="75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80734C" w:rsidRPr="00BD00B8" w14:paraId="080D5A55" w14:textId="3807A455" w:rsidTr="00FA293B">
        <w:trPr>
          <w:trHeight w:val="340"/>
          <w:jc w:val="center"/>
        </w:trPr>
        <w:tc>
          <w:tcPr>
            <w:tcW w:w="1129" w:type="dxa"/>
          </w:tcPr>
          <w:p w14:paraId="75131F5E" w14:textId="26117D5A" w:rsidR="0080734C" w:rsidRPr="00BD00B8" w:rsidRDefault="0080734C" w:rsidP="0080734C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2.5.3.2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2AF5B" w14:textId="77777777" w:rsidR="0080734C" w:rsidRPr="00612CE5" w:rsidRDefault="0080734C" w:rsidP="0080734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6A0DD860" w14:textId="77777777" w:rsidR="0080734C" w:rsidRPr="00612CE5" w:rsidRDefault="0080734C" w:rsidP="0080734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3032BC0F" w14:textId="77777777" w:rsidR="0080734C" w:rsidRPr="00612CE5" w:rsidRDefault="0080734C" w:rsidP="0080734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3. Система водоотведения. </w:t>
            </w:r>
          </w:p>
          <w:p w14:paraId="552FD27C" w14:textId="6609DBB5" w:rsidR="0080734C" w:rsidRPr="0080734C" w:rsidRDefault="0080734C" w:rsidP="0080734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2. Внутренние системы водоотведения. Автостоянка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3BA0A3BF" w14:textId="50228446" w:rsidR="00BB2B38" w:rsidRPr="00BB2B38" w:rsidRDefault="0080734C" w:rsidP="005E7BD5">
            <w:pPr>
              <w:pStyle w:val="a8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2B38">
              <w:rPr>
                <w:rFonts w:ascii="Times New Roman" w:hAnsi="Times New Roman" w:cs="Times New Roman"/>
                <w:sz w:val="24"/>
                <w:szCs w:val="24"/>
              </w:rPr>
              <w:t xml:space="preserve">Раздел привести в соответствие с изменениями, внесенными в </w:t>
            </w:r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 xml:space="preserve">Раздел 2. </w:t>
            </w:r>
            <w:r w:rsid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>Схема планировочной организации земельного участка</w:t>
            </w:r>
            <w:r w:rsid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proofErr w:type="gramStart"/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38" w:rsidRPr="00BB2B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BB2B38">
              <w:rPr>
                <w:rFonts w:ascii="Times New Roman" w:hAnsi="Times New Roman" w:cs="Times New Roman"/>
                <w:sz w:val="24"/>
                <w:szCs w:val="24"/>
              </w:rPr>
              <w:t>Раздел 3. «Объемно-планировочные и архитектурные решения»</w:t>
            </w:r>
            <w:r w:rsidR="00BB2B38" w:rsidRPr="00BB2B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F2E2279" w14:textId="4FFA75B6" w:rsidR="00BB2B38" w:rsidRPr="00BB2B38" w:rsidRDefault="0080734C" w:rsidP="005E7BD5">
            <w:pPr>
              <w:pStyle w:val="a8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B38">
              <w:rPr>
                <w:rFonts w:ascii="Times New Roman" w:hAnsi="Times New Roman" w:cs="Times New Roman"/>
                <w:sz w:val="24"/>
                <w:szCs w:val="24"/>
              </w:rPr>
              <w:t>Актуализировать принципиальную схему водоотведения</w:t>
            </w:r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commentRangeStart w:id="76"/>
            <w:r w:rsidR="00BB2B38" w:rsidRPr="00BB2B38">
              <w:rPr>
                <w:rFonts w:ascii="Times New Roman" w:hAnsi="Times New Roman" w:cs="Times New Roman"/>
                <w:sz w:val="24"/>
                <w:szCs w:val="24"/>
              </w:rPr>
              <w:t>Уточнить марку применяемого оборудования, изделий и материалов.</w:t>
            </w:r>
            <w:commentRangeEnd w:id="76"/>
            <w:r w:rsidR="0064400D">
              <w:rPr>
                <w:rStyle w:val="a9"/>
                <w:rFonts w:ascii="Times New Roman" w:eastAsia="Times New Roman" w:hAnsi="Times New Roman" w:cs="Times New Roman"/>
              </w:rPr>
              <w:commentReference w:id="76"/>
            </w:r>
          </w:p>
          <w:p w14:paraId="1A534867" w14:textId="0756E9AD" w:rsidR="0080734C" w:rsidRPr="00BB2B38" w:rsidRDefault="00BB2B38" w:rsidP="005E7BD5">
            <w:pPr>
              <w:pStyle w:val="a8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B38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материалов.</w:t>
            </w:r>
          </w:p>
        </w:tc>
      </w:tr>
      <w:tr w:rsidR="00BB2B38" w:rsidRPr="00612CE5" w14:paraId="0628AD0B" w14:textId="77777777" w:rsidTr="00FA293B">
        <w:trPr>
          <w:trHeight w:val="340"/>
          <w:jc w:val="center"/>
        </w:trPr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2A3A" w14:textId="1F4FEC25" w:rsidR="00BB2B38" w:rsidRPr="001451E8" w:rsidRDefault="001451E8" w:rsidP="00051DD2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1451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1DD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.5.3.4</w:t>
            </w:r>
          </w:p>
        </w:tc>
        <w:tc>
          <w:tcPr>
            <w:tcW w:w="33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D0D8B" w14:textId="77777777" w:rsidR="00BB2B38" w:rsidRPr="00612CE5" w:rsidRDefault="00BB2B38" w:rsidP="00BB2B3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1AED73A0" w14:textId="77777777" w:rsidR="00BB2B38" w:rsidRPr="00612CE5" w:rsidRDefault="00BB2B38" w:rsidP="00BB2B3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22798AB5" w14:textId="77777777" w:rsidR="00BB2B38" w:rsidRPr="00612CE5" w:rsidRDefault="00BB2B38" w:rsidP="00BB2B3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3. Система водоотведения. </w:t>
            </w:r>
          </w:p>
          <w:p w14:paraId="28DDFBAC" w14:textId="2BCB0378" w:rsidR="00BB2B38" w:rsidRPr="00BD00B8" w:rsidRDefault="00BB2B38" w:rsidP="00BB2B38">
            <w:pPr>
              <w:spacing w:after="240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4. Наружные сети водоотведения</w:t>
            </w:r>
          </w:p>
        </w:tc>
        <w:tc>
          <w:tcPr>
            <w:tcW w:w="5620" w:type="dxa"/>
          </w:tcPr>
          <w:p w14:paraId="2650D189" w14:textId="6E021F4D" w:rsidR="00BB2B38" w:rsidRPr="001451E8" w:rsidRDefault="00BB2B38" w:rsidP="005E7BD5">
            <w:pPr>
              <w:pStyle w:val="a8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1E8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От</w:t>
            </w:r>
            <w:r w:rsidRPr="001451E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корректировать трассировку наружных сетей водоотведения согласно 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уточненным</w:t>
            </w:r>
            <w:r w:rsidRPr="001451E8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решениям 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</w:rPr>
              <w:t>Схема планировочной организации земельного участка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1451E8" w:rsidRPr="001451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77B13A" w14:textId="65FC10E0" w:rsidR="001451E8" w:rsidRPr="001451E8" w:rsidRDefault="001451E8" w:rsidP="005E7BD5">
            <w:pPr>
              <w:pStyle w:val="a8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Привести в соответствие Дополнительному соглашению №2 к Договору от 14.08.2024 г. №18872 ДП-К </w:t>
            </w:r>
            <w:r w:rsidRPr="001451E8">
              <w:rPr>
                <w:rFonts w:ascii="Times New Roman" w:hAnsi="Times New Roman" w:cs="Times New Roman"/>
                <w:sz w:val="24"/>
                <w:szCs w:val="24"/>
              </w:rPr>
              <w:t xml:space="preserve">решения по устройству </w:t>
            </w:r>
            <w:proofErr w:type="spellStart"/>
            <w:r w:rsidRPr="001451E8">
              <w:rPr>
                <w:rFonts w:ascii="Times New Roman" w:hAnsi="Times New Roman" w:cs="Times New Roman"/>
                <w:sz w:val="24"/>
                <w:szCs w:val="24"/>
              </w:rPr>
              <w:t>жироуловителя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145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E78D69" w14:textId="7C5D7457" w:rsidR="00BB2B38" w:rsidRPr="001451E8" w:rsidRDefault="001451E8" w:rsidP="005E7BD5">
            <w:pPr>
              <w:pStyle w:val="a8"/>
              <w:numPr>
                <w:ilvl w:val="0"/>
                <w:numId w:val="15"/>
              </w:numPr>
              <w:ind w:left="0" w:firstLine="0"/>
              <w:jc w:val="both"/>
              <w:rPr>
                <w:highlight w:val="white"/>
                <w:lang w:val="ru-RU"/>
              </w:rPr>
            </w:pPr>
            <w:r w:rsidRPr="001451E8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</w:t>
            </w:r>
            <w:r w:rsidRPr="001451E8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</w:tr>
      <w:tr w:rsidR="001451E8" w:rsidRPr="00612CE5" w14:paraId="7036C5FA" w14:textId="77777777" w:rsidTr="00FA293B">
        <w:trPr>
          <w:trHeight w:val="340"/>
          <w:jc w:val="center"/>
        </w:trPr>
        <w:tc>
          <w:tcPr>
            <w:tcW w:w="1129" w:type="dxa"/>
          </w:tcPr>
          <w:p w14:paraId="618345CD" w14:textId="14D7C45B" w:rsidR="001451E8" w:rsidRPr="00612CE5" w:rsidRDefault="001451E8" w:rsidP="001451E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2.5.4.1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4903B" w14:textId="77777777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426DF19D" w14:textId="77777777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0EDAE722" w14:textId="43A900CF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4. Отопление, вентиляция и кондиционирование воздуха, тепловые сети. </w:t>
            </w:r>
          </w:p>
          <w:p w14:paraId="7EE1C7AF" w14:textId="4CB20003" w:rsidR="001451E8" w:rsidRPr="00772506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Отопление, вентиляция и кондиционирование воздуха. Жилой дом</w:t>
            </w:r>
            <w:r w:rsidR="007725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992EE92" w14:textId="2E3CCB3C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7A60EDCC" w14:textId="3BED900F" w:rsidR="000D25FD" w:rsidRPr="000D25FD" w:rsidRDefault="001451E8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_p2np9h6sf6hd" w:colFirst="0" w:colLast="0"/>
            <w:bookmarkEnd w:id="77"/>
            <w:commentRangeStart w:id="78"/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Уточнить нагрузки систем отопления</w:t>
            </w:r>
            <w:r w:rsid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вентиляции</w:t>
            </w: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commentRangeEnd w:id="78"/>
            <w:r w:rsidR="006125D3">
              <w:rPr>
                <w:rStyle w:val="a9"/>
                <w:rFonts w:ascii="Times New Roman" w:eastAsia="Times New Roman" w:hAnsi="Times New Roman" w:cs="Times New Roman"/>
              </w:rPr>
              <w:commentReference w:id="78"/>
            </w:r>
          </w:p>
          <w:p w14:paraId="020FFFAF" w14:textId="2667E24A" w:rsidR="000D25FD" w:rsidRPr="000D25FD" w:rsidRDefault="000D25FD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 «Объемно-планировочные и архитектурные решения»</w:t>
            </w:r>
            <w:r w:rsidR="001451E8"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4686485" w14:textId="1EE39F81" w:rsidR="000D25FD" w:rsidRPr="000D25FD" w:rsidRDefault="00772506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схему систем отопления и вентиляции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размещение </w:t>
            </w:r>
          </w:p>
          <w:p w14:paraId="175F0F65" w14:textId="4617A6D7" w:rsidR="001451E8" w:rsidRPr="000D25FD" w:rsidRDefault="001451E8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Допускается применение </w:t>
            </w: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 xml:space="preserve">напольных и настенных трубчатых </w:t>
            </w:r>
            <w:r w:rsidR="000D25FD"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радиаторов.</w:t>
            </w:r>
          </w:p>
          <w:p w14:paraId="462A3DEC" w14:textId="77777777" w:rsidR="000D25FD" w:rsidRPr="006E5A52" w:rsidRDefault="000D25FD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 w:rsid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4605F5A" w14:textId="3EABFC2B" w:rsidR="006E5A52" w:rsidRPr="000D25FD" w:rsidRDefault="006E5A52" w:rsidP="005E7BD5">
            <w:pPr>
              <w:pStyle w:val="a8"/>
              <w:numPr>
                <w:ilvl w:val="0"/>
                <w:numId w:val="16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79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D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79"/>
            <w:r w:rsidR="006D54A3">
              <w:rPr>
                <w:rStyle w:val="a9"/>
                <w:rFonts w:ascii="Times New Roman" w:eastAsia="Times New Roman" w:hAnsi="Times New Roman" w:cs="Times New Roman"/>
              </w:rPr>
              <w:commentReference w:id="79"/>
            </w:r>
          </w:p>
        </w:tc>
      </w:tr>
      <w:tr w:rsidR="001451E8" w:rsidRPr="00612CE5" w14:paraId="63359EF2" w14:textId="77777777" w:rsidTr="00FA293B">
        <w:trPr>
          <w:trHeight w:val="340"/>
          <w:jc w:val="center"/>
        </w:trPr>
        <w:tc>
          <w:tcPr>
            <w:tcW w:w="1129" w:type="dxa"/>
          </w:tcPr>
          <w:p w14:paraId="0055F033" w14:textId="4D2DADE0" w:rsidR="001451E8" w:rsidRPr="001451E8" w:rsidRDefault="001451E8" w:rsidP="001451E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2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3CDE15" w14:textId="77777777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4E20A3F8" w14:textId="77777777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обеспечения.</w:t>
            </w:r>
          </w:p>
          <w:p w14:paraId="553F40DA" w14:textId="6C7445DC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 4. Отопление, вентиляция и кондиционирование воздуха, тепловые сети. </w:t>
            </w:r>
          </w:p>
          <w:p w14:paraId="1E07F2E4" w14:textId="77777777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2. Отопление, вентиляция и кондиционирование воздуха. Автостоянка</w:t>
            </w:r>
          </w:p>
          <w:p w14:paraId="2162F0B1" w14:textId="31FDDA4A" w:rsidR="001451E8" w:rsidRPr="00612CE5" w:rsidRDefault="001451E8" w:rsidP="001451E8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620" w:type="dxa"/>
          </w:tcPr>
          <w:p w14:paraId="4FAE3126" w14:textId="14FACD3B" w:rsidR="000D25FD" w:rsidRPr="000D25FD" w:rsidRDefault="000D25FD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_9v381j1ul7ef" w:colFirst="0" w:colLast="0"/>
            <w:bookmarkEnd w:id="80"/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Уточнить нагрузки систем отопления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вентиляции</w:t>
            </w: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A05771" w14:textId="23BC5582" w:rsidR="000D25FD" w:rsidRPr="000D25FD" w:rsidRDefault="000D25FD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 «Объемно-планировочные и архитектурные решения»</w:t>
            </w: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B292FB3" w14:textId="3AF0B735" w:rsidR="000D25FD" w:rsidRPr="000D25FD" w:rsidRDefault="000D25FD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схему</w:t>
            </w:r>
            <w:r w:rsid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отопления и вентиляции</w:t>
            </w:r>
            <w:r w:rsid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C8B1606" w14:textId="38E6C0FE" w:rsidR="000D25FD" w:rsidRPr="000D25FD" w:rsidRDefault="000D25FD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Допускается применение </w:t>
            </w:r>
            <w:r w:rsidRPr="000D25FD">
              <w:rPr>
                <w:rFonts w:ascii="Times New Roman" w:hAnsi="Times New Roman" w:cs="Times New Roman"/>
                <w:sz w:val="24"/>
                <w:szCs w:val="24"/>
              </w:rPr>
              <w:t xml:space="preserve">настенных </w:t>
            </w: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радиаторов.</w:t>
            </w:r>
          </w:p>
          <w:p w14:paraId="5B112A28" w14:textId="5D0A7E5E" w:rsidR="000D25FD" w:rsidRPr="006D54A3" w:rsidRDefault="000D25FD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</w:p>
          <w:p w14:paraId="769EC139" w14:textId="4367A92F" w:rsidR="006D54A3" w:rsidRPr="000D25FD" w:rsidRDefault="006D54A3" w:rsidP="005E7BD5">
            <w:pPr>
              <w:pStyle w:val="a8"/>
              <w:numPr>
                <w:ilvl w:val="0"/>
                <w:numId w:val="17"/>
              </w:numPr>
              <w:spacing w:line="238" w:lineRule="auto"/>
              <w:ind w:left="0" w:righ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81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81"/>
            <w:r>
              <w:rPr>
                <w:rStyle w:val="a9"/>
                <w:rFonts w:ascii="Times New Roman" w:eastAsia="Times New Roman" w:hAnsi="Times New Roman" w:cs="Times New Roman"/>
              </w:rPr>
              <w:commentReference w:id="81"/>
            </w:r>
          </w:p>
          <w:p w14:paraId="7C8DB3BF" w14:textId="347AF4AB" w:rsidR="001451E8" w:rsidRPr="00612CE5" w:rsidRDefault="001451E8" w:rsidP="002734AB">
            <w:pPr>
              <w:spacing w:line="238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2506" w:rsidRPr="00612CE5" w14:paraId="5AD4499E" w14:textId="77777777" w:rsidTr="00FA293B">
        <w:trPr>
          <w:trHeight w:val="340"/>
          <w:jc w:val="center"/>
        </w:trPr>
        <w:tc>
          <w:tcPr>
            <w:tcW w:w="1129" w:type="dxa"/>
          </w:tcPr>
          <w:p w14:paraId="1B1F8DCC" w14:textId="7055D559" w:rsidR="00772506" w:rsidRPr="00612CE5" w:rsidRDefault="00772506" w:rsidP="00772506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2.5.4.3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E6A6AD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 Сведения об</w:t>
            </w:r>
          </w:p>
          <w:p w14:paraId="569511B0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инженерном оборудовании, о</w:t>
            </w:r>
          </w:p>
          <w:p w14:paraId="2FD47AC9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 инженерно-технического</w:t>
            </w:r>
          </w:p>
          <w:p w14:paraId="05772F70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обеспечения, перечень</w:t>
            </w:r>
          </w:p>
          <w:p w14:paraId="48639AED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инженерно-технических</w:t>
            </w:r>
          </w:p>
          <w:p w14:paraId="303B5BA0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 содержание</w:t>
            </w:r>
          </w:p>
          <w:p w14:paraId="7036E7AF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технологических решений.</w:t>
            </w:r>
          </w:p>
          <w:p w14:paraId="05630742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4. Отопление,</w:t>
            </w:r>
          </w:p>
          <w:p w14:paraId="431A2AFF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вентиляция и</w:t>
            </w:r>
          </w:p>
          <w:p w14:paraId="5DF03F11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кондиционирование воздуха,</w:t>
            </w:r>
          </w:p>
          <w:p w14:paraId="64B0657C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тепловые сети. </w:t>
            </w:r>
          </w:p>
          <w:p w14:paraId="5E323EFB" w14:textId="77777777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3. Индивидуальный тепловой пункт</w:t>
            </w:r>
          </w:p>
          <w:p w14:paraId="5BE241B5" w14:textId="74249290" w:rsidR="00772506" w:rsidRPr="00772506" w:rsidRDefault="00772506" w:rsidP="00772506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286EAF85" w14:textId="77777777" w:rsidR="00772506" w:rsidRPr="00772506" w:rsidRDefault="00772506" w:rsidP="005E7BD5">
            <w:pPr>
              <w:pStyle w:val="a8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Привести</w:t>
            </w:r>
            <w:r w:rsidRPr="0077250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изменениями,</w:t>
            </w: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внесенными в смежные разделы.</w:t>
            </w:r>
          </w:p>
          <w:p w14:paraId="59C13C01" w14:textId="77777777" w:rsidR="00772506" w:rsidRPr="00772506" w:rsidRDefault="00772506" w:rsidP="005E7BD5">
            <w:pPr>
              <w:pStyle w:val="a8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тепловые нагрузки.</w:t>
            </w:r>
          </w:p>
          <w:p w14:paraId="70392BCE" w14:textId="77777777" w:rsidR="00772506" w:rsidRPr="00772506" w:rsidRDefault="00772506" w:rsidP="005E7BD5">
            <w:pPr>
              <w:pStyle w:val="a8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 принципиальную схему ИТП.</w:t>
            </w:r>
          </w:p>
          <w:p w14:paraId="0F7A60ED" w14:textId="77777777" w:rsidR="00772506" w:rsidRPr="00772506" w:rsidRDefault="00772506" w:rsidP="005E7BD5">
            <w:pPr>
              <w:pStyle w:val="a8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план расстановки оборудования.</w:t>
            </w:r>
          </w:p>
          <w:p w14:paraId="64E52F19" w14:textId="5F19317E" w:rsidR="00772506" w:rsidRPr="00772506" w:rsidRDefault="00772506" w:rsidP="005E7BD5">
            <w:pPr>
              <w:pStyle w:val="a8"/>
              <w:widowControl w:val="0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</w:rPr>
              <w:t>Уточнить марку</w:t>
            </w:r>
            <w:r w:rsidRPr="00772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/номенклатуру</w:t>
            </w:r>
            <w:r w:rsidRPr="00772506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применяемого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1C0C1B7" w14:textId="648C8709" w:rsidR="00772506" w:rsidRPr="00772506" w:rsidRDefault="00772506" w:rsidP="005E7BD5">
            <w:pPr>
              <w:pStyle w:val="a8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772506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A96347" w:rsidRPr="00612CE5" w14:paraId="05CD9DAA" w14:textId="77777777" w:rsidTr="00FA293B">
        <w:trPr>
          <w:trHeight w:val="340"/>
          <w:jc w:val="center"/>
        </w:trPr>
        <w:tc>
          <w:tcPr>
            <w:tcW w:w="1129" w:type="dxa"/>
          </w:tcPr>
          <w:p w14:paraId="2787A806" w14:textId="404C969C" w:rsidR="00A96347" w:rsidRPr="00612CE5" w:rsidRDefault="00A96347" w:rsidP="00A96347">
            <w:pPr>
              <w:tabs>
                <w:tab w:val="left" w:pos="533"/>
              </w:tabs>
              <w:rPr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2.5.4.4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AAA0C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 Сведения об</w:t>
            </w:r>
          </w:p>
          <w:p w14:paraId="469A8439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инженерном оборудовании, о</w:t>
            </w:r>
          </w:p>
          <w:p w14:paraId="30CF4DD5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сетях инженерно-технического</w:t>
            </w:r>
          </w:p>
          <w:p w14:paraId="1BE9B707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обеспечения, перечень</w:t>
            </w:r>
          </w:p>
          <w:p w14:paraId="701F486E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инженерно-технических</w:t>
            </w:r>
          </w:p>
          <w:p w14:paraId="7B2A8956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мероприятий, содержание</w:t>
            </w:r>
          </w:p>
          <w:p w14:paraId="29E39F4E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технологических решений.</w:t>
            </w:r>
          </w:p>
          <w:p w14:paraId="1C633EF1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4. Отопление,</w:t>
            </w:r>
          </w:p>
          <w:p w14:paraId="26726198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вентиляция и</w:t>
            </w:r>
          </w:p>
          <w:p w14:paraId="0D16C6FC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кондиционирование воздуха,</w:t>
            </w:r>
          </w:p>
          <w:p w14:paraId="3DDC5EF4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тепловые сети. </w:t>
            </w:r>
          </w:p>
          <w:p w14:paraId="4A339354" w14:textId="77777777" w:rsidR="00A96347" w:rsidRPr="00612CE5" w:rsidRDefault="00A96347" w:rsidP="00A96347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4. Узлы учета тепла. Автоматизация и диспетчеризация </w:t>
            </w:r>
          </w:p>
          <w:p w14:paraId="1A45AF72" w14:textId="3B34844B" w:rsidR="00A96347" w:rsidRPr="00A96347" w:rsidRDefault="00A96347" w:rsidP="00A96347">
            <w:pPr>
              <w:ind w:right="-100"/>
              <w:rPr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индивидуального теплового пункта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1D47BB73" w14:textId="77777777" w:rsidR="00FA293B" w:rsidRPr="00FA293B" w:rsidRDefault="00FA293B" w:rsidP="005E7BD5">
            <w:pPr>
              <w:pStyle w:val="a8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commentRangeStart w:id="82"/>
            <w:r w:rsidRP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Привести</w:t>
            </w:r>
            <w:r w:rsidRPr="00FA293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изменениями,</w:t>
            </w:r>
            <w:r w:rsidRP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внесенными в смежные разделы</w:t>
            </w:r>
            <w:commentRangeEnd w:id="82"/>
            <w:r w:rsidR="006125D3">
              <w:rPr>
                <w:rStyle w:val="a9"/>
                <w:rFonts w:ascii="Times New Roman" w:eastAsia="Times New Roman" w:hAnsi="Times New Roman" w:cs="Times New Roman"/>
              </w:rPr>
              <w:commentReference w:id="82"/>
            </w:r>
            <w:r w:rsidRP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F35A53F" w14:textId="7FFD002A" w:rsidR="00FA293B" w:rsidRPr="00FA293B" w:rsidRDefault="00FA293B" w:rsidP="005E7BD5">
            <w:pPr>
              <w:pStyle w:val="a8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 принципиальную схему.</w:t>
            </w:r>
          </w:p>
          <w:p w14:paraId="7E6863E7" w14:textId="04F2DA38" w:rsidR="00A96347" w:rsidRPr="00FA293B" w:rsidRDefault="00FA293B" w:rsidP="005E7BD5">
            <w:pPr>
              <w:pStyle w:val="a8"/>
              <w:widowControl w:val="0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93B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</w:t>
            </w:r>
            <w:r w:rsidRPr="00FA29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ED0E99" w:rsidRPr="00612CE5" w14:paraId="359FF040" w14:textId="77777777" w:rsidTr="00FA293B">
        <w:trPr>
          <w:trHeight w:val="340"/>
          <w:jc w:val="center"/>
        </w:trPr>
        <w:tc>
          <w:tcPr>
            <w:tcW w:w="1129" w:type="dxa"/>
          </w:tcPr>
          <w:p w14:paraId="79086BC4" w14:textId="53D08EA8" w:rsidR="00ED0E99" w:rsidRPr="00ED0E99" w:rsidRDefault="00ED0E99" w:rsidP="00FA293B">
            <w:pPr>
              <w:tabs>
                <w:tab w:val="left" w:pos="533"/>
              </w:tabs>
              <w:rPr>
                <w:lang w:val="ru-RU"/>
              </w:rPr>
            </w:pPr>
            <w:commentRangeStart w:id="83"/>
            <w:r>
              <w:rPr>
                <w:lang w:val="ru-RU"/>
              </w:rPr>
              <w:t xml:space="preserve"> </w:t>
            </w:r>
            <w:commentRangeEnd w:id="83"/>
            <w:r>
              <w:rPr>
                <w:rStyle w:val="a9"/>
                <w:rFonts w:ascii="Times New Roman" w:eastAsia="Times New Roman" w:hAnsi="Times New Roman" w:cs="Times New Roman"/>
              </w:rPr>
              <w:commentReference w:id="83"/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B2F58" w14:textId="0AC0306C" w:rsidR="00ED0E99" w:rsidRPr="00ED0E99" w:rsidRDefault="00ED0E99" w:rsidP="00FA293B">
            <w:pPr>
              <w:rPr>
                <w:lang w:val="ru-RU"/>
              </w:rPr>
            </w:pPr>
            <w:commentRangeStart w:id="84"/>
            <w:r>
              <w:rPr>
                <w:lang w:val="ru-RU"/>
              </w:rPr>
              <w:t xml:space="preserve"> </w:t>
            </w:r>
            <w:commentRangeEnd w:id="84"/>
            <w:r>
              <w:rPr>
                <w:rStyle w:val="a9"/>
                <w:rFonts w:ascii="Times New Roman" w:eastAsia="Times New Roman" w:hAnsi="Times New Roman" w:cs="Times New Roman"/>
              </w:rPr>
              <w:commentReference w:id="84"/>
            </w:r>
          </w:p>
        </w:tc>
        <w:tc>
          <w:tcPr>
            <w:tcW w:w="5620" w:type="dxa"/>
          </w:tcPr>
          <w:p w14:paraId="553C1045" w14:textId="77777777" w:rsidR="00ED0E99" w:rsidRPr="00ED0E99" w:rsidRDefault="00ED0E99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</w:pPr>
            <w:commentRangeStart w:id="85"/>
            <w:r>
              <w:rPr>
                <w:lang w:val="ru-RU"/>
              </w:rPr>
              <w:t xml:space="preserve"> </w:t>
            </w:r>
            <w:commentRangeEnd w:id="85"/>
            <w:r>
              <w:rPr>
                <w:rStyle w:val="a9"/>
                <w:rFonts w:ascii="Times New Roman" w:eastAsia="Times New Roman" w:hAnsi="Times New Roman" w:cs="Times New Roman"/>
              </w:rPr>
              <w:commentReference w:id="85"/>
            </w:r>
          </w:p>
          <w:p w14:paraId="7F783E40" w14:textId="77777777" w:rsidR="00ED0E99" w:rsidRPr="00ED0E99" w:rsidRDefault="00ED0E99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</w:pPr>
            <w:commentRangeStart w:id="86"/>
            <w:r>
              <w:rPr>
                <w:lang w:val="ru-RU"/>
              </w:rPr>
              <w:t xml:space="preserve"> </w:t>
            </w:r>
            <w:commentRangeEnd w:id="86"/>
            <w:r>
              <w:rPr>
                <w:rStyle w:val="a9"/>
                <w:rFonts w:ascii="Times New Roman" w:eastAsia="Times New Roman" w:hAnsi="Times New Roman" w:cs="Times New Roman"/>
              </w:rPr>
              <w:commentReference w:id="86"/>
            </w:r>
          </w:p>
          <w:p w14:paraId="54F42799" w14:textId="7820CF12" w:rsidR="00ED0E99" w:rsidRPr="0080734C" w:rsidRDefault="00ED0E99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</w:pPr>
            <w:commentRangeStart w:id="87"/>
            <w:r w:rsidRPr="00223815">
              <w:rPr>
                <w:lang w:val="ru-RU"/>
              </w:rPr>
              <w:t xml:space="preserve"> </w:t>
            </w:r>
            <w:commentRangeEnd w:id="87"/>
            <w:r>
              <w:rPr>
                <w:rStyle w:val="a9"/>
                <w:rFonts w:ascii="Times New Roman" w:eastAsia="Times New Roman" w:hAnsi="Times New Roman" w:cs="Times New Roman"/>
              </w:rPr>
              <w:commentReference w:id="87"/>
            </w:r>
          </w:p>
        </w:tc>
      </w:tr>
      <w:tr w:rsidR="00FA293B" w:rsidRPr="00612CE5" w14:paraId="3884E71C" w14:textId="77777777" w:rsidTr="00FA293B">
        <w:trPr>
          <w:trHeight w:val="340"/>
          <w:jc w:val="center"/>
        </w:trPr>
        <w:tc>
          <w:tcPr>
            <w:tcW w:w="1129" w:type="dxa"/>
          </w:tcPr>
          <w:p w14:paraId="089D8A9A" w14:textId="29AD6D20" w:rsidR="00FA293B" w:rsidRPr="00FA293B" w:rsidRDefault="00FA293B" w:rsidP="00FA293B">
            <w:pPr>
              <w:tabs>
                <w:tab w:val="left" w:pos="533"/>
              </w:tabs>
              <w:rPr>
                <w:highlight w:val="white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613C6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4A017D7A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36379666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связи.</w:t>
            </w:r>
          </w:p>
          <w:p w14:paraId="0D91A22C" w14:textId="77777777" w:rsidR="00FA293B" w:rsidRPr="00612CE5" w:rsidRDefault="00FA293B" w:rsidP="00FA293B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сети связи.</w:t>
            </w:r>
          </w:p>
          <w:p w14:paraId="1EDAE920" w14:textId="714C0CF8" w:rsidR="00FA293B" w:rsidRPr="00FA293B" w:rsidRDefault="00FA293B" w:rsidP="00FA293B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 1. Сети телефонной связи и широкополосного</w:t>
            </w:r>
            <w:r w:rsidR="00E964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доступа (ШПД)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20" w:type="dxa"/>
          </w:tcPr>
          <w:p w14:paraId="40788F70" w14:textId="249571A6" w:rsidR="00E9643C" w:rsidRPr="00F66961" w:rsidRDefault="00F66961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оборудования.</w:t>
            </w:r>
          </w:p>
          <w:p w14:paraId="7483DB36" w14:textId="52BB0434" w:rsidR="00E9643C" w:rsidRDefault="00F66961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Предусмотреть абонентскую разводку от этажных телекоммуникационных ниш до квартир. В квартирах предусмотреть запасы кабеля по 5м. Абонентскую разводку в квартирах не предусматривать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B9D2DDB" w14:textId="280CADE9" w:rsidR="00F66961" w:rsidRPr="00772506" w:rsidRDefault="00F66961" w:rsidP="005E7BD5">
            <w:pPr>
              <w:pStyle w:val="a8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F2E266C" w14:textId="77777777" w:rsidR="00FA293B" w:rsidRPr="00E9643C" w:rsidRDefault="00FA293B" w:rsidP="002734AB">
            <w:pPr>
              <w:jc w:val="both"/>
              <w:rPr>
                <w:lang w:val="ru-RU"/>
              </w:rPr>
            </w:pPr>
          </w:p>
        </w:tc>
      </w:tr>
      <w:tr w:rsidR="00FA293B" w:rsidRPr="00612CE5" w14:paraId="70960B51" w14:textId="77777777" w:rsidTr="00FA293B">
        <w:trPr>
          <w:trHeight w:val="340"/>
          <w:jc w:val="center"/>
        </w:trPr>
        <w:tc>
          <w:tcPr>
            <w:tcW w:w="1129" w:type="dxa"/>
          </w:tcPr>
          <w:p w14:paraId="717D7102" w14:textId="264A2984" w:rsidR="00FA293B" w:rsidRPr="00612CE5" w:rsidRDefault="00FA293B" w:rsidP="00FA293B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08155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2AFE44D0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77A2BC78" w14:textId="77777777" w:rsidR="00FA293B" w:rsidRPr="00612CE5" w:rsidRDefault="00FA293B" w:rsidP="00FA2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связи.</w:t>
            </w:r>
          </w:p>
          <w:p w14:paraId="392550CA" w14:textId="77777777" w:rsidR="00FA293B" w:rsidRPr="00612CE5" w:rsidRDefault="00FA293B" w:rsidP="00FA293B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сети связи.</w:t>
            </w:r>
          </w:p>
          <w:p w14:paraId="5F848293" w14:textId="1A8474A4" w:rsidR="00FA293B" w:rsidRPr="00FA293B" w:rsidRDefault="00FA293B" w:rsidP="00FA293B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 2. Система кабельного телевидения (СКТВ)доступа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28810588" w14:textId="3387E08D" w:rsidR="00F66961" w:rsidRPr="00F66961" w:rsidRDefault="00F66961" w:rsidP="005E7BD5">
            <w:pPr>
              <w:pStyle w:val="a8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оборудования.</w:t>
            </w:r>
          </w:p>
          <w:p w14:paraId="28BE5A0D" w14:textId="77777777" w:rsidR="00F66961" w:rsidRPr="00772506" w:rsidRDefault="00F66961" w:rsidP="005E7BD5">
            <w:pPr>
              <w:pStyle w:val="a8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BB4013" w14:textId="266E4120" w:rsidR="00FA293B" w:rsidRPr="00F66961" w:rsidRDefault="00FA293B" w:rsidP="002734AB">
            <w:pPr>
              <w:spacing w:before="9" w:line="241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A293B" w:rsidRPr="00612CE5" w14:paraId="39F17094" w14:textId="77777777" w:rsidTr="00FA293B">
        <w:trPr>
          <w:trHeight w:val="340"/>
          <w:jc w:val="center"/>
        </w:trPr>
        <w:tc>
          <w:tcPr>
            <w:tcW w:w="1129" w:type="dxa"/>
          </w:tcPr>
          <w:p w14:paraId="111F913D" w14:textId="30495206" w:rsidR="00FA293B" w:rsidRPr="00FA293B" w:rsidRDefault="00FA293B" w:rsidP="00FA293B">
            <w:pPr>
              <w:tabs>
                <w:tab w:val="left" w:pos="533"/>
              </w:tabs>
              <w:rPr>
                <w:highlight w:val="white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1.3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E8C68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769D2A80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06745D99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связи.</w:t>
            </w:r>
          </w:p>
          <w:p w14:paraId="377E0280" w14:textId="77777777" w:rsidR="00E9643C" w:rsidRDefault="00FA293B" w:rsidP="00E9643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сети связи.</w:t>
            </w:r>
          </w:p>
          <w:p w14:paraId="031386E3" w14:textId="6E651907" w:rsidR="00FA293B" w:rsidRPr="00E9643C" w:rsidRDefault="00FA293B" w:rsidP="00E9643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 3. Система этажного оповещения о ЧС (ОСО)</w:t>
            </w: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Книга 4. Система проводного вещания (ПВ)</w:t>
            </w:r>
          </w:p>
        </w:tc>
        <w:tc>
          <w:tcPr>
            <w:tcW w:w="5620" w:type="dxa"/>
          </w:tcPr>
          <w:p w14:paraId="7BE6B8A2" w14:textId="7309FECC" w:rsidR="00F66961" w:rsidRPr="00F66961" w:rsidRDefault="00F66961" w:rsidP="005E7BD5">
            <w:pPr>
              <w:pStyle w:val="a8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</w:t>
            </w:r>
            <w:r w:rsidRPr="00F66961">
              <w:rPr>
                <w:lang w:val="ru-RU"/>
              </w:rPr>
              <w:t>.</w:t>
            </w:r>
          </w:p>
          <w:p w14:paraId="5D461310" w14:textId="77777777" w:rsidR="00F66961" w:rsidRPr="00772506" w:rsidRDefault="00F66961" w:rsidP="005E7BD5">
            <w:pPr>
              <w:pStyle w:val="a8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F2A6F02" w14:textId="77777777" w:rsidR="00FA293B" w:rsidRPr="00F66961" w:rsidRDefault="00FA293B" w:rsidP="002734AB">
            <w:pPr>
              <w:spacing w:before="9" w:line="241" w:lineRule="auto"/>
              <w:ind w:right="43"/>
              <w:jc w:val="both"/>
              <w:rPr>
                <w:lang w:val="ru-RU"/>
              </w:rPr>
            </w:pPr>
          </w:p>
        </w:tc>
      </w:tr>
      <w:tr w:rsidR="00FA293B" w:rsidRPr="00612CE5" w14:paraId="02211F20" w14:textId="77777777" w:rsidTr="00FA293B">
        <w:trPr>
          <w:trHeight w:val="340"/>
          <w:jc w:val="center"/>
        </w:trPr>
        <w:tc>
          <w:tcPr>
            <w:tcW w:w="1129" w:type="dxa"/>
          </w:tcPr>
          <w:p w14:paraId="7E78A7DE" w14:textId="2333A496" w:rsidR="00FA293B" w:rsidRPr="00607C7A" w:rsidRDefault="00FA293B" w:rsidP="00FA293B">
            <w:pPr>
              <w:tabs>
                <w:tab w:val="left" w:pos="533"/>
              </w:tabs>
              <w:rPr>
                <w:highlight w:val="white"/>
                <w:lang w:val="ru-RU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 w:rsidR="00607C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1.4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7D682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4C9CE283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39AA98A7" w14:textId="77777777" w:rsidR="00FA293B" w:rsidRPr="00612CE5" w:rsidRDefault="00FA293B" w:rsidP="00E964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связи.</w:t>
            </w:r>
          </w:p>
          <w:p w14:paraId="0E21EB90" w14:textId="77777777" w:rsidR="00F66961" w:rsidRDefault="00FA293B" w:rsidP="00E9643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Внутренние сети связи.</w:t>
            </w:r>
          </w:p>
          <w:p w14:paraId="75CCE223" w14:textId="1ECF349B" w:rsidR="00FA293B" w:rsidRPr="00E9643C" w:rsidRDefault="00FA293B" w:rsidP="00E9643C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 4. Система проводного вещания (ПВ)</w:t>
            </w:r>
          </w:p>
        </w:tc>
        <w:tc>
          <w:tcPr>
            <w:tcW w:w="5620" w:type="dxa"/>
          </w:tcPr>
          <w:p w14:paraId="001EBB8F" w14:textId="77777777" w:rsidR="00F66961" w:rsidRPr="00F66961" w:rsidRDefault="00F66961" w:rsidP="005E7BD5">
            <w:pPr>
              <w:pStyle w:val="a8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Привести</w:t>
            </w:r>
            <w:r w:rsidRPr="00F6696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соответствие с изменениями,</w:t>
            </w: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внесенными в смежные разделы,</w:t>
            </w:r>
            <w:r w:rsidRPr="00F66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откорректировать размещение оконечного оборудования.</w:t>
            </w:r>
          </w:p>
          <w:p w14:paraId="500C4788" w14:textId="1AC22F71" w:rsidR="00FA293B" w:rsidRPr="00F66961" w:rsidRDefault="00F66961" w:rsidP="005E7BD5">
            <w:pPr>
              <w:pStyle w:val="a8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FA293B" w:rsidRPr="00612CE5" w14:paraId="3949AA54" w14:textId="77777777" w:rsidTr="00FA293B">
        <w:trPr>
          <w:trHeight w:val="340"/>
          <w:jc w:val="center"/>
        </w:trPr>
        <w:tc>
          <w:tcPr>
            <w:tcW w:w="1129" w:type="dxa"/>
          </w:tcPr>
          <w:p w14:paraId="123787F0" w14:textId="743038EB" w:rsidR="00FA293B" w:rsidRPr="00607C7A" w:rsidRDefault="00607C7A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07C7A">
              <w:rPr>
                <w:rFonts w:ascii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07C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EDF5C" w14:textId="77777777" w:rsidR="00F66961" w:rsidRPr="00BD00B8" w:rsidRDefault="00F66961" w:rsidP="00F669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2DFBBB64" w14:textId="77777777" w:rsidR="00F66961" w:rsidRPr="00BD00B8" w:rsidRDefault="00F66961" w:rsidP="00F669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428DA354" w14:textId="77777777" w:rsidR="00FA293B" w:rsidRDefault="00F66961" w:rsidP="00F6696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6C86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связи.</w:t>
            </w:r>
            <w:r w:rsidRPr="00926C8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Часть 2. Система видеонаблюдения (СВН), система охраны входов (СОВ), система контроля и управления доступом (СКУД)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766C2B3" w14:textId="093EA005" w:rsidR="00F66961" w:rsidRPr="00F66961" w:rsidRDefault="00F66961" w:rsidP="00F66961">
            <w:pPr>
              <w:ind w:right="-100"/>
              <w:rPr>
                <w:lang w:val="ru-RU"/>
              </w:rPr>
            </w:pPr>
          </w:p>
        </w:tc>
        <w:tc>
          <w:tcPr>
            <w:tcW w:w="5620" w:type="dxa"/>
          </w:tcPr>
          <w:p w14:paraId="200E536B" w14:textId="64117193" w:rsidR="00F66961" w:rsidRPr="00F66961" w:rsidRDefault="00F66961" w:rsidP="005E7BD5">
            <w:pPr>
              <w:pStyle w:val="a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оборудования.</w:t>
            </w:r>
          </w:p>
          <w:p w14:paraId="0C3EF823" w14:textId="3E629853" w:rsidR="00F66961" w:rsidRPr="00F66961" w:rsidRDefault="00F66961" w:rsidP="005E7BD5">
            <w:pPr>
              <w:pStyle w:val="a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Предусмотреть технические решения для размещения подъездных камер городского видеонаблюдения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07C7A">
              <w:t xml:space="preserve"> </w:t>
            </w:r>
            <w:r w:rsidR="00607C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Данное о</w:t>
            </w:r>
            <w:r w:rsidR="00607C7A" w:rsidRPr="00607C7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конечное оборудование не подключать. Организовать запас каждого кабеля: не менее 10м. в телекоммуникационной нише на первом этаже и в местах выхода кабеля на фасад здания.</w:t>
            </w:r>
          </w:p>
          <w:p w14:paraId="5813BBD0" w14:textId="0A95D65F" w:rsidR="00F66961" w:rsidRPr="00F66961" w:rsidRDefault="00F66961" w:rsidP="005E7BD5">
            <w:pPr>
              <w:pStyle w:val="a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CE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Допускается применение кабельных лотков вместо протяжных труб и коробок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14DA4FF" w14:textId="3BDEC99A" w:rsidR="00F66961" w:rsidRPr="00F66961" w:rsidRDefault="00607C7A" w:rsidP="005E7BD5">
            <w:pPr>
              <w:pStyle w:val="a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Start"/>
            <w:r w:rsidRPr="00607C7A">
              <w:rPr>
                <w:rFonts w:ascii="Times New Roman" w:hAnsi="Times New Roman" w:cs="Times New Roman"/>
                <w:sz w:val="24"/>
                <w:szCs w:val="24"/>
              </w:rPr>
              <w:t>редусмотреть</w:t>
            </w:r>
            <w:proofErr w:type="spellEnd"/>
            <w:r w:rsidRPr="00607C7A">
              <w:rPr>
                <w:rFonts w:ascii="Times New Roman" w:hAnsi="Times New Roman" w:cs="Times New Roman"/>
                <w:sz w:val="24"/>
                <w:szCs w:val="24"/>
              </w:rPr>
              <w:t xml:space="preserve"> скрытую прокладку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том числе за подвесным потолком)</w:t>
            </w:r>
          </w:p>
          <w:p w14:paraId="679BF51A" w14:textId="77777777" w:rsidR="00F66961" w:rsidRPr="00772506" w:rsidRDefault="00F66961" w:rsidP="005E7BD5">
            <w:pPr>
              <w:pStyle w:val="a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6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C4835ED" w14:textId="77777777" w:rsidR="00FA293B" w:rsidRPr="00F66961" w:rsidRDefault="00FA293B" w:rsidP="002734AB">
            <w:pPr>
              <w:spacing w:before="9" w:line="241" w:lineRule="auto"/>
              <w:ind w:right="43"/>
              <w:jc w:val="both"/>
              <w:rPr>
                <w:lang w:val="ru-RU"/>
              </w:rPr>
            </w:pPr>
          </w:p>
        </w:tc>
      </w:tr>
      <w:tr w:rsidR="00607C7A" w:rsidRPr="00612CE5" w14:paraId="49E180B9" w14:textId="77777777" w:rsidTr="00FA293B">
        <w:trPr>
          <w:trHeight w:val="340"/>
          <w:jc w:val="center"/>
        </w:trPr>
        <w:tc>
          <w:tcPr>
            <w:tcW w:w="1129" w:type="dxa"/>
          </w:tcPr>
          <w:p w14:paraId="5A181B33" w14:textId="6F8515BB" w:rsidR="00607C7A" w:rsidRPr="00612CE5" w:rsidRDefault="00607C7A" w:rsidP="00607C7A">
            <w:pPr>
              <w:tabs>
                <w:tab w:val="left" w:pos="533"/>
              </w:tabs>
              <w:rPr>
                <w:highlight w:val="white"/>
              </w:rPr>
            </w:pPr>
            <w:r w:rsidRPr="00607C7A">
              <w:rPr>
                <w:rFonts w:ascii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07C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F315B" w14:textId="77777777" w:rsidR="00CB4855" w:rsidRPr="00BD00B8" w:rsidRDefault="00CB4855" w:rsidP="00CB485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Раздел 5.</w:t>
            </w:r>
          </w:p>
          <w:p w14:paraId="3955463A" w14:textId="4ABD1E0A" w:rsidR="00CB4855" w:rsidRPr="00CB4855" w:rsidRDefault="00CB4855" w:rsidP="00CB485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D00B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Сведения об инженерном оборудовании, о сетях инженерно-технического обеспечения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  <w:p w14:paraId="2EB75824" w14:textId="77777777" w:rsidR="00CB4855" w:rsidRDefault="00CB4855" w:rsidP="00CB4855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26C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5. Сети связи.</w:t>
            </w:r>
          </w:p>
          <w:p w14:paraId="69D866B1" w14:textId="58577884" w:rsidR="00607C7A" w:rsidRPr="00612CE5" w:rsidRDefault="00CB4855" w:rsidP="00CB4855">
            <w:pPr>
              <w:ind w:right="-100"/>
            </w:pPr>
            <w:r w:rsidRPr="00926C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3. Автоматизированная система коммерческого учета энергоресурсов</w:t>
            </w:r>
          </w:p>
        </w:tc>
        <w:tc>
          <w:tcPr>
            <w:tcW w:w="5620" w:type="dxa"/>
          </w:tcPr>
          <w:p w14:paraId="082F630D" w14:textId="1783CB8B" w:rsidR="00CB4855" w:rsidRPr="00CB4855" w:rsidRDefault="00CB4855" w:rsidP="005E7BD5">
            <w:pPr>
              <w:pStyle w:val="a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34C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смежные разделы и </w:t>
            </w:r>
            <w:r w:rsidRPr="00CB4855">
              <w:rPr>
                <w:rFonts w:ascii="Times New Roman" w:hAnsi="Times New Roman" w:cs="Times New Roman"/>
                <w:sz w:val="24"/>
                <w:szCs w:val="24"/>
              </w:rPr>
              <w:t>Раздел 3. «Объемно-планировочные и архитектурные решения»</w:t>
            </w:r>
            <w:r w:rsidRPr="00CB4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уточнить расстановку </w:t>
            </w:r>
            <w:commentRangeStart w:id="88"/>
            <w:r w:rsidRPr="00584C48"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  <w:t>оконечного</w:t>
            </w:r>
            <w:commentRangeEnd w:id="88"/>
            <w:r w:rsidR="00223815" w:rsidRPr="00584C48">
              <w:rPr>
                <w:rStyle w:val="a9"/>
                <w:rFonts w:ascii="Times New Roman" w:eastAsia="Times New Roman" w:hAnsi="Times New Roman" w:cs="Times New Roman"/>
                <w:strike/>
              </w:rPr>
              <w:commentReference w:id="88"/>
            </w:r>
            <w:r w:rsidRPr="00CB4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основного </w:t>
            </w:r>
            <w:r w:rsidRPr="00CB4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оборудования.</w:t>
            </w:r>
          </w:p>
          <w:p w14:paraId="22D8B7BF" w14:textId="3061F1E0" w:rsidR="00CB4855" w:rsidRPr="00CB4855" w:rsidRDefault="00CB4855" w:rsidP="005E7BD5">
            <w:pPr>
              <w:pStyle w:val="a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</w:t>
            </w:r>
            <w:r w:rsidRPr="00CB4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схем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 учета</w:t>
            </w:r>
            <w:r w:rsidRPr="00CB48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A79F392" w14:textId="0E77BBF0" w:rsidR="00584C48" w:rsidRPr="00584C48" w:rsidRDefault="00CB4855" w:rsidP="00584C48">
            <w:pPr>
              <w:pStyle w:val="a8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commentRangeStart w:id="89"/>
            <w:r w:rsidRPr="00584C48"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  <w:t>Уточнить спецификацию оборудования, изделий и материалов.</w:t>
            </w:r>
            <w:commentRangeEnd w:id="89"/>
            <w:r w:rsidR="00223815" w:rsidRPr="00584C48">
              <w:rPr>
                <w:rStyle w:val="a9"/>
                <w:rFonts w:ascii="Times New Roman" w:eastAsia="Times New Roman" w:hAnsi="Times New Roman" w:cs="Times New Roman"/>
                <w:strike/>
              </w:rPr>
              <w:commentReference w:id="89"/>
            </w:r>
            <w:r w:rsidR="00584C48">
              <w:t xml:space="preserve"> </w:t>
            </w:r>
            <w:r w:rsidR="00584C48"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расположение оборудования на актуализированных планах;</w:t>
            </w:r>
          </w:p>
          <w:p w14:paraId="1CF79BA1" w14:textId="638207F2" w:rsidR="00CB4855" w:rsidRPr="00772506" w:rsidRDefault="00584C48" w:rsidP="00584C48">
            <w:pPr>
              <w:pStyle w:val="a8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3й пункт сделать 4м</w:t>
            </w:r>
          </w:p>
          <w:p w14:paraId="2DE8751C" w14:textId="77777777" w:rsidR="00607C7A" w:rsidRPr="00CB4855" w:rsidRDefault="00607C7A" w:rsidP="002734AB">
            <w:pPr>
              <w:spacing w:before="9" w:line="241" w:lineRule="auto"/>
              <w:ind w:right="43"/>
              <w:jc w:val="both"/>
              <w:rPr>
                <w:lang w:val="ru-RU"/>
              </w:rPr>
            </w:pPr>
          </w:p>
        </w:tc>
      </w:tr>
      <w:tr w:rsidR="00CB4855" w:rsidRPr="00612CE5" w14:paraId="5C0D8A93" w14:textId="77777777" w:rsidTr="00FA293B">
        <w:trPr>
          <w:trHeight w:val="340"/>
          <w:jc w:val="center"/>
        </w:trPr>
        <w:tc>
          <w:tcPr>
            <w:tcW w:w="1129" w:type="dxa"/>
          </w:tcPr>
          <w:p w14:paraId="6B1412F8" w14:textId="433260B2" w:rsidR="00CB4855" w:rsidRPr="00D70AE6" w:rsidRDefault="00CB4855" w:rsidP="00CB4855">
            <w:pPr>
              <w:tabs>
                <w:tab w:val="left" w:pos="533"/>
              </w:tabs>
              <w:rPr>
                <w:highlight w:val="white"/>
                <w:lang w:val="ru-RU"/>
              </w:rPr>
            </w:pPr>
            <w:r w:rsidRPr="00CB485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 w:rsidR="00D70A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C5467" w14:textId="77777777" w:rsidR="00CB4855" w:rsidRPr="00D70AE6" w:rsidRDefault="00CB4855" w:rsidP="00CB485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5. </w:t>
            </w:r>
          </w:p>
          <w:p w14:paraId="5ECEE24F" w14:textId="77777777" w:rsidR="00CB4855" w:rsidRPr="00D70AE6" w:rsidRDefault="00CB4855" w:rsidP="00CB485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Сведения об инженерном оборудовании, о сетях инженерно-технического обеспечения</w:t>
            </w:r>
          </w:p>
          <w:p w14:paraId="7C28A528" w14:textId="79D203F5" w:rsidR="00CB4855" w:rsidRPr="00D70AE6" w:rsidRDefault="00CB4855" w:rsidP="00CB4855">
            <w:pPr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5. Сети связи.</w:t>
            </w: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Часть 4. Автоматизация и диспетчеризация инженерных систем</w:t>
            </w:r>
            <w:r w:rsidR="00D70AE6"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5620" w:type="dxa"/>
          </w:tcPr>
          <w:p w14:paraId="64BC73C2" w14:textId="77777777" w:rsidR="00CB4855" w:rsidRPr="00D70AE6" w:rsidRDefault="00CB4855" w:rsidP="005E7BD5">
            <w:pPr>
              <w:pStyle w:val="a8"/>
              <w:numPr>
                <w:ilvl w:val="0"/>
                <w:numId w:val="2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</w:t>
            </w:r>
            <w:r w:rsidRPr="00D70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смежные разделы и </w:t>
            </w: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Раздел 3. «Объемно-планировочные и архитектурные решения»</w:t>
            </w:r>
            <w:r w:rsidRPr="00D70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оборудования.</w:t>
            </w:r>
          </w:p>
          <w:p w14:paraId="2CB1D123" w14:textId="77777777" w:rsidR="00CB4855" w:rsidRPr="00584C48" w:rsidRDefault="00CB4855" w:rsidP="005E7BD5">
            <w:pPr>
              <w:pStyle w:val="a8"/>
              <w:numPr>
                <w:ilvl w:val="0"/>
                <w:numId w:val="26"/>
              </w:numPr>
              <w:ind w:left="0" w:firstLine="0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commentRangeStart w:id="90"/>
            <w:r w:rsidRPr="00584C48"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  <w:t>Актуализировать схемы учета.</w:t>
            </w:r>
          </w:p>
          <w:p w14:paraId="3A1A6743" w14:textId="77777777" w:rsidR="00CB4855" w:rsidRDefault="00CB4855" w:rsidP="005E7BD5">
            <w:pPr>
              <w:pStyle w:val="a8"/>
              <w:numPr>
                <w:ilvl w:val="0"/>
                <w:numId w:val="2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4C48"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  <w:t>Уточнить спецификацию оборудования, изделий и материалов</w:t>
            </w:r>
            <w:r w:rsidRPr="00D70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commentRangeEnd w:id="90"/>
            <w:r w:rsidR="00223815">
              <w:rPr>
                <w:rStyle w:val="a9"/>
                <w:rFonts w:ascii="Times New Roman" w:eastAsia="Times New Roman" w:hAnsi="Times New Roman" w:cs="Times New Roman"/>
              </w:rPr>
              <w:commentReference w:id="90"/>
            </w:r>
          </w:p>
          <w:p w14:paraId="21F849B6" w14:textId="77777777" w:rsidR="00584C48" w:rsidRPr="00584C48" w:rsidRDefault="00584C48" w:rsidP="00584C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lang w:val="ru-RU"/>
              </w:rPr>
              <w:t>2</w:t>
            </w: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) Уточнить схемы систем в соответствии со смежными разделами.</w:t>
            </w:r>
          </w:p>
          <w:p w14:paraId="2DD26293" w14:textId="77777777" w:rsidR="00584C48" w:rsidRDefault="00584C48" w:rsidP="00584C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3) Уточнить количество и типы шкафов управления.</w:t>
            </w:r>
          </w:p>
          <w:p w14:paraId="3E54F37B" w14:textId="6F691833" w:rsidR="00584C48" w:rsidRPr="00584C48" w:rsidRDefault="00584C48" w:rsidP="00584C48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4) Уточнить спецификацию оборудования, изделий и материалов</w:t>
            </w:r>
          </w:p>
        </w:tc>
      </w:tr>
      <w:tr w:rsidR="00D70AE6" w:rsidRPr="00BD00B8" w14:paraId="031DCC24" w14:textId="77777777" w:rsidTr="00FA293B">
        <w:trPr>
          <w:trHeight w:val="340"/>
          <w:jc w:val="center"/>
        </w:trPr>
        <w:tc>
          <w:tcPr>
            <w:tcW w:w="1129" w:type="dxa"/>
          </w:tcPr>
          <w:p w14:paraId="4C1695A6" w14:textId="7FC11B54" w:rsidR="00D70AE6" w:rsidRPr="00CB4855" w:rsidRDefault="00D70AE6" w:rsidP="00D70AE6">
            <w:pPr>
              <w:tabs>
                <w:tab w:val="left" w:pos="533"/>
              </w:tabs>
            </w:pPr>
            <w:r w:rsidRPr="00CB485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11" w:type="dxa"/>
          </w:tcPr>
          <w:p w14:paraId="7377048A" w14:textId="77777777" w:rsidR="00D70AE6" w:rsidRPr="00D70AE6" w:rsidRDefault="00D70AE6" w:rsidP="00D7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 xml:space="preserve">Раздел 5. </w:t>
            </w:r>
          </w:p>
          <w:p w14:paraId="37F60A22" w14:textId="77777777" w:rsidR="00D70AE6" w:rsidRPr="00D70AE6" w:rsidRDefault="00D70AE6" w:rsidP="00D7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</w:p>
          <w:p w14:paraId="74EF98AF" w14:textId="77777777" w:rsidR="00D70AE6" w:rsidRPr="00D70AE6" w:rsidRDefault="00D70AE6" w:rsidP="00D70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Подраздел 5. Сети связи.</w:t>
            </w:r>
          </w:p>
          <w:p w14:paraId="1977E8B5" w14:textId="550E5E56" w:rsidR="00D70AE6" w:rsidRPr="00D70AE6" w:rsidRDefault="00D70AE6" w:rsidP="00D70AE6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 xml:space="preserve">Часть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Автоматическая пожарная сигнализация (АПС), система оповещения и управления эвакуацией людей при пожаре, система противопожарной автоматики (ПА)</w:t>
            </w: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0BDC1CA8" w14:textId="77777777" w:rsidR="006F546B" w:rsidRPr="00D70AE6" w:rsidRDefault="006F546B" w:rsidP="005E7BD5">
            <w:pPr>
              <w:pStyle w:val="a8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</w:t>
            </w:r>
            <w:r w:rsidRPr="00D70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смежные разделы и </w:t>
            </w:r>
            <w:r w:rsidRPr="00D70AE6">
              <w:rPr>
                <w:rFonts w:ascii="Times New Roman" w:hAnsi="Times New Roman" w:cs="Times New Roman"/>
                <w:sz w:val="24"/>
                <w:szCs w:val="24"/>
              </w:rPr>
              <w:t>Раздел 3. «Объемно-планировочные и архитектурные решения»</w:t>
            </w:r>
            <w:r w:rsidRPr="00D70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уточнить расстановку оконечного оборудования.</w:t>
            </w:r>
          </w:p>
          <w:p w14:paraId="3AF6C3D1" w14:textId="248B8CD1" w:rsidR="006F546B" w:rsidRPr="006F546B" w:rsidRDefault="006F546B" w:rsidP="005E7B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7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Уточнить схемы систем в соответствии со смежными разделами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7C2FA26" w14:textId="5A218BB6" w:rsidR="006F546B" w:rsidRPr="006F546B" w:rsidRDefault="006F546B" w:rsidP="00273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91" w:name="_v1qvwh8e5nae" w:colFirst="0" w:colLast="0"/>
            <w:bookmarkEnd w:id="91"/>
            <w:r w:rsidRPr="001211DE">
              <w:rPr>
                <w:rFonts w:ascii="Times New Roman" w:eastAsia="Times New Roman" w:hAnsi="Times New Roman" w:cs="Times New Roman"/>
                <w:sz w:val="24"/>
                <w:szCs w:val="24"/>
              </w:rPr>
              <w:t>3) Исключить передачу сигнала от СПА на автоматический пуск насосов пожаротушения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0359BE" w14:textId="2B28B092" w:rsidR="006F546B" w:rsidRPr="006F546B" w:rsidRDefault="006F546B" w:rsidP="00273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92" w:name="_zhawghvd7x8o" w:colFirst="0" w:colLast="0"/>
            <w:bookmarkEnd w:id="92"/>
            <w:r w:rsidRPr="00753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Обратную связь с зонами оповещения организовать с диспетчером ОДС на базе оборудования </w:t>
            </w:r>
            <w:proofErr w:type="spellStart"/>
            <w:r w:rsidRPr="0075345E">
              <w:rPr>
                <w:rFonts w:ascii="Times New Roman" w:eastAsia="Times New Roman" w:hAnsi="Times New Roman" w:cs="Times New Roman"/>
                <w:sz w:val="24"/>
                <w:szCs w:val="24"/>
              </w:rPr>
              <w:t>АСДКиУ</w:t>
            </w:r>
            <w:proofErr w:type="spellEnd"/>
            <w:r w:rsidRPr="00753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(испол</w:t>
            </w:r>
            <w:r w:rsidRPr="003B5BD3">
              <w:rPr>
                <w:rFonts w:ascii="Times New Roman" w:eastAsia="Times New Roman" w:hAnsi="Times New Roman" w:cs="Times New Roman"/>
                <w:sz w:val="24"/>
                <w:szCs w:val="24"/>
              </w:rPr>
              <w:t>ьзовать СЭС)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82734B5" w14:textId="09AEDC94" w:rsidR="00D70AE6" w:rsidRPr="00B00F7F" w:rsidRDefault="006F546B" w:rsidP="002734AB">
            <w:pPr>
              <w:spacing w:line="238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5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Уточнить спецификацию оборудования, изделий и материалов. </w:t>
            </w:r>
          </w:p>
        </w:tc>
      </w:tr>
      <w:tr w:rsidR="00D70AE6" w:rsidRPr="00BD00B8" w14:paraId="29D49F7E" w14:textId="77777777" w:rsidTr="00FA293B">
        <w:trPr>
          <w:trHeight w:val="340"/>
          <w:jc w:val="center"/>
        </w:trPr>
        <w:tc>
          <w:tcPr>
            <w:tcW w:w="1129" w:type="dxa"/>
          </w:tcPr>
          <w:p w14:paraId="3EAAC3B0" w14:textId="4168167E" w:rsidR="00D70AE6" w:rsidRPr="00CB4855" w:rsidRDefault="00D70AE6" w:rsidP="00D70AE6">
            <w:pPr>
              <w:tabs>
                <w:tab w:val="left" w:pos="533"/>
              </w:tabs>
            </w:pPr>
            <w:r w:rsidRPr="00CB4855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11" w:type="dxa"/>
          </w:tcPr>
          <w:p w14:paraId="3BCB42C7" w14:textId="77777777" w:rsidR="00D70AE6" w:rsidRPr="00D70AE6" w:rsidRDefault="00D70AE6" w:rsidP="00D70AE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Раздел 5. </w:t>
            </w:r>
          </w:p>
          <w:p w14:paraId="7FCD90D9" w14:textId="77777777" w:rsidR="00D70AE6" w:rsidRPr="00D70AE6" w:rsidRDefault="00D70AE6" w:rsidP="00D70AE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Сведения об инженерном оборудовании, о сетях инженерно-технического обеспечения</w:t>
            </w:r>
          </w:p>
          <w:p w14:paraId="4034D68D" w14:textId="77777777" w:rsidR="00D70AE6" w:rsidRPr="00D70AE6" w:rsidRDefault="00D70AE6" w:rsidP="00D70AE6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Подраздел 5. Сети связи.</w:t>
            </w:r>
          </w:p>
          <w:p w14:paraId="382208FC" w14:textId="1EAF2540" w:rsidR="00D70AE6" w:rsidRPr="00D70AE6" w:rsidRDefault="00D70AE6" w:rsidP="00D70AE6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D70A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Часть 6. Система загазованности автостоянки</w:t>
            </w:r>
          </w:p>
        </w:tc>
        <w:tc>
          <w:tcPr>
            <w:tcW w:w="5620" w:type="dxa"/>
          </w:tcPr>
          <w:p w14:paraId="564AE1D4" w14:textId="77777777" w:rsidR="006F546B" w:rsidRPr="006C53DF" w:rsidRDefault="006F546B" w:rsidP="00584C48">
            <w:pPr>
              <w:pStyle w:val="a8"/>
              <w:numPr>
                <w:ilvl w:val="0"/>
                <w:numId w:val="27"/>
              </w:numPr>
              <w:ind w:left="27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F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</w:t>
            </w: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 xml:space="preserve"> смежные разделы и </w:t>
            </w:r>
            <w:r w:rsidRPr="006C53DF">
              <w:rPr>
                <w:rFonts w:ascii="Times New Roman" w:hAnsi="Times New Roman" w:cs="Times New Roman"/>
                <w:sz w:val="24"/>
                <w:szCs w:val="24"/>
              </w:rPr>
              <w:t>Раздел 3. «Объемно-планировочные и архитектурные решения»</w:t>
            </w: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, уточнить расстановку оконечного оборудования.</w:t>
            </w:r>
          </w:p>
          <w:p w14:paraId="2457C779" w14:textId="568C3E54" w:rsidR="00584C48" w:rsidRPr="00584C48" w:rsidRDefault="00584C48" w:rsidP="00584C48">
            <w:pPr>
              <w:pStyle w:val="a8"/>
              <w:numPr>
                <w:ilvl w:val="0"/>
                <w:numId w:val="27"/>
              </w:numPr>
              <w:ind w:left="276" w:hanging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Актуализировать структурную схему.</w:t>
            </w:r>
          </w:p>
          <w:p w14:paraId="11C65BA2" w14:textId="7C50D246" w:rsidR="00584C48" w:rsidRPr="00584C48" w:rsidRDefault="00584C48" w:rsidP="00584C48">
            <w:pPr>
              <w:pStyle w:val="a8"/>
              <w:numPr>
                <w:ilvl w:val="0"/>
                <w:numId w:val="27"/>
              </w:numPr>
              <w:ind w:left="276" w:hanging="28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</w:rPr>
              <w:t>Уточнить спецификацию оборудования, изделий и материалов.</w:t>
            </w:r>
          </w:p>
          <w:p w14:paraId="0CBF816B" w14:textId="70E69C01" w:rsidR="00D70AE6" w:rsidRPr="006C53DF" w:rsidRDefault="006F546B" w:rsidP="00584C48">
            <w:pPr>
              <w:pStyle w:val="a8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3"/>
            <w:r w:rsidRPr="006C53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commentRangeEnd w:id="93"/>
            <w:r w:rsidR="00223815" w:rsidRPr="00584C48">
              <w:rPr>
                <w:sz w:val="24"/>
                <w:szCs w:val="24"/>
              </w:rPr>
              <w:commentReference w:id="93"/>
            </w:r>
          </w:p>
        </w:tc>
      </w:tr>
      <w:tr w:rsidR="00440E91" w:rsidRPr="00BD00B8" w14:paraId="7BEC03DA" w14:textId="77777777" w:rsidTr="00FA293B">
        <w:trPr>
          <w:trHeight w:val="340"/>
          <w:jc w:val="center"/>
        </w:trPr>
        <w:tc>
          <w:tcPr>
            <w:tcW w:w="1129" w:type="dxa"/>
          </w:tcPr>
          <w:p w14:paraId="7079D3EF" w14:textId="38D1AAF7" w:rsidR="00440E91" w:rsidRPr="00440E91" w:rsidRDefault="00440E91" w:rsidP="00440E91">
            <w:pPr>
              <w:tabs>
                <w:tab w:val="left" w:pos="533"/>
              </w:tabs>
              <w:rPr>
                <w:rFonts w:ascii="Times New Roman" w:hAnsi="Times New Roman" w:cs="Times New Roman"/>
                <w:lang w:val="ru-RU"/>
              </w:rPr>
            </w:pPr>
            <w:commentRangeStart w:id="94"/>
            <w:r w:rsidRPr="00440E91">
              <w:rPr>
                <w:rFonts w:ascii="Times New Roman" w:eastAsia="Times New Roman" w:hAnsi="Times New Roman" w:cs="Times New Roman"/>
                <w:sz w:val="24"/>
                <w:szCs w:val="24"/>
              </w:rPr>
              <w:t>2.5.5.</w:t>
            </w:r>
            <w:r w:rsidRPr="00440E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commentRangeEnd w:id="94"/>
            <w:r w:rsidRPr="00440E91">
              <w:rPr>
                <w:rStyle w:val="a9"/>
                <w:rFonts w:ascii="Times New Roman" w:eastAsia="Times New Roman" w:hAnsi="Times New Roman" w:cs="Times New Roman"/>
              </w:rPr>
              <w:commentReference w:id="94"/>
            </w:r>
          </w:p>
        </w:tc>
        <w:tc>
          <w:tcPr>
            <w:tcW w:w="3311" w:type="dxa"/>
          </w:tcPr>
          <w:p w14:paraId="33C128C1" w14:textId="050BC035" w:rsidR="00584C48" w:rsidRPr="00584C48" w:rsidRDefault="00440E91" w:rsidP="00584C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commentRangeStart w:id="95"/>
            <w:r w:rsidRPr="00584C48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  <w:commentRangeEnd w:id="95"/>
            <w:r>
              <w:rPr>
                <w:rStyle w:val="a9"/>
                <w:rFonts w:ascii="Times New Roman" w:eastAsia="Times New Roman" w:hAnsi="Times New Roman" w:cs="Times New Roman"/>
              </w:rPr>
              <w:commentReference w:id="95"/>
            </w:r>
            <w:r w:rsidR="00584C48">
              <w:t xml:space="preserve"> </w:t>
            </w:r>
            <w:r w:rsidR="00584C48"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 5.</w:t>
            </w:r>
          </w:p>
          <w:p w14:paraId="1445518D" w14:textId="77777777" w:rsidR="00584C48" w:rsidRPr="00584C48" w:rsidRDefault="00584C48" w:rsidP="00584C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об инженерном оборудовании, о сетях инженерно-технического обеспечения</w:t>
            </w:r>
          </w:p>
          <w:p w14:paraId="0CC4630D" w14:textId="4256551B" w:rsidR="00440E91" w:rsidRPr="00584C48" w:rsidRDefault="00584C48" w:rsidP="00584C48">
            <w:pP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Часть 7. Автоматическая установка порошкового пожаротушения</w:t>
            </w:r>
          </w:p>
        </w:tc>
        <w:tc>
          <w:tcPr>
            <w:tcW w:w="5620" w:type="dxa"/>
          </w:tcPr>
          <w:p w14:paraId="64BA636F" w14:textId="77777777" w:rsidR="00584C48" w:rsidRPr="00584C48" w:rsidRDefault="00440E91" w:rsidP="00584C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commentRangeStart w:id="96"/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commentRangeEnd w:id="96"/>
            <w:r>
              <w:rPr>
                <w:rStyle w:val="a9"/>
                <w:rFonts w:ascii="Times New Roman" w:eastAsia="Times New Roman" w:hAnsi="Times New Roman" w:cs="Times New Roman"/>
              </w:rPr>
              <w:commentReference w:id="96"/>
            </w:r>
            <w:r w:rsidR="00584C48"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1)Раздел привести в соответствие с изменениями, внесенными в смежные разделы и Раздел 3. «Объемно-планировочные и архитектурные решения», уточнить расстановку оконечного оборудования.</w:t>
            </w:r>
          </w:p>
          <w:p w14:paraId="5D858871" w14:textId="77777777" w:rsidR="00584C48" w:rsidRPr="00584C48" w:rsidRDefault="00584C48" w:rsidP="00584C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Уточнить схемы систем в соответствии со смежными разделами.</w:t>
            </w:r>
          </w:p>
          <w:p w14:paraId="65189A80" w14:textId="66D03F33" w:rsidR="00440E91" w:rsidRPr="00584C48" w:rsidRDefault="00584C48" w:rsidP="00584C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4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Уточнить спецификацию оборудования, изделий и материалов.</w:t>
            </w:r>
          </w:p>
        </w:tc>
      </w:tr>
      <w:tr w:rsidR="00440E91" w:rsidRPr="00B00F7F" w14:paraId="7DC60290" w14:textId="77777777" w:rsidTr="00FA293B">
        <w:trPr>
          <w:trHeight w:val="340"/>
          <w:jc w:val="center"/>
        </w:trPr>
        <w:tc>
          <w:tcPr>
            <w:tcW w:w="1129" w:type="dxa"/>
          </w:tcPr>
          <w:p w14:paraId="698A83D3" w14:textId="2AEBCD24" w:rsidR="00440E91" w:rsidRPr="00B00F7F" w:rsidRDefault="00440E91" w:rsidP="00440E91">
            <w:pPr>
              <w:tabs>
                <w:tab w:val="left" w:pos="533"/>
              </w:tabs>
              <w:rPr>
                <w:lang w:val="ru-RU"/>
              </w:rPr>
            </w:pPr>
            <w:r w:rsidRPr="00BD00B8">
              <w:rPr>
                <w:highlight w:val="white"/>
              </w:rPr>
              <w:t>2.5.5.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11" w:type="dxa"/>
          </w:tcPr>
          <w:p w14:paraId="4592D585" w14:textId="77777777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</w:t>
            </w:r>
          </w:p>
          <w:p w14:paraId="2D162A48" w14:textId="5F4276F3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об инженерном оборудовании, о сетях инженерно-технического обеспечения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660EA44" w14:textId="3329A0EA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5. Сети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F0811F1" w14:textId="5F0F0BBF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8. Наружные сети 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1F0217A" w14:textId="77777777" w:rsidR="00440E91" w:rsidRPr="00CB4855" w:rsidRDefault="00440E91" w:rsidP="00440E91">
            <w:pPr>
              <w:rPr>
                <w:highlight w:val="white"/>
              </w:rPr>
            </w:pPr>
          </w:p>
        </w:tc>
        <w:tc>
          <w:tcPr>
            <w:tcW w:w="5620" w:type="dxa"/>
          </w:tcPr>
          <w:p w14:paraId="10FAD22A" w14:textId="015D5720" w:rsidR="00440E91" w:rsidRPr="00B00F7F" w:rsidRDefault="00440E91" w:rsidP="00440E91">
            <w:pPr>
              <w:pStyle w:val="a8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>Откорректировать трассировку наружных сетей водоотведения согласно уточненным решениям Раздела 2. «Схема планировочной организации земельного участка».</w:t>
            </w:r>
          </w:p>
          <w:p w14:paraId="74410767" w14:textId="4B0880E8" w:rsidR="00440E91" w:rsidRPr="00B00F7F" w:rsidRDefault="00440E91" w:rsidP="00440E91">
            <w:pPr>
              <w:pStyle w:val="a8"/>
              <w:numPr>
                <w:ilvl w:val="0"/>
                <w:numId w:val="28"/>
              </w:numPr>
              <w:ind w:left="0" w:firstLine="0"/>
              <w:jc w:val="both"/>
            </w:pP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Внести уточнения по типу кабельных колодцев.</w:t>
            </w:r>
          </w:p>
        </w:tc>
      </w:tr>
      <w:tr w:rsidR="00440E91" w:rsidRPr="00B00F7F" w14:paraId="238FA8C3" w14:textId="77777777" w:rsidTr="00FA293B">
        <w:trPr>
          <w:trHeight w:val="340"/>
          <w:jc w:val="center"/>
        </w:trPr>
        <w:tc>
          <w:tcPr>
            <w:tcW w:w="1129" w:type="dxa"/>
          </w:tcPr>
          <w:p w14:paraId="305D40BB" w14:textId="608332A0" w:rsidR="00440E91" w:rsidRPr="00B00F7F" w:rsidRDefault="00440E91" w:rsidP="00440E91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</w:t>
            </w:r>
          </w:p>
        </w:tc>
        <w:tc>
          <w:tcPr>
            <w:tcW w:w="3311" w:type="dxa"/>
          </w:tcPr>
          <w:p w14:paraId="5C3DBDC5" w14:textId="77777777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6. Технологические решения.</w:t>
            </w:r>
          </w:p>
          <w:p w14:paraId="47A602EF" w14:textId="2CCAC893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Вертикальный транспорт</w:t>
            </w: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4890780" w14:textId="292DC726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17F16A82" w14:textId="225B9FD7" w:rsidR="00440E91" w:rsidRPr="008975FD" w:rsidRDefault="00440E91" w:rsidP="00440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ab/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</w:tc>
      </w:tr>
      <w:tr w:rsidR="00440E91" w:rsidRPr="00B00F7F" w14:paraId="377CDA79" w14:textId="77777777" w:rsidTr="00FA293B">
        <w:trPr>
          <w:trHeight w:val="340"/>
          <w:jc w:val="center"/>
        </w:trPr>
        <w:tc>
          <w:tcPr>
            <w:tcW w:w="1129" w:type="dxa"/>
          </w:tcPr>
          <w:p w14:paraId="0AA2D08A" w14:textId="60189B2B" w:rsidR="00440E91" w:rsidRPr="00B00F7F" w:rsidRDefault="00440E91" w:rsidP="00440E91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6.2</w:t>
            </w:r>
          </w:p>
        </w:tc>
        <w:tc>
          <w:tcPr>
            <w:tcW w:w="3311" w:type="dxa"/>
          </w:tcPr>
          <w:p w14:paraId="36FB8F21" w14:textId="77777777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6. Технологические решения </w:t>
            </w:r>
          </w:p>
          <w:p w14:paraId="23270791" w14:textId="5AD15C32" w:rsidR="00440E91" w:rsidRPr="00B00F7F" w:rsidRDefault="00440E91" w:rsidP="00440E91">
            <w:pPr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2. Технологические решения автостоянки</w:t>
            </w:r>
            <w:r w:rsidRPr="00B00F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2B5A04F4" w14:textId="687D9B33" w:rsidR="00440E91" w:rsidRPr="008975FD" w:rsidRDefault="00440E91" w:rsidP="00440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ab/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</w:tc>
      </w:tr>
      <w:tr w:rsidR="00440E91" w:rsidRPr="00B00F7F" w14:paraId="142FA0E6" w14:textId="77777777" w:rsidTr="00FA293B">
        <w:trPr>
          <w:trHeight w:val="340"/>
          <w:jc w:val="center"/>
        </w:trPr>
        <w:tc>
          <w:tcPr>
            <w:tcW w:w="1129" w:type="dxa"/>
          </w:tcPr>
          <w:p w14:paraId="4BD61D46" w14:textId="12C0FE7F" w:rsidR="00440E91" w:rsidRPr="00B00F7F" w:rsidRDefault="00440E91" w:rsidP="00440E91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6.3.1</w:t>
            </w:r>
          </w:p>
        </w:tc>
        <w:tc>
          <w:tcPr>
            <w:tcW w:w="3311" w:type="dxa"/>
          </w:tcPr>
          <w:p w14:paraId="52582DA8" w14:textId="77777777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 xml:space="preserve">Раздел 6. Технологические решения. </w:t>
            </w:r>
          </w:p>
          <w:p w14:paraId="1BDC7274" w14:textId="77777777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>Часть 3. Нежилые помещения коммерческого назначения</w:t>
            </w:r>
          </w:p>
          <w:p w14:paraId="702DE955" w14:textId="38F99B8E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>Книга 1. Предприятия общественного питания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6D7FDF60" w14:textId="5DA94D6D" w:rsidR="00440E91" w:rsidRPr="008975FD" w:rsidRDefault="00440E91" w:rsidP="00440E91">
            <w:pPr>
              <w:pStyle w:val="a8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  <w:p w14:paraId="2C5D5917" w14:textId="07482B98" w:rsidR="00440E91" w:rsidRPr="008975FD" w:rsidRDefault="00440E91" w:rsidP="00440E91">
            <w:pPr>
              <w:pStyle w:val="a8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спецификацию технологического оборудования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40E91" w:rsidRPr="00B00F7F" w14:paraId="19CEC00C" w14:textId="77777777" w:rsidTr="00FA293B">
        <w:trPr>
          <w:trHeight w:val="340"/>
          <w:jc w:val="center"/>
        </w:trPr>
        <w:tc>
          <w:tcPr>
            <w:tcW w:w="1129" w:type="dxa"/>
          </w:tcPr>
          <w:p w14:paraId="023C4D5B" w14:textId="646BFF55" w:rsidR="00440E91" w:rsidRPr="00B00F7F" w:rsidRDefault="00440E91" w:rsidP="00584C48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6.3.2</w:t>
            </w:r>
          </w:p>
        </w:tc>
        <w:tc>
          <w:tcPr>
            <w:tcW w:w="3311" w:type="dxa"/>
          </w:tcPr>
          <w:p w14:paraId="60628D7E" w14:textId="77777777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 xml:space="preserve">Раздел 6. Технологические решения. </w:t>
            </w:r>
          </w:p>
          <w:p w14:paraId="3FDAF3F0" w14:textId="77777777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>Часть 3. Нежилые помещения коммерческого назначения</w:t>
            </w:r>
          </w:p>
          <w:p w14:paraId="5E705F91" w14:textId="0046D8D9" w:rsidR="00440E91" w:rsidRPr="00B00F7F" w:rsidRDefault="00440E91" w:rsidP="00440E91">
            <w:pPr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B00F7F">
              <w:rPr>
                <w:rFonts w:ascii="Times New Roman" w:hAnsi="Times New Roman" w:cs="Times New Roman"/>
                <w:sz w:val="24"/>
                <w:szCs w:val="24"/>
              </w:rPr>
              <w:t>Книга 2. Предприятия торговли</w:t>
            </w:r>
            <w:r w:rsidRPr="00B0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0750A903" w14:textId="3C70850C" w:rsidR="00440E91" w:rsidRPr="008975FD" w:rsidRDefault="00440E91" w:rsidP="00440E91">
            <w:pPr>
              <w:pStyle w:val="a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  <w:p w14:paraId="180F30C5" w14:textId="03D6588A" w:rsidR="00440E91" w:rsidRPr="008975FD" w:rsidRDefault="00440E91" w:rsidP="00440E91">
            <w:pPr>
              <w:pStyle w:val="a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спецификацию технологического оборудования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40E91" w:rsidRPr="00B00F7F" w14:paraId="1328560B" w14:textId="77777777" w:rsidTr="00FA293B">
        <w:trPr>
          <w:trHeight w:val="340"/>
          <w:jc w:val="center"/>
        </w:trPr>
        <w:tc>
          <w:tcPr>
            <w:tcW w:w="1129" w:type="dxa"/>
          </w:tcPr>
          <w:p w14:paraId="0763CC65" w14:textId="48D8CEE2" w:rsidR="00440E91" w:rsidRPr="008975FD" w:rsidRDefault="00440E91" w:rsidP="00584C48">
            <w:pPr>
              <w:tabs>
                <w:tab w:val="left" w:pos="533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2.7</w:t>
            </w:r>
          </w:p>
        </w:tc>
        <w:tc>
          <w:tcPr>
            <w:tcW w:w="3311" w:type="dxa"/>
          </w:tcPr>
          <w:p w14:paraId="65E08FAF" w14:textId="77777777" w:rsidR="00440E91" w:rsidRPr="008975FD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Раздел 7. Проект организации строительства</w:t>
            </w:r>
          </w:p>
          <w:p w14:paraId="1AA4F085" w14:textId="72F517CB" w:rsidR="00440E91" w:rsidRPr="008975FD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>Часть 1. Проект организации строительства</w:t>
            </w:r>
          </w:p>
        </w:tc>
        <w:tc>
          <w:tcPr>
            <w:tcW w:w="5620" w:type="dxa"/>
          </w:tcPr>
          <w:p w14:paraId="609D4709" w14:textId="0FF52696" w:rsidR="00440E91" w:rsidRPr="008975FD" w:rsidRDefault="00440E91" w:rsidP="00440E91">
            <w:pPr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Привести в соответствие со смежными разделами проектной документации</w:t>
            </w:r>
            <w:r w:rsidRPr="008975FD">
              <w:rPr>
                <w:rFonts w:ascii="Times New Roman" w:hAnsi="Times New Roman" w:cs="Times New Roman"/>
                <w:color w:val="222222"/>
                <w:sz w:val="24"/>
                <w:szCs w:val="24"/>
                <w:lang w:val="ru-RU"/>
              </w:rPr>
              <w:t>.</w:t>
            </w:r>
          </w:p>
          <w:p w14:paraId="0CBB114B" w14:textId="07EF0846" w:rsidR="00440E91" w:rsidRPr="008975FD" w:rsidRDefault="00440E91" w:rsidP="00440E91">
            <w:pPr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отделку фасадов со строительных лесов по всей площади фасадов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F9328BC" w14:textId="665799A7" w:rsidR="00440E91" w:rsidRPr="008975FD" w:rsidRDefault="00440E91" w:rsidP="00440E91">
            <w:pPr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Выполнить корректировку ПОС в связи с изменением </w:t>
            </w:r>
            <w:proofErr w:type="spellStart"/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</w:t>
            </w:r>
            <w:proofErr w:type="spellEnd"/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–высотного положения инженерных коммуникаций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B8EA0DE" w14:textId="0D6CB390" w:rsidR="00440E91" w:rsidRPr="008975FD" w:rsidRDefault="00440E91" w:rsidP="00440E91">
            <w:pPr>
              <w:numPr>
                <w:ilvl w:val="0"/>
                <w:numId w:val="3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демонтаж существующих железобетонных фундаментов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4ABF023" w14:textId="433D8E49" w:rsidR="00440E91" w:rsidRPr="008975FD" w:rsidRDefault="00440E91" w:rsidP="00440E91">
            <w:pPr>
              <w:pStyle w:val="a8"/>
              <w:numPr>
                <w:ilvl w:val="0"/>
                <w:numId w:val="31"/>
              </w:numPr>
              <w:ind w:left="0" w:firstLine="0"/>
              <w:jc w:val="both"/>
            </w:pP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корректировку </w:t>
            </w:r>
            <w:r w:rsidRPr="00897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ведомости объемов работ</w:t>
            </w:r>
            <w:r w:rsidRPr="00897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75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согласно внесенным изменениям.</w:t>
            </w:r>
          </w:p>
        </w:tc>
      </w:tr>
      <w:tr w:rsidR="00440E91" w:rsidRPr="008975FD" w14:paraId="2B59D5E3" w14:textId="77777777" w:rsidTr="00FA293B">
        <w:trPr>
          <w:trHeight w:val="1320"/>
          <w:jc w:val="center"/>
        </w:trPr>
        <w:tc>
          <w:tcPr>
            <w:tcW w:w="1129" w:type="dxa"/>
          </w:tcPr>
          <w:p w14:paraId="111158AA" w14:textId="0BD292C8" w:rsidR="00440E91" w:rsidRPr="008855A1" w:rsidRDefault="00440E91" w:rsidP="00584C4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8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32814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8. Мероприятия по охране окружающей среды</w:t>
            </w:r>
          </w:p>
          <w:p w14:paraId="7FA57B8D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Перечень мероприятий по охране окружающей среды</w:t>
            </w:r>
          </w:p>
          <w:p w14:paraId="0A81CCD5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309BBD8E" w14:textId="4BCD200F" w:rsidR="00440E91" w:rsidRPr="008975FD" w:rsidRDefault="00440E91" w:rsidP="00440E91">
            <w:pPr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привести в соответствие с изменениями, внесенными в смежные разделы </w:t>
            </w: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и обновленным исходным данным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1C3B093" w14:textId="640DECC0" w:rsidR="00440E91" w:rsidRPr="008975FD" w:rsidRDefault="00440E91" w:rsidP="00440E91">
            <w:pPr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объем грунта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440E91" w:rsidRPr="008975FD" w14:paraId="76A3D5D9" w14:textId="77777777" w:rsidTr="00FA293B">
        <w:trPr>
          <w:trHeight w:val="1245"/>
          <w:jc w:val="center"/>
        </w:trPr>
        <w:tc>
          <w:tcPr>
            <w:tcW w:w="1129" w:type="dxa"/>
          </w:tcPr>
          <w:p w14:paraId="306F412E" w14:textId="42909CD7" w:rsidR="00440E91" w:rsidRPr="008855A1" w:rsidRDefault="00440E91" w:rsidP="00584C48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9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441C7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9. Мероприятия по обеспечению пожарной безопасности</w:t>
            </w:r>
          </w:p>
          <w:p w14:paraId="04FC2E63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1. Мероприятия по обеспечению пожарной безопасности</w:t>
            </w:r>
          </w:p>
          <w:p w14:paraId="598C3D31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2. Расчёт пожарного риска</w:t>
            </w:r>
          </w:p>
          <w:p w14:paraId="74146799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0" w:type="dxa"/>
          </w:tcPr>
          <w:p w14:paraId="25B0511D" w14:textId="6F7035C4" w:rsidR="00440E91" w:rsidRPr="008855A1" w:rsidRDefault="00440E91" w:rsidP="00440E9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 смежные разделы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12433C1" w14:textId="1C272B2E" w:rsidR="00440E91" w:rsidRPr="008975FD" w:rsidRDefault="00440E91" w:rsidP="00440E91">
            <w:pPr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расчет пожарного риска с учетом корректировки смежных разделов.</w:t>
            </w:r>
          </w:p>
          <w:p w14:paraId="04E23F52" w14:textId="77777777" w:rsidR="00440E91" w:rsidRPr="008975FD" w:rsidRDefault="00440E91" w:rsidP="00440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E91" w:rsidRPr="008975FD" w14:paraId="6AA9ACC5" w14:textId="77777777" w:rsidTr="00FA293B">
        <w:trPr>
          <w:trHeight w:val="1425"/>
          <w:jc w:val="center"/>
        </w:trPr>
        <w:tc>
          <w:tcPr>
            <w:tcW w:w="1129" w:type="dxa"/>
          </w:tcPr>
          <w:p w14:paraId="4A0B2DA7" w14:textId="730BB7A0" w:rsidR="00440E91" w:rsidRPr="008855A1" w:rsidRDefault="00440E91" w:rsidP="00440E91">
            <w:pPr>
              <w:tabs>
                <w:tab w:val="left" w:pos="53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8855A1">
              <w:rPr>
                <w:rFonts w:ascii="Times New Roman" w:hAnsi="Times New Roman" w:cs="Times New Roman"/>
                <w:sz w:val="24"/>
                <w:szCs w:val="24"/>
                <w:highlight w:val="white"/>
                <w:lang w:val="ru-RU"/>
              </w:rPr>
              <w:t>2.10.1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EBA86" w14:textId="77777777" w:rsidR="00440E91" w:rsidRPr="008855A1" w:rsidRDefault="00440E91" w:rsidP="00440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hAnsi="Times New Roman" w:cs="Times New Roman"/>
                <w:sz w:val="24"/>
                <w:szCs w:val="24"/>
              </w:rPr>
              <w:t>Раздел 10. Требования к обеспечению безопасной эксплуатации объектов капитального строительства</w:t>
            </w:r>
          </w:p>
          <w:p w14:paraId="29E33BAE" w14:textId="558E7ED2" w:rsidR="00440E91" w:rsidRPr="002734AB" w:rsidRDefault="00440E91" w:rsidP="00440E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5A1">
              <w:rPr>
                <w:rFonts w:ascii="Times New Roman" w:hAnsi="Times New Roman" w:cs="Times New Roman"/>
                <w:sz w:val="24"/>
                <w:szCs w:val="24"/>
              </w:rPr>
              <w:t>Часть 1. Требования к обеспечению безопасной эксплуатации объектов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0D755E27" w14:textId="08F68F9F" w:rsidR="00440E91" w:rsidRPr="008855A1" w:rsidRDefault="00440E91" w:rsidP="00440E91">
            <w:pPr>
              <w:pStyle w:val="a8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5A1">
              <w:rPr>
                <w:rFonts w:ascii="Times New Roman" w:hAnsi="Times New Roman" w:cs="Times New Roman"/>
                <w:sz w:val="24"/>
                <w:szCs w:val="24"/>
              </w:rPr>
              <w:t>Раздел привести в соответствие с изменениями, внесенными в</w:t>
            </w:r>
            <w:r w:rsidRPr="00885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смежные разделы.</w:t>
            </w:r>
          </w:p>
        </w:tc>
      </w:tr>
      <w:tr w:rsidR="00440E91" w:rsidRPr="008975FD" w14:paraId="0D080D42" w14:textId="77777777" w:rsidTr="00FA293B">
        <w:trPr>
          <w:trHeight w:val="2294"/>
          <w:jc w:val="center"/>
        </w:trPr>
        <w:tc>
          <w:tcPr>
            <w:tcW w:w="1129" w:type="dxa"/>
          </w:tcPr>
          <w:p w14:paraId="3C8FB417" w14:textId="351C4E55" w:rsidR="00440E91" w:rsidRPr="00584C48" w:rsidRDefault="00440E91" w:rsidP="00440E9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2.1</w:t>
            </w:r>
            <w:r w:rsidR="00584C4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1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CA793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Раздел 11. </w:t>
            </w:r>
          </w:p>
          <w:p w14:paraId="4AB5AEB5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Мероприятия по обеспечению доступа инвалидов</w:t>
            </w:r>
          </w:p>
          <w:p w14:paraId="36FC3CC8" w14:textId="732F99C6" w:rsidR="00440E91" w:rsidRPr="002734AB" w:rsidRDefault="00440E91" w:rsidP="00440E91">
            <w:pPr>
              <w:ind w:right="-1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 объекту капитального строительства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3689F420" w14:textId="614D56CF" w:rsidR="00440E91" w:rsidRPr="008855A1" w:rsidRDefault="00440E91" w:rsidP="00440E91">
            <w:pPr>
              <w:pStyle w:val="a8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решения».</w:t>
            </w:r>
          </w:p>
          <w:p w14:paraId="6F081E3C" w14:textId="5ED06CC6" w:rsidR="00440E91" w:rsidRPr="008855A1" w:rsidRDefault="00440E91" w:rsidP="00440E91">
            <w:pPr>
              <w:pStyle w:val="a8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Уточнить расстановку указателей-пиктограмм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7BC9EFF9" w14:textId="153751A8" w:rsidR="00440E91" w:rsidRPr="008975FD" w:rsidRDefault="00440E91" w:rsidP="00440E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E91" w:rsidRPr="008975FD" w14:paraId="002865A5" w14:textId="77777777" w:rsidTr="00FA293B">
        <w:trPr>
          <w:trHeight w:val="2294"/>
          <w:jc w:val="center"/>
        </w:trPr>
        <w:tc>
          <w:tcPr>
            <w:tcW w:w="1129" w:type="dxa"/>
          </w:tcPr>
          <w:p w14:paraId="08F162BD" w14:textId="4E984179" w:rsidR="00440E91" w:rsidRPr="008855A1" w:rsidRDefault="00440E91" w:rsidP="00440E9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.1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5EB4E" w14:textId="77777777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Раздел 13. Иная документация в случаях, предусмотренных законодательными и иными нормативными правовыми актами Российской Федерации</w:t>
            </w: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14:paraId="0A80E761" w14:textId="4BD0F0ED" w:rsidR="00440E91" w:rsidRDefault="00440E91" w:rsidP="00440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Подраздел 1. Перечень мероприятий по гражданской обороне, мероприятий по предупреждению чрезвычайных ситуаций природного и техногенного характера.</w:t>
            </w:r>
          </w:p>
          <w:p w14:paraId="2F65A442" w14:textId="042B3B24" w:rsidR="00440E91" w:rsidRPr="008855A1" w:rsidRDefault="00440E91" w:rsidP="00440E9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55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Часть 1. Решения по приспособлению подземной части проектируемого объекта под укрытие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61F099E9" w14:textId="20271675" w:rsidR="00440E91" w:rsidRDefault="00440E91" w:rsidP="00440E91">
            <w:pPr>
              <w:pStyle w:val="a8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75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5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 смежные разделы</w:t>
            </w:r>
            <w:r w:rsidRPr="00885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95EFB81" w14:textId="60CA40BF" w:rsidR="00440E91" w:rsidRPr="004373C2" w:rsidRDefault="00440E91" w:rsidP="00440E91">
            <w:pPr>
              <w:pStyle w:val="a8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Start"/>
            <w:r w:rsidRPr="004373C2">
              <w:rPr>
                <w:rFonts w:ascii="Times New Roman" w:hAnsi="Times New Roman" w:cs="Times New Roman"/>
                <w:sz w:val="24"/>
                <w:szCs w:val="24"/>
              </w:rPr>
              <w:t>точнить</w:t>
            </w:r>
            <w:proofErr w:type="spellEnd"/>
            <w:r w:rsidRPr="004373C2">
              <w:rPr>
                <w:rFonts w:ascii="Times New Roman" w:hAnsi="Times New Roman" w:cs="Times New Roman"/>
                <w:sz w:val="24"/>
                <w:szCs w:val="24"/>
              </w:rPr>
              <w:t xml:space="preserve"> объем и площадь укрытия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BE36FD6" w14:textId="77777777" w:rsidR="00440E91" w:rsidRPr="004373C2" w:rsidRDefault="00440E91" w:rsidP="00440E91">
            <w:pPr>
              <w:pStyle w:val="a8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Уточнить </w:t>
            </w:r>
            <w:r w:rsidRPr="004373C2">
              <w:rPr>
                <w:rFonts w:ascii="Times New Roman" w:hAnsi="Times New Roman" w:cs="Times New Roman"/>
                <w:sz w:val="24"/>
                <w:szCs w:val="24"/>
              </w:rPr>
              <w:t>расчет времени пребывания укрываемых на внутреннем объёме воздуха</w:t>
            </w:r>
            <w:r w:rsidRPr="004373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695515C" w14:textId="6F4634D7" w:rsidR="00440E91" w:rsidRPr="008855A1" w:rsidRDefault="00440E91" w:rsidP="00440E91">
            <w:pPr>
              <w:pStyle w:val="a8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73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Уточнить </w:t>
            </w:r>
            <w:r w:rsidRPr="004373C2">
              <w:rPr>
                <w:rFonts w:ascii="Times New Roman" w:hAnsi="Times New Roman" w:cs="Times New Roman"/>
                <w:sz w:val="24"/>
                <w:szCs w:val="24"/>
              </w:rPr>
              <w:t>технологический план укрытия</w:t>
            </w:r>
            <w:r w:rsidRPr="008975FD">
              <w:t>.</w:t>
            </w:r>
          </w:p>
          <w:p w14:paraId="7E82EF6F" w14:textId="664D59EE" w:rsidR="00440E91" w:rsidRPr="008975FD" w:rsidRDefault="00440E91" w:rsidP="00440E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0E91" w:rsidRPr="008975FD" w14:paraId="06C18DCA" w14:textId="77777777" w:rsidTr="00FA293B">
        <w:trPr>
          <w:trHeight w:val="2294"/>
          <w:jc w:val="center"/>
        </w:trPr>
        <w:tc>
          <w:tcPr>
            <w:tcW w:w="1129" w:type="dxa"/>
          </w:tcPr>
          <w:p w14:paraId="28D02935" w14:textId="6777E326" w:rsidR="00440E91" w:rsidRPr="004373C2" w:rsidRDefault="00440E91" w:rsidP="00440E9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2.</w:t>
            </w: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13.2</w:t>
            </w:r>
          </w:p>
          <w:p w14:paraId="54C9ADEC" w14:textId="77777777" w:rsidR="00440E91" w:rsidRPr="004373C2" w:rsidRDefault="00440E91" w:rsidP="00440E91">
            <w:pPr>
              <w:tabs>
                <w:tab w:val="left" w:pos="53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20C87" w14:textId="00937755" w:rsidR="00440E91" w:rsidRPr="004373C2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13. Иная документация в случаях, предусмотренных законодательными и иными нормативными правовыми актами Российской Федерации</w:t>
            </w: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8A2C133" w14:textId="5BD4ADA8" w:rsidR="00440E91" w:rsidRPr="004373C2" w:rsidRDefault="00440E91" w:rsidP="00440E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 2. 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</w:t>
            </w:r>
            <w:r w:rsidRPr="004373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20" w:type="dxa"/>
          </w:tcPr>
          <w:p w14:paraId="06DA7B87" w14:textId="1AEF2743" w:rsidR="00440E91" w:rsidRPr="004373C2" w:rsidRDefault="00440E91" w:rsidP="00440E91">
            <w:pPr>
              <w:pStyle w:val="a8"/>
              <w:numPr>
                <w:ilvl w:val="0"/>
                <w:numId w:val="35"/>
              </w:numPr>
              <w:ind w:left="0" w:firstLine="0"/>
              <w:jc w:val="both"/>
              <w:rPr>
                <w:color w:val="000000"/>
              </w:rPr>
            </w:pPr>
            <w:r w:rsidRPr="004373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привести в соответствие с изменениями, внесенными в Раздел 3. «Объемно-планировочные и архитектурные решения</w:t>
            </w:r>
            <w:r w:rsidRPr="004373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другие смежные разделы</w:t>
            </w:r>
            <w:r w:rsidRPr="00885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40E91" w:rsidRPr="008975FD" w14:paraId="3E9C8E43" w14:textId="77777777" w:rsidTr="00047A1A">
        <w:trPr>
          <w:trHeight w:val="641"/>
          <w:jc w:val="center"/>
        </w:trPr>
        <w:tc>
          <w:tcPr>
            <w:tcW w:w="10060" w:type="dxa"/>
            <w:gridSpan w:val="3"/>
          </w:tcPr>
          <w:p w14:paraId="4A692425" w14:textId="77777777" w:rsidR="00440E91" w:rsidRPr="002E0465" w:rsidRDefault="00440E91" w:rsidP="00440E91">
            <w:pPr>
              <w:tabs>
                <w:tab w:val="left" w:pos="533"/>
              </w:tabs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highlight w:val="white"/>
              </w:rPr>
            </w:pPr>
            <w:r w:rsidRPr="002E046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Остальные решения без изменения в соответствии с положительным заключением государственной экспертизы </w:t>
            </w:r>
            <w:r w:rsidRPr="002E046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№77-1-1-3-007846-2025 от 17.02.2025 г.</w:t>
            </w:r>
          </w:p>
        </w:tc>
      </w:tr>
    </w:tbl>
    <w:p w14:paraId="170A6C9F" w14:textId="77777777" w:rsidR="00AE204C" w:rsidRDefault="00AE204C"/>
    <w:sectPr w:rsidR="00AE204C" w:rsidSect="00A719E0">
      <w:footerReference w:type="default" r:id="rId10"/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Илья Соболев" w:date="2025-09-15T11:39:00Z" w:initials="ИС">
    <w:p w14:paraId="0061C43B" w14:textId="77777777" w:rsidR="00B5244C" w:rsidRDefault="00B5244C" w:rsidP="002559E1">
      <w:pPr>
        <w:shd w:val="clear" w:color="auto" w:fill="FFFFFF"/>
        <w:spacing w:line="300" w:lineRule="atLeast"/>
        <w:rPr>
          <w:rFonts w:ascii="Arial" w:hAnsi="Arial" w:cs="Arial"/>
          <w:color w:val="444746"/>
          <w:spacing w:val="3"/>
          <w:sz w:val="21"/>
          <w:szCs w:val="21"/>
        </w:rPr>
      </w:pPr>
      <w:r>
        <w:rPr>
          <w:rStyle w:val="a9"/>
        </w:rPr>
        <w:annotationRef/>
      </w:r>
      <w:r>
        <w:rPr>
          <w:rFonts w:ascii="Arial" w:hAnsi="Arial" w:cs="Arial"/>
          <w:color w:val="444746"/>
          <w:spacing w:val="3"/>
          <w:sz w:val="21"/>
          <w:szCs w:val="21"/>
        </w:rPr>
        <w:t>Удалить. Эта корректировка только на 6.1</w:t>
      </w:r>
    </w:p>
    <w:p w14:paraId="491027D1" w14:textId="0BD44BAE" w:rsidR="00B5244C" w:rsidRDefault="00B5244C">
      <w:pPr>
        <w:pStyle w:val="aa"/>
      </w:pPr>
    </w:p>
  </w:comment>
  <w:comment w:id="1" w:author="Илья Соболев" w:date="2025-09-15T11:40:00Z" w:initials="ИС">
    <w:p w14:paraId="76FB683C" w14:textId="47A11275" w:rsidR="00B5244C" w:rsidRDefault="00B5244C">
      <w:pPr>
        <w:pStyle w:val="aa"/>
      </w:pPr>
      <w:r>
        <w:rPr>
          <w:rStyle w:val="a9"/>
        </w:rPr>
        <w:annotationRef/>
      </w:r>
      <w:r>
        <w:rPr>
          <w:rFonts w:ascii="Arial" w:hAnsi="Arial" w:cs="Arial"/>
          <w:b/>
          <w:bCs/>
          <w:spacing w:val="3"/>
          <w:shd w:val="clear" w:color="auto" w:fill="FFFFFF"/>
        </w:rPr>
        <w:t>Добавить</w:t>
      </w:r>
      <w:r>
        <w:rPr>
          <w:rFonts w:ascii="Arial" w:hAnsi="Arial" w:cs="Arial"/>
          <w:color w:val="333333"/>
          <w:spacing w:val="3"/>
          <w:shd w:val="clear" w:color="auto" w:fill="FFFFFF"/>
        </w:rPr>
        <w:t> текст </w:t>
      </w:r>
      <w:r>
        <w:rPr>
          <w:rFonts w:ascii="Arial" w:hAnsi="Arial" w:cs="Arial"/>
          <w:i/>
          <w:iCs/>
          <w:color w:val="777777"/>
          <w:spacing w:val="3"/>
          <w:shd w:val="clear" w:color="auto" w:fill="FFFFFF"/>
        </w:rPr>
        <w:t>“Уточнить конфигурацию физкультурной площадки на стилобате для организации доступа к воронке</w:t>
      </w:r>
    </w:p>
  </w:comment>
  <w:comment w:id="2" w:author="Илья Соболев" w:date="2025-09-15T11:41:00Z" w:initials="ИС">
    <w:p w14:paraId="111B7CCF" w14:textId="1D36A813" w:rsidR="00B5244C" w:rsidRPr="002559E1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Добавить текст </w:t>
      </w:r>
      <w:r w:rsidRPr="002559E1">
        <w:rPr>
          <w:lang w:val="ru-RU"/>
        </w:rPr>
        <w:t>“</w:t>
      </w:r>
      <w:proofErr w:type="spellStart"/>
      <w:r>
        <w:rPr>
          <w:color w:val="000000"/>
        </w:rPr>
        <w:t>Уточн</w:t>
      </w:r>
      <w:r>
        <w:rPr>
          <w:color w:val="000000"/>
          <w:lang w:val="ru-RU"/>
        </w:rPr>
        <w:t>ить</w:t>
      </w:r>
      <w:proofErr w:type="spellEnd"/>
      <w:r>
        <w:rPr>
          <w:color w:val="000000"/>
        </w:rPr>
        <w:t xml:space="preserve"> положение водоотводных воронок</w:t>
      </w:r>
      <w:r w:rsidRPr="002559E1">
        <w:rPr>
          <w:lang w:val="ru-RU"/>
        </w:rPr>
        <w:t>”</w:t>
      </w:r>
    </w:p>
  </w:comment>
  <w:comment w:id="3" w:author="Илья Соболев" w:date="2025-09-15T11:41:00Z" w:initials="ИС">
    <w:p w14:paraId="78B58F8E" w14:textId="54021822" w:rsidR="00B5244C" w:rsidRDefault="00B5244C">
      <w:pPr>
        <w:pStyle w:val="aa"/>
      </w:pPr>
      <w:r>
        <w:rPr>
          <w:rStyle w:val="a9"/>
        </w:rPr>
        <w:annotationRef/>
      </w:r>
      <w:r>
        <w:rPr>
          <w:rFonts w:ascii="Arial" w:hAnsi="Arial" w:cs="Arial"/>
          <w:b/>
          <w:bCs/>
          <w:spacing w:val="3"/>
          <w:shd w:val="clear" w:color="auto" w:fill="FFFFFF"/>
        </w:rPr>
        <w:t>Добавить</w:t>
      </w:r>
      <w:r>
        <w:rPr>
          <w:rFonts w:ascii="Arial" w:hAnsi="Arial" w:cs="Arial"/>
          <w:color w:val="333333"/>
          <w:spacing w:val="3"/>
          <w:shd w:val="clear" w:color="auto" w:fill="FFFFFF"/>
        </w:rPr>
        <w:t> текст </w:t>
      </w:r>
      <w:r>
        <w:rPr>
          <w:rFonts w:ascii="Arial" w:hAnsi="Arial" w:cs="Arial"/>
          <w:i/>
          <w:iCs/>
          <w:color w:val="777777"/>
          <w:spacing w:val="3"/>
          <w:shd w:val="clear" w:color="auto" w:fill="FFFFFF"/>
        </w:rPr>
        <w:t>“Добавить парковочные столбики в местах устройства пониженного борта вдоль пожарного проезда</w:t>
      </w:r>
    </w:p>
  </w:comment>
  <w:comment w:id="4" w:author="Илья Соболев" w:date="2025-09-15T11:42:00Z" w:initials="ИС">
    <w:p w14:paraId="7C874DAD" w14:textId="2B93DB30" w:rsidR="00B5244C" w:rsidRDefault="00B5244C">
      <w:pPr>
        <w:pStyle w:val="aa"/>
      </w:pPr>
      <w:r>
        <w:rPr>
          <w:rStyle w:val="a9"/>
        </w:rPr>
        <w:annotationRef/>
      </w:r>
      <w:r>
        <w:rPr>
          <w:rFonts w:ascii="Arial" w:hAnsi="Arial" w:cs="Arial"/>
          <w:b/>
          <w:bCs/>
          <w:spacing w:val="3"/>
          <w:shd w:val="clear" w:color="auto" w:fill="FFFFFF"/>
        </w:rPr>
        <w:t>Добавить</w:t>
      </w:r>
      <w:r>
        <w:rPr>
          <w:rFonts w:ascii="Arial" w:hAnsi="Arial" w:cs="Arial"/>
          <w:color w:val="333333"/>
          <w:spacing w:val="3"/>
          <w:shd w:val="clear" w:color="auto" w:fill="FFFFFF"/>
        </w:rPr>
        <w:t> текст </w:t>
      </w:r>
      <w:r>
        <w:rPr>
          <w:rFonts w:ascii="Arial" w:hAnsi="Arial" w:cs="Arial"/>
          <w:i/>
          <w:iCs/>
          <w:color w:val="777777"/>
          <w:spacing w:val="3"/>
          <w:shd w:val="clear" w:color="auto" w:fill="FFFFFF"/>
        </w:rPr>
        <w:t>“Добавить парковочные столбики в местах устройства пониженного борта вдоль пожарного проезда</w:t>
      </w:r>
    </w:p>
  </w:comment>
  <w:comment w:id="5" w:author="Илья Соболев" w:date="2025-09-15T11:42:00Z" w:initials="ИС">
    <w:p w14:paraId="321E95E5" w14:textId="19F5A8EA" w:rsidR="00B5244C" w:rsidRDefault="00B5244C">
      <w:pPr>
        <w:pStyle w:val="aa"/>
      </w:pPr>
      <w:r>
        <w:rPr>
          <w:rStyle w:val="a9"/>
        </w:rPr>
        <w:annotationRef/>
      </w:r>
      <w:r>
        <w:rPr>
          <w:color w:val="000000"/>
        </w:rPr>
        <w:t>Заменить материал засыпки кровли стилобата на песок среднезернистый (</w:t>
      </w:r>
      <w:proofErr w:type="spellStart"/>
      <w:r>
        <w:rPr>
          <w:color w:val="000000"/>
        </w:rPr>
        <w:t>Кф</w:t>
      </w:r>
      <w:proofErr w:type="spellEnd"/>
      <w:r>
        <w:rPr>
          <w:color w:val="000000"/>
        </w:rPr>
        <w:t xml:space="preserve"> не менее 3м/</w:t>
      </w:r>
      <w:proofErr w:type="spellStart"/>
      <w:r>
        <w:rPr>
          <w:color w:val="000000"/>
        </w:rPr>
        <w:t>сут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Купл</w:t>
      </w:r>
      <w:proofErr w:type="spellEnd"/>
      <w:r>
        <w:rPr>
          <w:color w:val="000000"/>
        </w:rPr>
        <w:t xml:space="preserve"> = 0,98).</w:t>
      </w:r>
    </w:p>
  </w:comment>
  <w:comment w:id="6" w:author="Илья Соболев" w:date="2025-09-15T11:42:00Z" w:initials="ИС">
    <w:p w14:paraId="2BCFEA3B" w14:textId="5C990A64" w:rsidR="00B5244C" w:rsidRDefault="00B5244C">
      <w:pPr>
        <w:pStyle w:val="aa"/>
      </w:pPr>
      <w:r>
        <w:rPr>
          <w:rStyle w:val="a9"/>
        </w:rPr>
        <w:annotationRef/>
      </w:r>
      <w:r>
        <w:rPr>
          <w:color w:val="000000"/>
        </w:rPr>
        <w:t>Исключить конструкцию покрытия наружной лестницы. Объем отделки добавить в примечании/</w:t>
      </w:r>
    </w:p>
  </w:comment>
  <w:comment w:id="7" w:author="Илья Соболев" w:date="2025-09-15T11:43:00Z" w:initials="ИС">
    <w:p w14:paraId="5FDFF163" w14:textId="6AC2FB0E" w:rsidR="00B5244C" w:rsidRDefault="00B5244C">
      <w:pPr>
        <w:pStyle w:val="aa"/>
      </w:pPr>
      <w:r>
        <w:rPr>
          <w:rStyle w:val="a9"/>
        </w:rPr>
        <w:annotationRef/>
      </w:r>
      <w:r>
        <w:rPr>
          <w:color w:val="000000"/>
        </w:rPr>
        <w:t xml:space="preserve">В конструкции покрытия пожарного проезда по стилобату заменить </w:t>
      </w:r>
      <w:proofErr w:type="spellStart"/>
      <w:r>
        <w:rPr>
          <w:color w:val="000000"/>
        </w:rPr>
        <w:t>цементобетон</w:t>
      </w:r>
      <w:proofErr w:type="spellEnd"/>
      <w:r>
        <w:rPr>
          <w:color w:val="000000"/>
        </w:rPr>
        <w:t xml:space="preserve"> на бетонную плиту В15, F100, армированную сеткой </w:t>
      </w:r>
      <w:r>
        <w:rPr>
          <w:rFonts w:ascii="Cambria Math" w:hAnsi="Cambria Math" w:cs="Cambria Math"/>
          <w:color w:val="000000"/>
        </w:rPr>
        <w:t>∅</w:t>
      </w:r>
      <w:r>
        <w:rPr>
          <w:color w:val="000000"/>
        </w:rPr>
        <w:t>5 А500С, с ячейкой 100х100.</w:t>
      </w:r>
    </w:p>
  </w:comment>
  <w:comment w:id="25" w:author="Зайцева Мария Сергеевна" w:date="2025-09-11T17:24:00Z" w:initials="ЗМС">
    <w:p w14:paraId="3D17223A" w14:textId="790E98D3" w:rsidR="00B5244C" w:rsidRPr="0043280A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Если отступление от приказа не прописать, можно попробовать удалить данный абзац, но можем получить замечания на ТЭО.</w:t>
      </w:r>
    </w:p>
  </w:comment>
  <w:comment w:id="68" w:author="Зайцева Мария Сергеевна" w:date="2025-09-11T15:39:00Z" w:initials="ЗМС">
    <w:p w14:paraId="3ED8EDF3" w14:textId="674F45B8" w:rsidR="00B5244C" w:rsidRPr="00046961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Из-за плотной трассировки инженерных систем в лифтовом холле есть занижение.</w:t>
      </w:r>
    </w:p>
  </w:comment>
  <w:comment w:id="69" w:author="Anastasiya" w:date="2025-10-07T11:29:00Z" w:initials="A">
    <w:p w14:paraId="31A70BB2" w14:textId="63022C52" w:rsidR="00635BB9" w:rsidRPr="00635BB9" w:rsidRDefault="00635BB9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2.630 в межквартирных коридорах </w:t>
      </w:r>
    </w:p>
  </w:comment>
  <w:comment w:id="70" w:author="Anastasiya" w:date="2025-09-16T23:07:00Z" w:initials="A">
    <w:p w14:paraId="44F2657F" w14:textId="506A82A9" w:rsidR="00B5244C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На 2-ом этаже также откорректированы витражи</w:t>
      </w:r>
    </w:p>
    <w:p w14:paraId="21237014" w14:textId="64A8CABD" w:rsidR="00B5244C" w:rsidRPr="007D49E1" w:rsidRDefault="00B5244C">
      <w:pPr>
        <w:pStyle w:val="aa"/>
        <w:rPr>
          <w:lang w:val="ru-RU"/>
        </w:rPr>
      </w:pPr>
      <w:r>
        <w:rPr>
          <w:lang w:val="ru-RU"/>
        </w:rPr>
        <w:t xml:space="preserve">На -1 и 1-ом этаже при </w:t>
      </w:r>
      <w:r w:rsidR="00635BB9">
        <w:rPr>
          <w:lang w:val="ru-RU"/>
        </w:rPr>
        <w:t xml:space="preserve">выходе </w:t>
      </w:r>
      <w:proofErr w:type="gramStart"/>
      <w:r w:rsidR="00635BB9">
        <w:rPr>
          <w:lang w:val="ru-RU"/>
        </w:rPr>
        <w:t>из</w:t>
      </w:r>
      <w:r>
        <w:rPr>
          <w:lang w:val="ru-RU"/>
        </w:rPr>
        <w:t xml:space="preserve"> паркинг</w:t>
      </w:r>
      <w:proofErr w:type="gramEnd"/>
      <w:r w:rsidR="00635BB9">
        <w:rPr>
          <w:lang w:val="ru-RU"/>
        </w:rPr>
        <w:t xml:space="preserve"> в МОП</w:t>
      </w:r>
      <w:r>
        <w:rPr>
          <w:lang w:val="ru-RU"/>
        </w:rPr>
        <w:t xml:space="preserve"> применены витражные огнестойкие конструкции</w:t>
      </w:r>
    </w:p>
  </w:comment>
  <w:comment w:id="72" w:author="Илья Соболев" w:date="2025-09-15T17:49:00Z" w:initials="ИС">
    <w:p w14:paraId="2C140F44" w14:textId="61C9F71A" w:rsidR="00B5244C" w:rsidRPr="007F0F11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добавлено</w:t>
      </w:r>
    </w:p>
  </w:comment>
  <w:comment w:id="73" w:author="Anastasiya" w:date="2025-09-16T23:16:00Z" w:initials="A">
    <w:p w14:paraId="10E5C0AE" w14:textId="26E629A6" w:rsidR="00B5244C" w:rsidRPr="0064400D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предусмотрено верхнее подключение ПК</w:t>
      </w:r>
    </w:p>
  </w:comment>
  <w:comment w:id="76" w:author="Anastasiya" w:date="2025-09-16T23:18:00Z" w:initials="A">
    <w:p w14:paraId="66D89E18" w14:textId="179B7790" w:rsidR="00B5244C" w:rsidRPr="0064400D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трапы, </w:t>
      </w:r>
      <w:proofErr w:type="spellStart"/>
      <w:r>
        <w:rPr>
          <w:lang w:val="ru-RU"/>
        </w:rPr>
        <w:t>инсталяция</w:t>
      </w:r>
      <w:proofErr w:type="spellEnd"/>
      <w:r>
        <w:rPr>
          <w:lang w:val="ru-RU"/>
        </w:rPr>
        <w:t>, смеситель из стены, раковины</w:t>
      </w:r>
    </w:p>
  </w:comment>
  <w:comment w:id="78" w:author="Anastasiya" w:date="2025-09-16T23:20:00Z" w:initials="A">
    <w:p w14:paraId="5BC4F005" w14:textId="63205581" w:rsidR="00B5244C" w:rsidRPr="006125D3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ГАРМОНИЯ, ГУАДРО в </w:t>
      </w:r>
      <w:proofErr w:type="spellStart"/>
      <w:r>
        <w:rPr>
          <w:lang w:val="ru-RU"/>
        </w:rPr>
        <w:t>пракинге</w:t>
      </w:r>
      <w:proofErr w:type="spellEnd"/>
    </w:p>
  </w:comment>
  <w:comment w:id="79" w:author="Илья Соболев" w:date="2025-09-15T11:25:00Z" w:initials="ИС">
    <w:p w14:paraId="66F5C52D" w14:textId="1089D0FE" w:rsidR="00B5244C" w:rsidRPr="006D54A3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Добавить - </w:t>
      </w:r>
      <w:r>
        <w:rPr>
          <w:color w:val="FF0000"/>
        </w:rPr>
        <w:t>Откорректировать узлы подключения фанкойлов и материал поэтажной разводки</w:t>
      </w:r>
    </w:p>
  </w:comment>
  <w:comment w:id="81" w:author="Илья Соболев" w:date="2025-09-15T11:25:00Z" w:initials="ИС">
    <w:p w14:paraId="7AD2451D" w14:textId="4A5917BF" w:rsidR="00B5244C" w:rsidRDefault="00B5244C">
      <w:pPr>
        <w:pStyle w:val="aa"/>
      </w:pPr>
      <w:r>
        <w:rPr>
          <w:rStyle w:val="a9"/>
        </w:rPr>
        <w:annotationRef/>
      </w:r>
      <w:r>
        <w:rPr>
          <w:color w:val="FF0000"/>
        </w:rPr>
        <w:t>Откорректировать узлы подключения фанкойлов и материал поэтажной разводки</w:t>
      </w:r>
    </w:p>
  </w:comment>
  <w:comment w:id="82" w:author="Anastasiya" w:date="2025-09-16T23:21:00Z" w:initials="A">
    <w:p w14:paraId="6A7D23EE" w14:textId="1F96AF14" w:rsidR="00B5244C" w:rsidRPr="006125D3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Подключение вентиляторов в </w:t>
      </w:r>
      <w:proofErr w:type="spellStart"/>
      <w:r>
        <w:rPr>
          <w:lang w:val="ru-RU"/>
        </w:rPr>
        <w:t>с.у</w:t>
      </w:r>
      <w:proofErr w:type="spellEnd"/>
      <w:r>
        <w:rPr>
          <w:lang w:val="ru-RU"/>
        </w:rPr>
        <w:t xml:space="preserve"> консьержа к выключателю</w:t>
      </w:r>
    </w:p>
  </w:comment>
  <w:comment w:id="83" w:author="Илья Соболев" w:date="2025-09-15T13:12:00Z" w:initials="ИС">
    <w:p w14:paraId="02FDA0D8" w14:textId="536953C9" w:rsidR="00B5244C" w:rsidRPr="00ED0E99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Добавить 2.5.5.1</w:t>
      </w:r>
    </w:p>
  </w:comment>
  <w:comment w:id="84" w:author="Илья Соболев" w:date="2025-09-15T13:13:00Z" w:initials="ИС">
    <w:p w14:paraId="0A0E5004" w14:textId="46AC22D2" w:rsidR="00B5244C" w:rsidRPr="00ED0E99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Добавить </w:t>
      </w:r>
      <w:r w:rsidRPr="00ED0E99">
        <w:rPr>
          <w:lang w:val="ru-RU"/>
        </w:rPr>
        <w:t>Раздел 5. Сведения об инженерном оборудовании, о сетях инженерно-технического обеспечения Подраздел 5. Сети связи. Часть 1. Внутренние сети связи. Закладные элементы домовых слаботочных систем</w:t>
      </w:r>
    </w:p>
  </w:comment>
  <w:comment w:id="85" w:author="Илья Соболев" w:date="2025-09-15T13:13:00Z" w:initials="ИС">
    <w:p w14:paraId="7E5ECDB5" w14:textId="50878612" w:rsidR="00B5244C" w:rsidRPr="00ED0E99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Добавить </w:t>
      </w:r>
      <w:r>
        <w:rPr>
          <w:rFonts w:ascii="Arial" w:hAnsi="Arial" w:cs="Arial"/>
          <w:color w:val="444746"/>
          <w:spacing w:val="3"/>
          <w:sz w:val="21"/>
          <w:szCs w:val="21"/>
        </w:rPr>
        <w:t>1) Раздел привести в соответствие с изменениями, внесенными в смежные разделы и Раздел 3. «Объемно-планировочные и архитектурные решения», уточнить расстановку оконечного оборудования</w:t>
      </w:r>
    </w:p>
  </w:comment>
  <w:comment w:id="86" w:author="Илья Соболев" w:date="2025-09-15T13:14:00Z" w:initials="ИС">
    <w:p w14:paraId="17EC8C78" w14:textId="32DA335D" w:rsidR="00B5244C" w:rsidRPr="00ED0E99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Добавить</w:t>
      </w:r>
      <w:r w:rsidRPr="00ED0E99">
        <w:rPr>
          <w:lang w:val="ru-RU"/>
        </w:rPr>
        <w:t xml:space="preserve">: </w:t>
      </w:r>
      <w:r>
        <w:rPr>
          <w:color w:val="000000"/>
          <w:shd w:val="clear" w:color="auto" w:fill="FFFFFF"/>
        </w:rPr>
        <w:t>Предусмотреть технические решения для размещения подъездных камер городского видеонаблюдения в следующем объеме:</w:t>
      </w:r>
      <w:r>
        <w:rPr>
          <w:color w:val="000000"/>
          <w:shd w:val="clear" w:color="auto" w:fill="FFFFFF"/>
        </w:rPr>
        <w:br/>
      </w:r>
      <w:r w:rsidRPr="00ED0E99">
        <w:rPr>
          <w:color w:val="000000"/>
          <w:shd w:val="clear" w:color="auto" w:fill="FFFFFF"/>
          <w:lang w:val="ru-RU"/>
        </w:rPr>
        <w:t>- в МОП жилой части (в том числе в лестницах) предусмотреть скрытую прокладку. В случае использования натяжных/подвесных потолков обеспечить прокладку сетей по перекрытиям, стенам или кабельным лоткам (за натяжным потолком);</w:t>
      </w:r>
    </w:p>
  </w:comment>
  <w:comment w:id="87" w:author="Илья Соболев" w:date="2025-09-15T13:14:00Z" w:initials="ИС">
    <w:p w14:paraId="1DB4DC01" w14:textId="7201D339" w:rsidR="00B5244C" w:rsidRPr="00ED0E99" w:rsidRDefault="00B5244C">
      <w:pPr>
        <w:pStyle w:val="aa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Добавить</w:t>
      </w:r>
      <w:r w:rsidRPr="00ED0E99">
        <w:rPr>
          <w:lang w:val="ru-RU"/>
        </w:rPr>
        <w:t xml:space="preserve">: </w:t>
      </w:r>
      <w:r>
        <w:rPr>
          <w:color w:val="000000"/>
        </w:rPr>
        <w:t>Откорректировать спецификацию материалов, согласно изменениям.</w:t>
      </w:r>
    </w:p>
  </w:comment>
  <w:comment w:id="88" w:author="Илья Соболев" w:date="2025-09-15T13:28:00Z" w:initials="ИС">
    <w:p w14:paraId="593562BD" w14:textId="0A05B544" w:rsidR="00B5244C" w:rsidRDefault="00B5244C">
      <w:pPr>
        <w:pStyle w:val="aa"/>
      </w:pPr>
      <w:r>
        <w:rPr>
          <w:rStyle w:val="a9"/>
        </w:rPr>
        <w:annotationRef/>
      </w:r>
      <w:r>
        <w:rPr>
          <w:lang w:val="ru-RU"/>
        </w:rPr>
        <w:t>основного</w:t>
      </w:r>
    </w:p>
  </w:comment>
  <w:comment w:id="89" w:author="Илья Соболев" w:date="2025-09-15T13:28:00Z" w:initials="ИС">
    <w:p w14:paraId="22161E2F" w14:textId="77777777" w:rsidR="00B5244C" w:rsidRDefault="00B5244C" w:rsidP="00223815">
      <w:pPr>
        <w:jc w:val="both"/>
        <w:textAlignment w:val="baseline"/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 xml:space="preserve">Добавить пункт: </w:t>
      </w:r>
    </w:p>
    <w:p w14:paraId="4590B961" w14:textId="77777777" w:rsidR="00B5244C" w:rsidRDefault="00B5244C" w:rsidP="00223815">
      <w:pPr>
        <w:jc w:val="both"/>
        <w:textAlignment w:val="baseline"/>
      </w:pPr>
      <w:r>
        <w:rPr>
          <w:lang w:val="ru-RU"/>
        </w:rPr>
        <w:t xml:space="preserve">3) </w:t>
      </w:r>
      <w:r w:rsidRPr="001461BE">
        <w:t>Уточнить расположение оборудования на актуализированных планах;</w:t>
      </w:r>
    </w:p>
    <w:p w14:paraId="5C24A2F1" w14:textId="77777777" w:rsidR="00B5244C" w:rsidRPr="00DC71C2" w:rsidRDefault="00B5244C" w:rsidP="00223815">
      <w:pPr>
        <w:jc w:val="both"/>
        <w:textAlignment w:val="baseline"/>
        <w:rPr>
          <w:lang w:val="ru-RU"/>
        </w:rPr>
      </w:pPr>
      <w:r>
        <w:rPr>
          <w:lang w:val="ru-RU"/>
        </w:rPr>
        <w:t>3й пункт сделать 4м</w:t>
      </w:r>
    </w:p>
    <w:p w14:paraId="213FDADB" w14:textId="29BBBB88" w:rsidR="00B5244C" w:rsidRDefault="00B5244C">
      <w:pPr>
        <w:pStyle w:val="aa"/>
      </w:pPr>
    </w:p>
  </w:comment>
  <w:comment w:id="90" w:author="Илья Соболев" w:date="2025-09-15T13:28:00Z" w:initials="ИС">
    <w:p w14:paraId="1E301B4F" w14:textId="77777777" w:rsidR="00B5244C" w:rsidRDefault="00B5244C" w:rsidP="00223815">
      <w:pPr>
        <w:jc w:val="both"/>
        <w:textAlignment w:val="baseline"/>
        <w:rPr>
          <w:color w:val="000000"/>
          <w:lang w:val="ru-RU"/>
        </w:rPr>
      </w:pPr>
      <w:r>
        <w:rPr>
          <w:rStyle w:val="a9"/>
        </w:rPr>
        <w:annotationRef/>
      </w:r>
      <w:r>
        <w:rPr>
          <w:color w:val="000000"/>
          <w:lang w:val="ru-RU"/>
        </w:rPr>
        <w:t xml:space="preserve">Вместо п.2, 3: </w:t>
      </w:r>
    </w:p>
    <w:p w14:paraId="36947114" w14:textId="77777777" w:rsidR="00B5244C" w:rsidRDefault="00B5244C" w:rsidP="00223815">
      <w:pPr>
        <w:jc w:val="both"/>
        <w:textAlignment w:val="baseline"/>
        <w:rPr>
          <w:color w:val="000000"/>
        </w:rPr>
      </w:pPr>
      <w:r>
        <w:rPr>
          <w:color w:val="000000"/>
          <w:lang w:val="ru-RU"/>
        </w:rPr>
        <w:t xml:space="preserve">2) </w:t>
      </w:r>
      <w:r w:rsidRPr="008E7C32">
        <w:rPr>
          <w:color w:val="000000"/>
        </w:rPr>
        <w:t>Уточнить схемы систем в соответствии со смежными разделами.</w:t>
      </w:r>
    </w:p>
    <w:p w14:paraId="77C2DBC3" w14:textId="77777777" w:rsidR="00B5244C" w:rsidRPr="008E7C32" w:rsidRDefault="00B5244C" w:rsidP="00223815">
      <w:pPr>
        <w:jc w:val="both"/>
        <w:textAlignment w:val="baseline"/>
        <w:rPr>
          <w:color w:val="000000"/>
        </w:rPr>
      </w:pPr>
      <w:r>
        <w:rPr>
          <w:color w:val="000000"/>
          <w:lang w:val="ru-RU"/>
        </w:rPr>
        <w:t xml:space="preserve">3) </w:t>
      </w:r>
      <w:r w:rsidRPr="008E7C32">
        <w:rPr>
          <w:color w:val="000000"/>
        </w:rPr>
        <w:t>Уточнить количество и типы шкафов управления.</w:t>
      </w:r>
    </w:p>
    <w:p w14:paraId="0975BD55" w14:textId="77777777" w:rsidR="00B5244C" w:rsidRDefault="00B5244C" w:rsidP="00223815">
      <w:pPr>
        <w:pStyle w:val="aa"/>
      </w:pPr>
      <w:r>
        <w:rPr>
          <w:color w:val="000000"/>
          <w:sz w:val="24"/>
          <w:szCs w:val="24"/>
          <w:lang w:val="ru-RU"/>
        </w:rPr>
        <w:t xml:space="preserve">4) </w:t>
      </w:r>
      <w:r w:rsidRPr="008E7C32">
        <w:rPr>
          <w:color w:val="000000"/>
          <w:sz w:val="24"/>
          <w:szCs w:val="24"/>
        </w:rPr>
        <w:t>Уточнить спецификацию оборудования, изделий и материалов.</w:t>
      </w:r>
    </w:p>
    <w:p w14:paraId="75BFC50B" w14:textId="58F7316E" w:rsidR="00B5244C" w:rsidRDefault="00B5244C">
      <w:pPr>
        <w:pStyle w:val="aa"/>
      </w:pPr>
    </w:p>
  </w:comment>
  <w:comment w:id="93" w:author="Илья Соболев" w:date="2025-09-15T13:30:00Z" w:initials="ИС">
    <w:p w14:paraId="59271CB1" w14:textId="77777777" w:rsidR="00B5244C" w:rsidRDefault="00B5244C" w:rsidP="00223815">
      <w:pPr>
        <w:jc w:val="both"/>
        <w:textAlignment w:val="baseline"/>
        <w:rPr>
          <w:color w:val="000000"/>
          <w:lang w:val="ru-RU"/>
        </w:rPr>
      </w:pPr>
      <w:r>
        <w:rPr>
          <w:rStyle w:val="a9"/>
        </w:rPr>
        <w:annotationRef/>
      </w:r>
      <w:r>
        <w:rPr>
          <w:color w:val="000000"/>
          <w:lang w:val="ru-RU"/>
        </w:rPr>
        <w:t>Вместо п.2-4:</w:t>
      </w:r>
    </w:p>
    <w:p w14:paraId="4C84908F" w14:textId="77777777" w:rsidR="00B5244C" w:rsidRPr="008E7C32" w:rsidRDefault="00B5244C" w:rsidP="00223815">
      <w:pPr>
        <w:jc w:val="both"/>
        <w:textAlignment w:val="baseline"/>
        <w:rPr>
          <w:color w:val="000000"/>
        </w:rPr>
      </w:pPr>
      <w:r>
        <w:rPr>
          <w:color w:val="000000"/>
          <w:lang w:val="ru-RU"/>
        </w:rPr>
        <w:t xml:space="preserve">2) </w:t>
      </w:r>
      <w:r w:rsidRPr="008E7C32">
        <w:rPr>
          <w:color w:val="000000"/>
        </w:rPr>
        <w:t>Актуализировать структурную схему.</w:t>
      </w:r>
    </w:p>
    <w:p w14:paraId="23E625D9" w14:textId="14AAAB1F" w:rsidR="00B5244C" w:rsidRDefault="00B5244C" w:rsidP="00223815">
      <w:pPr>
        <w:pStyle w:val="aa"/>
      </w:pPr>
      <w:r>
        <w:rPr>
          <w:color w:val="000000"/>
          <w:sz w:val="24"/>
          <w:szCs w:val="24"/>
          <w:lang w:val="ru-RU"/>
        </w:rPr>
        <w:t xml:space="preserve">3) </w:t>
      </w:r>
      <w:r w:rsidRPr="008E7C32">
        <w:rPr>
          <w:color w:val="000000"/>
          <w:sz w:val="24"/>
          <w:szCs w:val="24"/>
        </w:rPr>
        <w:t>Уточнить спецификацию оборудования, изделий и материалов. </w:t>
      </w:r>
    </w:p>
  </w:comment>
  <w:comment w:id="94" w:author="Илья Соболев" w:date="2025-09-15T09:50:00Z" w:initials="ИС">
    <w:p w14:paraId="5E263A96" w14:textId="39ECBDD7" w:rsidR="00B5244C" w:rsidRPr="00440E91" w:rsidRDefault="00B5244C" w:rsidP="00440E91">
      <w:pPr>
        <w:tabs>
          <w:tab w:val="left" w:pos="533"/>
        </w:tabs>
        <w:rPr>
          <w:lang w:val="ru-RU"/>
        </w:rPr>
      </w:pPr>
      <w:r>
        <w:rPr>
          <w:rStyle w:val="a9"/>
        </w:rPr>
        <w:annotationRef/>
      </w:r>
      <w:r>
        <w:rPr>
          <w:lang w:val="ru-RU"/>
        </w:rPr>
        <w:t>добавить</w:t>
      </w:r>
      <w:r w:rsidRPr="006D54A3">
        <w:rPr>
          <w:lang w:val="ru-RU"/>
        </w:rPr>
        <w:t xml:space="preserve">: </w:t>
      </w:r>
      <w:r w:rsidRPr="00440E91">
        <w:t>2.5.5.</w:t>
      </w:r>
      <w:r w:rsidRPr="00440E91">
        <w:rPr>
          <w:lang w:val="ru-RU"/>
        </w:rPr>
        <w:t>7</w:t>
      </w:r>
      <w:r w:rsidRPr="00440E91">
        <w:rPr>
          <w:rStyle w:val="a9"/>
        </w:rPr>
        <w:annotationRef/>
      </w:r>
    </w:p>
    <w:p w14:paraId="5E98A2F1" w14:textId="6B46C0A3" w:rsidR="00B5244C" w:rsidRPr="00440E91" w:rsidRDefault="00B5244C">
      <w:pPr>
        <w:pStyle w:val="aa"/>
        <w:rPr>
          <w:lang w:val="ru-RU"/>
        </w:rPr>
      </w:pPr>
    </w:p>
  </w:comment>
  <w:comment w:id="95" w:author="Илья Соболев" w:date="2025-09-15T09:52:00Z" w:initials="ИС">
    <w:p w14:paraId="754FDA4B" w14:textId="77777777" w:rsidR="00B5244C" w:rsidRPr="00440E91" w:rsidRDefault="00B5244C" w:rsidP="00440E91">
      <w:pPr>
        <w:pStyle w:val="af0"/>
        <w:spacing w:before="0" w:beforeAutospacing="0" w:after="0" w:afterAutospacing="0"/>
        <w:ind w:right="-100"/>
      </w:pPr>
      <w:r>
        <w:rPr>
          <w:rStyle w:val="a9"/>
        </w:rPr>
        <w:annotationRef/>
      </w:r>
      <w:r w:rsidRPr="00440E91">
        <w:rPr>
          <w:color w:val="000000"/>
        </w:rPr>
        <w:t>Раздел 5.</w:t>
      </w:r>
    </w:p>
    <w:p w14:paraId="13765CF2" w14:textId="77777777" w:rsidR="00B5244C" w:rsidRPr="00440E91" w:rsidRDefault="00B5244C" w:rsidP="00440E91">
      <w:pPr>
        <w:pStyle w:val="af0"/>
        <w:spacing w:before="0" w:beforeAutospacing="0" w:after="0" w:afterAutospacing="0"/>
        <w:ind w:right="-100"/>
      </w:pPr>
      <w:r w:rsidRPr="00440E91">
        <w:rPr>
          <w:color w:val="000000"/>
        </w:rPr>
        <w:t>Сведения об инженерном оборудовании, о сетях инженерно-технического обеспечения</w:t>
      </w:r>
    </w:p>
    <w:p w14:paraId="76AE609E" w14:textId="3ED86065" w:rsidR="00B5244C" w:rsidRDefault="00B5244C" w:rsidP="00440E91">
      <w:pPr>
        <w:pStyle w:val="aa"/>
      </w:pPr>
      <w:r w:rsidRPr="00440E91">
        <w:rPr>
          <w:color w:val="000000"/>
          <w:sz w:val="24"/>
          <w:szCs w:val="24"/>
        </w:rPr>
        <w:t>Часть 7. Автоматическая установка порошкового пожаротушения</w:t>
      </w:r>
    </w:p>
  </w:comment>
  <w:comment w:id="96" w:author="Илья Соболев" w:date="2025-09-15T09:51:00Z" w:initials="ИС">
    <w:p w14:paraId="67FD412A" w14:textId="678E7CC9" w:rsidR="00B5244C" w:rsidRDefault="00B5244C">
      <w:pPr>
        <w:pStyle w:val="aa"/>
      </w:pPr>
      <w:r>
        <w:rPr>
          <w:rStyle w:val="a9"/>
        </w:rPr>
        <w:annotationRef/>
      </w:r>
      <w:r w:rsidRPr="00440E91">
        <w:rPr>
          <w:spacing w:val="3"/>
          <w:sz w:val="24"/>
          <w:szCs w:val="24"/>
        </w:rPr>
        <w:t>1)Раздел привести в соответствие с изменениями, внесенными в смежные разделы и Раздел 3. «Объемно-планировочные и архитектурные решения», уточнить расстановку оконечного оборудования.</w:t>
      </w:r>
      <w:r w:rsidRPr="00440E91">
        <w:rPr>
          <w:spacing w:val="3"/>
          <w:sz w:val="24"/>
          <w:szCs w:val="24"/>
        </w:rPr>
        <w:br/>
        <w:t>1) Уточнить схемы систем в соответствии со смежными разделами.</w:t>
      </w:r>
      <w:r w:rsidRPr="00440E91">
        <w:rPr>
          <w:spacing w:val="3"/>
          <w:sz w:val="24"/>
          <w:szCs w:val="24"/>
        </w:rPr>
        <w:br/>
        <w:t>3) Уточнить спецификацию оборудования, изделий и материалов.</w:t>
      </w:r>
      <w:r>
        <w:rPr>
          <w:rStyle w:val="a9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1027D1" w15:done="0"/>
  <w15:commentEx w15:paraId="76FB683C" w15:done="0"/>
  <w15:commentEx w15:paraId="111B7CCF" w15:done="0"/>
  <w15:commentEx w15:paraId="78B58F8E" w15:done="0"/>
  <w15:commentEx w15:paraId="7C874DAD" w15:done="0"/>
  <w15:commentEx w15:paraId="321E95E5" w15:done="0"/>
  <w15:commentEx w15:paraId="2BCFEA3B" w15:done="0"/>
  <w15:commentEx w15:paraId="5FDFF163" w15:done="0"/>
  <w15:commentEx w15:paraId="3D17223A" w15:done="0"/>
  <w15:commentEx w15:paraId="3ED8EDF3" w15:done="0"/>
  <w15:commentEx w15:paraId="31A70BB2" w15:done="0"/>
  <w15:commentEx w15:paraId="21237014" w15:done="0"/>
  <w15:commentEx w15:paraId="2C140F44" w15:done="0"/>
  <w15:commentEx w15:paraId="10E5C0AE" w15:done="0"/>
  <w15:commentEx w15:paraId="66D89E18" w15:done="0"/>
  <w15:commentEx w15:paraId="5BC4F005" w15:done="0"/>
  <w15:commentEx w15:paraId="66F5C52D" w15:done="0"/>
  <w15:commentEx w15:paraId="7AD2451D" w15:done="0"/>
  <w15:commentEx w15:paraId="6A7D23EE" w15:done="0"/>
  <w15:commentEx w15:paraId="02FDA0D8" w15:done="0"/>
  <w15:commentEx w15:paraId="0A0E5004" w15:done="0"/>
  <w15:commentEx w15:paraId="7E5ECDB5" w15:done="0"/>
  <w15:commentEx w15:paraId="17EC8C78" w15:done="0"/>
  <w15:commentEx w15:paraId="1DB4DC01" w15:done="0"/>
  <w15:commentEx w15:paraId="593562BD" w15:done="0"/>
  <w15:commentEx w15:paraId="213FDADB" w15:done="0"/>
  <w15:commentEx w15:paraId="75BFC50B" w15:done="0"/>
  <w15:commentEx w15:paraId="23E625D9" w15:done="0"/>
  <w15:commentEx w15:paraId="5E98A2F1" w15:done="0"/>
  <w15:commentEx w15:paraId="76AE609E" w15:done="0"/>
  <w15:commentEx w15:paraId="67FD412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1027D1" w16cid:durableId="2C72796B"/>
  <w16cid:commentId w16cid:paraId="76FB683C" w16cid:durableId="2C7279C7"/>
  <w16cid:commentId w16cid:paraId="111B7CCF" w16cid:durableId="2C7279E4"/>
  <w16cid:commentId w16cid:paraId="78B58F8E" w16cid:durableId="2C727A06"/>
  <w16cid:commentId w16cid:paraId="7C874DAD" w16cid:durableId="2C727A1E"/>
  <w16cid:commentId w16cid:paraId="321E95E5" w16cid:durableId="2C727A25"/>
  <w16cid:commentId w16cid:paraId="2BCFEA3B" w16cid:durableId="2C727A3A"/>
  <w16cid:commentId w16cid:paraId="5FDFF163" w16cid:durableId="2C727A45"/>
  <w16cid:commentId w16cid:paraId="3D17223A" w16cid:durableId="2C6D8462"/>
  <w16cid:commentId w16cid:paraId="3ED8EDF3" w16cid:durableId="2C6D6B94"/>
  <w16cid:commentId w16cid:paraId="2C140F44" w16cid:durableId="2C72D043"/>
  <w16cid:commentId w16cid:paraId="66F5C52D" w16cid:durableId="2C727619"/>
  <w16cid:commentId w16cid:paraId="7AD2451D" w16cid:durableId="2C727626"/>
  <w16cid:commentId w16cid:paraId="02FDA0D8" w16cid:durableId="2C728F53"/>
  <w16cid:commentId w16cid:paraId="0A0E5004" w16cid:durableId="2C728F6C"/>
  <w16cid:commentId w16cid:paraId="7E5ECDB5" w16cid:durableId="2C728F7D"/>
  <w16cid:commentId w16cid:paraId="17EC8C78" w16cid:durableId="2C728F9D"/>
  <w16cid:commentId w16cid:paraId="1DB4DC01" w16cid:durableId="2C728FBD"/>
  <w16cid:commentId w16cid:paraId="593562BD" w16cid:durableId="2C7292EC"/>
  <w16cid:commentId w16cid:paraId="213FDADB" w16cid:durableId="2C7292FD"/>
  <w16cid:commentId w16cid:paraId="75BFC50B" w16cid:durableId="2C72931B"/>
  <w16cid:commentId w16cid:paraId="23E625D9" w16cid:durableId="2C729383"/>
  <w16cid:commentId w16cid:paraId="5E98A2F1" w16cid:durableId="2C725FD4"/>
  <w16cid:commentId w16cid:paraId="76AE609E" w16cid:durableId="2C726042"/>
  <w16cid:commentId w16cid:paraId="67FD412A" w16cid:durableId="2C7260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F64CD" w14:textId="77777777" w:rsidR="00B5244C" w:rsidRDefault="00B5244C">
      <w:r>
        <w:separator/>
      </w:r>
    </w:p>
  </w:endnote>
  <w:endnote w:type="continuationSeparator" w:id="0">
    <w:p w14:paraId="1042C890" w14:textId="77777777" w:rsidR="00B5244C" w:rsidRDefault="00B5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83D9B" w14:textId="77777777" w:rsidR="00B5244C" w:rsidRDefault="00B524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82A8D" w14:textId="77777777" w:rsidR="00B5244C" w:rsidRDefault="00B5244C">
      <w:r>
        <w:separator/>
      </w:r>
    </w:p>
  </w:footnote>
  <w:footnote w:type="continuationSeparator" w:id="0">
    <w:p w14:paraId="16E165A9" w14:textId="77777777" w:rsidR="00B5244C" w:rsidRDefault="00B52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B0C"/>
    <w:multiLevelType w:val="multilevel"/>
    <w:tmpl w:val="6512DB08"/>
    <w:lvl w:ilvl="0">
      <w:start w:val="1"/>
      <w:numFmt w:val="decimal"/>
      <w:lvlText w:val="%1)"/>
      <w:lvlJc w:val="left"/>
      <w:pPr>
        <w:ind w:left="364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521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241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961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81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401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12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4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61" w:hanging="360"/>
      </w:pPr>
      <w:rPr>
        <w:u w:val="none"/>
      </w:rPr>
    </w:lvl>
  </w:abstractNum>
  <w:abstractNum w:abstractNumId="1" w15:restartNumberingAfterBreak="0">
    <w:nsid w:val="012D5A86"/>
    <w:multiLevelType w:val="multilevel"/>
    <w:tmpl w:val="240AD7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9996368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3" w15:restartNumberingAfterBreak="0">
    <w:nsid w:val="09B80109"/>
    <w:multiLevelType w:val="multilevel"/>
    <w:tmpl w:val="E6C6D7C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877B66"/>
    <w:multiLevelType w:val="multilevel"/>
    <w:tmpl w:val="A650E40C"/>
    <w:lvl w:ilvl="0">
      <w:start w:val="1"/>
      <w:numFmt w:val="decimal"/>
      <w:lvlText w:val="%1)"/>
      <w:lvlJc w:val="left"/>
      <w:pPr>
        <w:ind w:left="425" w:hanging="435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BED42EF"/>
    <w:multiLevelType w:val="hybridMultilevel"/>
    <w:tmpl w:val="3124AC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91927"/>
    <w:multiLevelType w:val="hybridMultilevel"/>
    <w:tmpl w:val="2E68A2C0"/>
    <w:lvl w:ilvl="0" w:tplc="249A9DA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6EB"/>
    <w:multiLevelType w:val="multilevel"/>
    <w:tmpl w:val="559468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0FEC1497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9" w15:restartNumberingAfterBreak="0">
    <w:nsid w:val="153B3E9D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10" w15:restartNumberingAfterBreak="0">
    <w:nsid w:val="1C8A240D"/>
    <w:multiLevelType w:val="hybridMultilevel"/>
    <w:tmpl w:val="615C5F12"/>
    <w:lvl w:ilvl="0" w:tplc="04190011">
      <w:start w:val="1"/>
      <w:numFmt w:val="decimal"/>
      <w:lvlText w:val="%1)"/>
      <w:lvlJc w:val="left"/>
      <w:pPr>
        <w:ind w:left="854" w:hanging="360"/>
      </w:p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</w:lvl>
    <w:lvl w:ilvl="3" w:tplc="0419000F" w:tentative="1">
      <w:start w:val="1"/>
      <w:numFmt w:val="decimal"/>
      <w:lvlText w:val="%4."/>
      <w:lvlJc w:val="left"/>
      <w:pPr>
        <w:ind w:left="3014" w:hanging="360"/>
      </w:p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</w:lvl>
    <w:lvl w:ilvl="6" w:tplc="0419000F" w:tentative="1">
      <w:start w:val="1"/>
      <w:numFmt w:val="decimal"/>
      <w:lvlText w:val="%7."/>
      <w:lvlJc w:val="left"/>
      <w:pPr>
        <w:ind w:left="5174" w:hanging="360"/>
      </w:p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11" w15:restartNumberingAfterBreak="0">
    <w:nsid w:val="1D40614D"/>
    <w:multiLevelType w:val="hybridMultilevel"/>
    <w:tmpl w:val="88628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477D5"/>
    <w:multiLevelType w:val="hybridMultilevel"/>
    <w:tmpl w:val="07D48D44"/>
    <w:lvl w:ilvl="0" w:tplc="04190011">
      <w:start w:val="1"/>
      <w:numFmt w:val="decimal"/>
      <w:lvlText w:val="%1)"/>
      <w:lvlJc w:val="left"/>
      <w:pPr>
        <w:ind w:left="846" w:hanging="360"/>
      </w:p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3" w15:restartNumberingAfterBreak="0">
    <w:nsid w:val="28354366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14" w15:restartNumberingAfterBreak="0">
    <w:nsid w:val="2A1E68EB"/>
    <w:multiLevelType w:val="hybridMultilevel"/>
    <w:tmpl w:val="875688D8"/>
    <w:lvl w:ilvl="0" w:tplc="076885B8">
      <w:start w:val="1"/>
      <w:numFmt w:val="decimal"/>
      <w:lvlText w:val="%1)"/>
      <w:lvlJc w:val="left"/>
      <w:pPr>
        <w:ind w:left="643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D5376F5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16" w15:restartNumberingAfterBreak="0">
    <w:nsid w:val="2DC653F0"/>
    <w:multiLevelType w:val="multilevel"/>
    <w:tmpl w:val="E3A6F06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F910CF2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18" w15:restartNumberingAfterBreak="0">
    <w:nsid w:val="329D7C8E"/>
    <w:multiLevelType w:val="hybridMultilevel"/>
    <w:tmpl w:val="62909B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F5F45"/>
    <w:multiLevelType w:val="hybridMultilevel"/>
    <w:tmpl w:val="6E342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276F5"/>
    <w:multiLevelType w:val="hybridMultilevel"/>
    <w:tmpl w:val="CCB84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E140B"/>
    <w:multiLevelType w:val="hybridMultilevel"/>
    <w:tmpl w:val="98E4D1D8"/>
    <w:lvl w:ilvl="0" w:tplc="DCBCB202">
      <w:start w:val="1"/>
      <w:numFmt w:val="decimal"/>
      <w:lvlText w:val="%1)"/>
      <w:lvlJc w:val="left"/>
      <w:pPr>
        <w:ind w:left="486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2" w15:restartNumberingAfterBreak="0">
    <w:nsid w:val="3DC903F9"/>
    <w:multiLevelType w:val="hybridMultilevel"/>
    <w:tmpl w:val="B2B206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51094"/>
    <w:multiLevelType w:val="multilevel"/>
    <w:tmpl w:val="48A66C6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30B44A5"/>
    <w:multiLevelType w:val="hybridMultilevel"/>
    <w:tmpl w:val="18B8C35A"/>
    <w:lvl w:ilvl="0" w:tplc="E3249FA6">
      <w:start w:val="1"/>
      <w:numFmt w:val="decimal"/>
      <w:lvlText w:val="%1)"/>
      <w:lvlJc w:val="left"/>
      <w:pPr>
        <w:ind w:left="714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5" w15:restartNumberingAfterBreak="0">
    <w:nsid w:val="43AC5D7C"/>
    <w:multiLevelType w:val="hybridMultilevel"/>
    <w:tmpl w:val="12D266D6"/>
    <w:lvl w:ilvl="0" w:tplc="15B07CFA">
      <w:start w:val="1"/>
      <w:numFmt w:val="decimal"/>
      <w:lvlText w:val="%1)"/>
      <w:lvlJc w:val="left"/>
      <w:pPr>
        <w:ind w:left="714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26" w15:restartNumberingAfterBreak="0">
    <w:nsid w:val="4BC50992"/>
    <w:multiLevelType w:val="hybridMultilevel"/>
    <w:tmpl w:val="B2B206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A3B66"/>
    <w:multiLevelType w:val="hybridMultilevel"/>
    <w:tmpl w:val="164EFF8C"/>
    <w:lvl w:ilvl="0" w:tplc="66623FA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7318D"/>
    <w:multiLevelType w:val="multilevel"/>
    <w:tmpl w:val="E3A6F06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53E66252"/>
    <w:multiLevelType w:val="multilevel"/>
    <w:tmpl w:val="559468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56DD295F"/>
    <w:multiLevelType w:val="hybridMultilevel"/>
    <w:tmpl w:val="62F23D82"/>
    <w:lvl w:ilvl="0" w:tplc="29BC85F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E3154B"/>
    <w:multiLevelType w:val="multilevel"/>
    <w:tmpl w:val="4776DD58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61F83408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33" w15:restartNumberingAfterBreak="0">
    <w:nsid w:val="66D95469"/>
    <w:multiLevelType w:val="hybridMultilevel"/>
    <w:tmpl w:val="B6C062DE"/>
    <w:lvl w:ilvl="0" w:tplc="4EB4AE4C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579BF"/>
    <w:multiLevelType w:val="multilevel"/>
    <w:tmpl w:val="559468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689E3254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36" w15:restartNumberingAfterBreak="0">
    <w:nsid w:val="705B2D40"/>
    <w:multiLevelType w:val="multilevel"/>
    <w:tmpl w:val="4BEC19D2"/>
    <w:lvl w:ilvl="0">
      <w:start w:val="1"/>
      <w:numFmt w:val="decimal"/>
      <w:lvlText w:val="%1)"/>
      <w:lvlJc w:val="left"/>
      <w:pPr>
        <w:ind w:left="149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306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026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746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466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86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906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26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346" w:hanging="360"/>
      </w:pPr>
      <w:rPr>
        <w:u w:val="none"/>
      </w:rPr>
    </w:lvl>
  </w:abstractNum>
  <w:abstractNum w:abstractNumId="37" w15:restartNumberingAfterBreak="0">
    <w:nsid w:val="74E36BD8"/>
    <w:multiLevelType w:val="hybridMultilevel"/>
    <w:tmpl w:val="BFD62492"/>
    <w:lvl w:ilvl="0" w:tplc="726E446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A1A0962"/>
    <w:multiLevelType w:val="multilevel"/>
    <w:tmpl w:val="559468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29"/>
  </w:num>
  <w:num w:numId="5">
    <w:abstractNumId w:val="3"/>
  </w:num>
  <w:num w:numId="6">
    <w:abstractNumId w:val="23"/>
  </w:num>
  <w:num w:numId="7">
    <w:abstractNumId w:val="4"/>
  </w:num>
  <w:num w:numId="8">
    <w:abstractNumId w:val="31"/>
  </w:num>
  <w:num w:numId="9">
    <w:abstractNumId w:val="10"/>
  </w:num>
  <w:num w:numId="10">
    <w:abstractNumId w:val="27"/>
  </w:num>
  <w:num w:numId="11">
    <w:abstractNumId w:val="5"/>
  </w:num>
  <w:num w:numId="12">
    <w:abstractNumId w:val="12"/>
  </w:num>
  <w:num w:numId="13">
    <w:abstractNumId w:val="33"/>
  </w:num>
  <w:num w:numId="14">
    <w:abstractNumId w:val="18"/>
  </w:num>
  <w:num w:numId="15">
    <w:abstractNumId w:val="30"/>
  </w:num>
  <w:num w:numId="16">
    <w:abstractNumId w:val="26"/>
  </w:num>
  <w:num w:numId="17">
    <w:abstractNumId w:val="22"/>
  </w:num>
  <w:num w:numId="18">
    <w:abstractNumId w:val="36"/>
  </w:num>
  <w:num w:numId="19">
    <w:abstractNumId w:val="13"/>
  </w:num>
  <w:num w:numId="20">
    <w:abstractNumId w:val="17"/>
  </w:num>
  <w:num w:numId="21">
    <w:abstractNumId w:val="15"/>
  </w:num>
  <w:num w:numId="22">
    <w:abstractNumId w:val="8"/>
  </w:num>
  <w:num w:numId="23">
    <w:abstractNumId w:val="35"/>
  </w:num>
  <w:num w:numId="24">
    <w:abstractNumId w:val="32"/>
  </w:num>
  <w:num w:numId="25">
    <w:abstractNumId w:val="2"/>
  </w:num>
  <w:num w:numId="26">
    <w:abstractNumId w:val="9"/>
  </w:num>
  <w:num w:numId="27">
    <w:abstractNumId w:val="28"/>
  </w:num>
  <w:num w:numId="28">
    <w:abstractNumId w:val="37"/>
  </w:num>
  <w:num w:numId="29">
    <w:abstractNumId w:val="25"/>
  </w:num>
  <w:num w:numId="30">
    <w:abstractNumId w:val="24"/>
  </w:num>
  <w:num w:numId="31">
    <w:abstractNumId w:val="6"/>
  </w:num>
  <w:num w:numId="32">
    <w:abstractNumId w:val="14"/>
  </w:num>
  <w:num w:numId="33">
    <w:abstractNumId w:val="21"/>
  </w:num>
  <w:num w:numId="34">
    <w:abstractNumId w:val="34"/>
  </w:num>
  <w:num w:numId="35">
    <w:abstractNumId w:val="7"/>
  </w:num>
  <w:num w:numId="36">
    <w:abstractNumId w:val="38"/>
  </w:num>
  <w:num w:numId="37">
    <w:abstractNumId w:val="11"/>
  </w:num>
  <w:num w:numId="38">
    <w:abstractNumId w:val="20"/>
  </w:num>
  <w:num w:numId="39">
    <w:abstractNumId w:val="19"/>
  </w:num>
  <w:numIdMacAtCleanup w:val="3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Илья Соболев">
    <w15:presenceInfo w15:providerId="AD" w15:userId="S-1-5-21-452160711-1147176758-1119966462-5652"/>
  </w15:person>
  <w15:person w15:author="Anastasiya">
    <w15:presenceInfo w15:providerId="None" w15:userId="Anastasiya"/>
  </w15:person>
  <w15:person w15:author="Зайцева Мария Сергеевна">
    <w15:presenceInfo w15:providerId="AD" w15:userId="S-1-5-21-551888299-3078463796-3314076131-164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04C"/>
    <w:rsid w:val="00046961"/>
    <w:rsid w:val="00047A1A"/>
    <w:rsid w:val="00051DD2"/>
    <w:rsid w:val="0007524E"/>
    <w:rsid w:val="000B0748"/>
    <w:rsid w:val="000D25FD"/>
    <w:rsid w:val="001012A9"/>
    <w:rsid w:val="001211DE"/>
    <w:rsid w:val="001451E8"/>
    <w:rsid w:val="001E4841"/>
    <w:rsid w:val="00223815"/>
    <w:rsid w:val="002559E1"/>
    <w:rsid w:val="002734AB"/>
    <w:rsid w:val="002E0465"/>
    <w:rsid w:val="002E3A35"/>
    <w:rsid w:val="002F0AF1"/>
    <w:rsid w:val="00326EA5"/>
    <w:rsid w:val="00341ED0"/>
    <w:rsid w:val="003B5BD3"/>
    <w:rsid w:val="003D7149"/>
    <w:rsid w:val="00410917"/>
    <w:rsid w:val="0043280A"/>
    <w:rsid w:val="004373C2"/>
    <w:rsid w:val="00440E91"/>
    <w:rsid w:val="004B6702"/>
    <w:rsid w:val="004C6BAD"/>
    <w:rsid w:val="004E7E71"/>
    <w:rsid w:val="005476EB"/>
    <w:rsid w:val="00584C48"/>
    <w:rsid w:val="005E7BD5"/>
    <w:rsid w:val="00607C7A"/>
    <w:rsid w:val="006125D3"/>
    <w:rsid w:val="00612CE5"/>
    <w:rsid w:val="00635BB9"/>
    <w:rsid w:val="0064400D"/>
    <w:rsid w:val="006C53DF"/>
    <w:rsid w:val="006D54A3"/>
    <w:rsid w:val="006D6C10"/>
    <w:rsid w:val="006E5A52"/>
    <w:rsid w:val="006F546B"/>
    <w:rsid w:val="00700727"/>
    <w:rsid w:val="00701EEE"/>
    <w:rsid w:val="0075345E"/>
    <w:rsid w:val="00772506"/>
    <w:rsid w:val="007D49E1"/>
    <w:rsid w:val="007F0F11"/>
    <w:rsid w:val="0080734C"/>
    <w:rsid w:val="00847C60"/>
    <w:rsid w:val="00870255"/>
    <w:rsid w:val="008855A1"/>
    <w:rsid w:val="008975FD"/>
    <w:rsid w:val="008F42C6"/>
    <w:rsid w:val="00926C86"/>
    <w:rsid w:val="00930117"/>
    <w:rsid w:val="009327BD"/>
    <w:rsid w:val="00950394"/>
    <w:rsid w:val="00982AB0"/>
    <w:rsid w:val="009A2BB3"/>
    <w:rsid w:val="009F76FA"/>
    <w:rsid w:val="00A11D5F"/>
    <w:rsid w:val="00A719E0"/>
    <w:rsid w:val="00A96347"/>
    <w:rsid w:val="00AE204C"/>
    <w:rsid w:val="00B00F7F"/>
    <w:rsid w:val="00B5244C"/>
    <w:rsid w:val="00BB2B38"/>
    <w:rsid w:val="00BD00B8"/>
    <w:rsid w:val="00CB4855"/>
    <w:rsid w:val="00D235EE"/>
    <w:rsid w:val="00D70AE6"/>
    <w:rsid w:val="00DC7176"/>
    <w:rsid w:val="00E9643C"/>
    <w:rsid w:val="00ED0E99"/>
    <w:rsid w:val="00F50276"/>
    <w:rsid w:val="00F66961"/>
    <w:rsid w:val="00FA293B"/>
    <w:rsid w:val="00FA6A57"/>
    <w:rsid w:val="00FC44A4"/>
    <w:rsid w:val="00FE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0F9C"/>
  <w15:docId w15:val="{0DFE5A9E-0ABD-498F-8017-7381A0B4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46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Pr>
      <w:rFonts w:ascii="Arial" w:eastAsia="Arial" w:hAnsi="Arial" w:cs="Arial"/>
      <w:sz w:val="20"/>
      <w:szCs w:val="20"/>
    </w:rPr>
    <w:tblPr>
      <w:tblStyleRowBandSize w:val="1"/>
      <w:tblStyleColBandSize w:val="1"/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--">
    <w:name w:val="ПСГ - договор - наименования приложений"/>
    <w:basedOn w:val="a"/>
    <w:rsid w:val="009A2BB3"/>
    <w:pPr>
      <w:spacing w:before="240" w:after="240"/>
      <w:jc w:val="center"/>
    </w:pPr>
    <w:rPr>
      <w:rFonts w:ascii="Arial" w:hAnsi="Arial"/>
      <w:b/>
      <w:bCs/>
      <w:sz w:val="20"/>
      <w:szCs w:val="20"/>
      <w:lang w:val="ru-RU"/>
    </w:rPr>
  </w:style>
  <w:style w:type="paragraph" w:styleId="a8">
    <w:name w:val="List Paragraph"/>
    <w:basedOn w:val="a"/>
    <w:uiPriority w:val="34"/>
    <w:qFormat/>
    <w:rsid w:val="00BD00B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26C8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26C8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26C8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26C8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26C8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3011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30117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40E91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A53EF-6A62-4E5A-A054-79D402A64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4174</Words>
  <Characters>23793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3</cp:revision>
  <dcterms:created xsi:type="dcterms:W3CDTF">2025-09-16T20:23:00Z</dcterms:created>
  <dcterms:modified xsi:type="dcterms:W3CDTF">2025-10-09T15:07:00Z</dcterms:modified>
</cp:coreProperties>
</file>