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A8C" w:rsidRPr="004B6858" w:rsidRDefault="00345595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9C6950">
        <w:rPr>
          <w:rFonts w:asciiTheme="majorHAnsi" w:eastAsiaTheme="minorHAnsi" w:hAnsiTheme="majorHAnsi" w:cstheme="majorHAnsi"/>
        </w:rPr>
        <w:t>6</w:t>
      </w:r>
      <w:r w:rsidR="00B57A8C" w:rsidRPr="004B6858">
        <w:rPr>
          <w:rFonts w:asciiTheme="majorHAnsi" w:eastAsiaTheme="minorHAnsi" w:hAnsiTheme="majorHAnsi" w:cstheme="majorHAnsi"/>
        </w:rPr>
        <w:t>/</w:t>
      </w:r>
      <w:r w:rsidR="00247969">
        <w:rPr>
          <w:rFonts w:asciiTheme="majorHAnsi" w:eastAsiaTheme="minorHAnsi" w:hAnsiTheme="majorHAnsi" w:cstheme="majorHAnsi"/>
        </w:rPr>
        <w:t>08</w:t>
      </w:r>
      <w:r w:rsidR="00B57A8C" w:rsidRPr="004B6858">
        <w:rPr>
          <w:rFonts w:asciiTheme="majorHAnsi" w:eastAsiaTheme="minorHAnsi" w:hAnsiTheme="majorHAnsi" w:cstheme="majorHAnsi"/>
        </w:rPr>
        <w:t>-</w:t>
      </w:r>
      <w:r w:rsidR="00247969">
        <w:rPr>
          <w:rFonts w:asciiTheme="majorHAnsi" w:eastAsiaTheme="minorHAnsi" w:hAnsiTheme="majorHAnsi" w:cstheme="majorHAnsi"/>
        </w:rPr>
        <w:t>25</w:t>
      </w:r>
      <w:r w:rsidR="00B57A8C" w:rsidRPr="004B6858">
        <w:rPr>
          <w:rFonts w:asciiTheme="majorHAnsi" w:eastAsiaTheme="minorHAnsi" w:hAnsiTheme="majorHAnsi" w:cstheme="majorHAnsi"/>
        </w:rPr>
        <w:t xml:space="preserve"> от</w:t>
      </w:r>
      <w:r w:rsidR="00860F9C">
        <w:rPr>
          <w:rFonts w:asciiTheme="majorHAnsi" w:eastAsiaTheme="minorHAnsi" w:hAnsiTheme="majorHAnsi" w:cstheme="majorHAnsi"/>
        </w:rPr>
        <w:t xml:space="preserve"> </w:t>
      </w:r>
      <w:r w:rsidR="009C6950">
        <w:rPr>
          <w:rFonts w:asciiTheme="majorHAnsi" w:eastAsiaTheme="minorHAnsi" w:hAnsiTheme="majorHAnsi" w:cstheme="majorHAnsi"/>
        </w:rPr>
        <w:t>21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247969">
        <w:rPr>
          <w:rFonts w:asciiTheme="majorHAnsi" w:eastAsiaTheme="minorHAnsi" w:hAnsiTheme="majorHAnsi" w:cstheme="majorHAnsi"/>
        </w:rPr>
        <w:t>августа</w:t>
      </w:r>
      <w:r w:rsidR="00860F9C">
        <w:rPr>
          <w:rFonts w:asciiTheme="majorHAnsi" w:eastAsiaTheme="minorHAnsi" w:hAnsiTheme="majorHAnsi" w:cstheme="majorHAnsi"/>
        </w:rPr>
        <w:t xml:space="preserve"> </w:t>
      </w:r>
      <w:r w:rsidR="00B57A8C" w:rsidRPr="004B6858">
        <w:rPr>
          <w:rFonts w:asciiTheme="majorHAnsi" w:eastAsiaTheme="minorHAnsi" w:hAnsiTheme="majorHAnsi" w:cstheme="majorHAnsi"/>
        </w:rPr>
        <w:t>20</w:t>
      </w:r>
      <w:r w:rsidR="00F3533C">
        <w:rPr>
          <w:rFonts w:asciiTheme="majorHAnsi" w:eastAsiaTheme="minorHAnsi" w:hAnsiTheme="majorHAnsi" w:cstheme="majorHAnsi"/>
        </w:rPr>
        <w:t>2</w:t>
      </w:r>
      <w:r w:rsidR="00247969">
        <w:rPr>
          <w:rFonts w:asciiTheme="majorHAnsi" w:eastAsiaTheme="minorHAnsi" w:hAnsiTheme="majorHAnsi" w:cstheme="majorHAnsi"/>
        </w:rPr>
        <w:t>5</w:t>
      </w:r>
      <w:r w:rsidR="00B57A8C" w:rsidRPr="004B6858">
        <w:rPr>
          <w:rFonts w:asciiTheme="majorHAnsi" w:eastAsiaTheme="minorHAnsi" w:hAnsiTheme="majorHAnsi" w:cstheme="majorHAnsi"/>
        </w:rPr>
        <w:t xml:space="preserve">              </w:t>
      </w:r>
    </w:p>
    <w:p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:rsidR="00683D69" w:rsidRDefault="00683D69" w:rsidP="002123FC">
      <w:pPr>
        <w:rPr>
          <w:rFonts w:asciiTheme="majorHAnsi" w:hAnsiTheme="majorHAnsi" w:cstheme="majorHAnsi"/>
        </w:rPr>
      </w:pPr>
    </w:p>
    <w:p w:rsidR="00B57A8C" w:rsidRDefault="00B57A8C" w:rsidP="002123FC">
      <w:pPr>
        <w:rPr>
          <w:rFonts w:asciiTheme="majorHAnsi" w:hAnsiTheme="majorHAnsi" w:cstheme="majorHAnsi"/>
        </w:rPr>
      </w:pPr>
    </w:p>
    <w:p w:rsidR="00B57A8C" w:rsidRDefault="00B57A8C" w:rsidP="002123FC">
      <w:pPr>
        <w:rPr>
          <w:rFonts w:asciiTheme="majorHAnsi" w:hAnsiTheme="majorHAnsi" w:cstheme="majorHAnsi"/>
        </w:rPr>
      </w:pPr>
    </w:p>
    <w:p w:rsidR="00B57A8C" w:rsidRDefault="00B57A8C" w:rsidP="002123FC">
      <w:pPr>
        <w:rPr>
          <w:rFonts w:asciiTheme="majorHAnsi" w:hAnsiTheme="majorHAnsi" w:cstheme="majorHAnsi"/>
        </w:rPr>
      </w:pPr>
    </w:p>
    <w:p w:rsidR="00B57A8C" w:rsidRPr="00951502" w:rsidRDefault="00B57A8C" w:rsidP="002123FC">
      <w:pPr>
        <w:rPr>
          <w:rFonts w:asciiTheme="majorHAnsi" w:hAnsiTheme="majorHAnsi" w:cstheme="majorHAnsi"/>
        </w:rPr>
      </w:pPr>
    </w:p>
    <w:p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912"/>
        <w:gridCol w:w="5877"/>
      </w:tblGrid>
      <w:tr w:rsidR="00075B84" w:rsidRPr="00951502" w:rsidTr="00B27A30">
        <w:tc>
          <w:tcPr>
            <w:tcW w:w="1848" w:type="dxa"/>
          </w:tcPr>
          <w:p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:rsidR="00075B84" w:rsidRPr="00951502" w:rsidRDefault="00400EE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</w:t>
            </w:r>
            <w:r w:rsidR="009C6950">
              <w:rPr>
                <w:rFonts w:ascii="Calibri" w:hAnsi="Calibri" w:cs="Calibri"/>
                <w:sz w:val="20"/>
                <w:szCs w:val="20"/>
              </w:rPr>
              <w:t xml:space="preserve"> территории</w:t>
            </w:r>
          </w:p>
        </w:tc>
      </w:tr>
      <w:tr w:rsidR="00075B84" w:rsidRPr="00951502" w:rsidTr="00B27A30">
        <w:tc>
          <w:tcPr>
            <w:tcW w:w="1848" w:type="dxa"/>
          </w:tcPr>
          <w:p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C6950" w:rsidRPr="009C6950" w:rsidRDefault="009C6950" w:rsidP="009C6950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C6950">
              <w:rPr>
                <w:rFonts w:ascii="Calibri" w:hAnsi="Calibri" w:cs="Calibri"/>
                <w:sz w:val="20"/>
                <w:szCs w:val="20"/>
              </w:rPr>
              <w:t>г.Москва</w:t>
            </w:r>
            <w:proofErr w:type="spellEnd"/>
            <w:r w:rsidRPr="009C6950">
              <w:rPr>
                <w:rFonts w:ascii="Calibri" w:hAnsi="Calibri" w:cs="Calibri"/>
                <w:sz w:val="20"/>
                <w:szCs w:val="20"/>
              </w:rPr>
              <w:t>, внутригородское муниципальное образование Измайлово, Сиреневый бульвар,</w:t>
            </w:r>
          </w:p>
          <w:p w:rsidR="00075B84" w:rsidRPr="009C6950" w:rsidRDefault="009C6950" w:rsidP="009C6950">
            <w:pPr>
              <w:rPr>
                <w:rFonts w:ascii="Calibri" w:hAnsi="Calibri" w:cs="Calibri"/>
                <w:sz w:val="20"/>
                <w:szCs w:val="20"/>
              </w:rPr>
            </w:pPr>
            <w:r w:rsidRPr="009C6950">
              <w:rPr>
                <w:rFonts w:ascii="Calibri" w:hAnsi="Calibri" w:cs="Calibri"/>
                <w:sz w:val="20"/>
                <w:szCs w:val="20"/>
              </w:rPr>
              <w:t>земельный участок 4/9 (участок 6.1 и 6.2)</w:t>
            </w:r>
          </w:p>
        </w:tc>
      </w:tr>
      <w:tr w:rsidR="00075B84" w:rsidRPr="00951502" w:rsidTr="00B27A30">
        <w:tc>
          <w:tcPr>
            <w:tcW w:w="1848" w:type="dxa"/>
          </w:tcPr>
          <w:p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5B84" w:rsidRPr="00951502" w:rsidRDefault="009C6950" w:rsidP="009C695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Авторский надзор в рамках</w:t>
            </w:r>
            <w:r w:rsidR="00400EE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разработанной </w:t>
            </w:r>
            <w:r w:rsidR="00400EE8">
              <w:rPr>
                <w:rFonts w:asciiTheme="majorHAnsi" w:hAnsiTheme="majorHAnsi" w:cstheme="majorHAnsi"/>
                <w:sz w:val="20"/>
                <w:szCs w:val="20"/>
              </w:rPr>
              <w:t>р</w:t>
            </w:r>
            <w:r w:rsidR="00075B84" w:rsidRPr="00951502">
              <w:rPr>
                <w:rFonts w:asciiTheme="majorHAnsi" w:hAnsiTheme="majorHAnsi" w:cstheme="majorHAnsi"/>
                <w:sz w:val="20"/>
                <w:szCs w:val="20"/>
              </w:rPr>
              <w:t>абочей документации Архитектур</w:t>
            </w:r>
            <w:r w:rsidR="00400EE8">
              <w:rPr>
                <w:rFonts w:asciiTheme="majorHAnsi" w:hAnsiTheme="majorHAnsi" w:cstheme="majorHAnsi"/>
                <w:sz w:val="20"/>
                <w:szCs w:val="20"/>
              </w:rPr>
              <w:t xml:space="preserve">ные решения </w:t>
            </w:r>
            <w:r w:rsidR="00075B84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интерьеров</w:t>
            </w:r>
          </w:p>
        </w:tc>
      </w:tr>
      <w:tr w:rsidR="00075B84" w:rsidRPr="00951502" w:rsidTr="00FF3A25">
        <w:trPr>
          <w:gridAfter w:val="1"/>
          <w:wAfter w:w="5877" w:type="dxa"/>
          <w:trHeight w:val="625"/>
        </w:trPr>
        <w:tc>
          <w:tcPr>
            <w:tcW w:w="1848" w:type="dxa"/>
          </w:tcPr>
          <w:p w:rsidR="00075B84" w:rsidRPr="00951502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2912" w:type="dxa"/>
          </w:tcPr>
          <w:p w:rsidR="002D28CB" w:rsidRDefault="00CC11BD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847545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:rsidR="007B1BDC" w:rsidRPr="00951502" w:rsidRDefault="00416D75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416D75">
              <w:rPr>
                <w:rFonts w:asciiTheme="majorHAnsi" w:hAnsiTheme="majorHAnsi" w:cstheme="majorHAnsi"/>
                <w:sz w:val="20"/>
                <w:szCs w:val="20"/>
              </w:rPr>
              <w:t>9717128280</w:t>
            </w:r>
          </w:p>
        </w:tc>
      </w:tr>
    </w:tbl>
    <w:p w:rsidR="002123FC" w:rsidRPr="00951502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tbl>
      <w:tblPr>
        <w:tblStyle w:val="aa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7796"/>
        <w:gridCol w:w="1418"/>
      </w:tblGrid>
      <w:tr w:rsidR="009C6950" w:rsidRPr="00951502" w:rsidTr="009C6950">
        <w:tc>
          <w:tcPr>
            <w:tcW w:w="709" w:type="dxa"/>
            <w:vAlign w:val="center"/>
          </w:tcPr>
          <w:p w:rsidR="009C6950" w:rsidRPr="00951502" w:rsidRDefault="009C6950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7796" w:type="dxa"/>
            <w:vAlign w:val="center"/>
          </w:tcPr>
          <w:p w:rsidR="009C6950" w:rsidRPr="00951502" w:rsidRDefault="009C6950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418" w:type="dxa"/>
            <w:vAlign w:val="center"/>
          </w:tcPr>
          <w:p w:rsidR="009C6950" w:rsidRPr="00951502" w:rsidRDefault="009C6950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Стоимость работ (услуг), с НДС</w:t>
            </w:r>
          </w:p>
        </w:tc>
      </w:tr>
      <w:tr w:rsidR="009C6950" w:rsidRPr="00951502" w:rsidTr="009C6950">
        <w:trPr>
          <w:trHeight w:val="247"/>
        </w:trPr>
        <w:tc>
          <w:tcPr>
            <w:tcW w:w="709" w:type="dxa"/>
            <w:vAlign w:val="center"/>
          </w:tcPr>
          <w:p w:rsidR="009C6950" w:rsidRPr="00951502" w:rsidRDefault="009C6950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7796" w:type="dxa"/>
            <w:vAlign w:val="center"/>
          </w:tcPr>
          <w:p w:rsidR="009C6950" w:rsidRPr="00951502" w:rsidRDefault="009C6950" w:rsidP="00FA4A1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Стоимость одного выезда одного специалиста на объект строительства</w:t>
            </w:r>
          </w:p>
        </w:tc>
        <w:tc>
          <w:tcPr>
            <w:tcW w:w="1418" w:type="dxa"/>
            <w:vAlign w:val="center"/>
          </w:tcPr>
          <w:p w:rsidR="009C6950" w:rsidRPr="00345595" w:rsidRDefault="009C6950" w:rsidP="009C695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30 000,00</w:t>
            </w:r>
          </w:p>
        </w:tc>
      </w:tr>
    </w:tbl>
    <w:p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:rsidR="009C6950" w:rsidRDefault="009C6950" w:rsidP="00860F9C">
      <w:pPr>
        <w:ind w:left="-567"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 Присутствие специалиста на объекте строительства отмечается в журнале авторского надзора</w:t>
      </w:r>
    </w:p>
    <w:p w:rsidR="009C6950" w:rsidRDefault="009C6950" w:rsidP="00860F9C">
      <w:pPr>
        <w:ind w:left="-567"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 Замечания/изменение локальных решений рабочей документации вносится в журнал авторского надзора</w:t>
      </w:r>
    </w:p>
    <w:p w:rsidR="009C6950" w:rsidRDefault="009C6950" w:rsidP="00860F9C">
      <w:pPr>
        <w:ind w:left="-567"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 Проведение услуг по авторскому надзору не вк</w:t>
      </w:r>
      <w:bookmarkStart w:id="0" w:name="_GoBack"/>
      <w:bookmarkEnd w:id="0"/>
      <w:r>
        <w:rPr>
          <w:rFonts w:asciiTheme="majorHAnsi" w:hAnsiTheme="majorHAnsi" w:cstheme="majorHAnsi"/>
        </w:rPr>
        <w:t>лючает корректировку рабочей документации</w:t>
      </w:r>
    </w:p>
    <w:p w:rsidR="009C6950" w:rsidRDefault="009C6950" w:rsidP="00860F9C">
      <w:pPr>
        <w:ind w:left="-567" w:right="-144"/>
        <w:rPr>
          <w:rFonts w:asciiTheme="majorHAnsi" w:hAnsiTheme="majorHAnsi" w:cstheme="majorHAnsi"/>
        </w:rPr>
      </w:pPr>
    </w:p>
    <w:p w:rsidR="00F3533C" w:rsidRDefault="00F3533C" w:rsidP="00F3533C">
      <w:pPr>
        <w:ind w:right="-144"/>
        <w:rPr>
          <w:rFonts w:asciiTheme="majorHAnsi" w:hAnsiTheme="majorHAnsi" w:cstheme="majorHAnsi"/>
        </w:rPr>
      </w:pPr>
    </w:p>
    <w:p w:rsidR="00737CC2" w:rsidRDefault="00737CC2" w:rsidP="00F3533C">
      <w:pPr>
        <w:ind w:right="-144"/>
        <w:rPr>
          <w:rFonts w:asciiTheme="majorHAnsi" w:hAnsiTheme="majorHAnsi" w:cstheme="majorHAnsi"/>
        </w:rPr>
      </w:pPr>
    </w:p>
    <w:p w:rsidR="00737CC2" w:rsidRDefault="00737CC2" w:rsidP="00F3533C">
      <w:pPr>
        <w:ind w:right="-144"/>
        <w:rPr>
          <w:rFonts w:asciiTheme="majorHAnsi" w:hAnsiTheme="majorHAnsi" w:cstheme="majorHAnsi"/>
        </w:rPr>
      </w:pPr>
    </w:p>
    <w:p w:rsidR="00737CC2" w:rsidRPr="00951502" w:rsidRDefault="00FA4A1A" w:rsidP="00F3533C">
      <w:pPr>
        <w:ind w:right="-144"/>
        <w:rPr>
          <w:rFonts w:asciiTheme="majorHAnsi" w:hAnsiTheme="majorHAnsi" w:cstheme="majorHAnsi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4313121</wp:posOffset>
            </wp:positionH>
            <wp:positionV relativeFrom="paragraph">
              <wp:posOffset>138430</wp:posOffset>
            </wp:positionV>
            <wp:extent cx="1951990" cy="18732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990" cy="187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3D41" w:rsidRPr="00951502" w:rsidRDefault="00967B7A">
      <w:pPr>
        <w:ind w:left="-567"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lang w:eastAsia="ru-RU"/>
        </w:rPr>
        <w:drawing>
          <wp:anchor distT="0" distB="0" distL="114300" distR="114300" simplePos="0" relativeHeight="251659264" behindDoc="0" locked="0" layoutInCell="1" allowOverlap="1" wp14:editId="4961D669">
            <wp:simplePos x="0" y="0"/>
            <wp:positionH relativeFrom="column">
              <wp:posOffset>3262630</wp:posOffset>
            </wp:positionH>
            <wp:positionV relativeFrom="paragraph">
              <wp:posOffset>7563485</wp:posOffset>
            </wp:positionV>
            <wp:extent cx="1706880" cy="2095500"/>
            <wp:effectExtent l="0" t="0" r="7620" b="0"/>
            <wp:wrapNone/>
            <wp:docPr id="20" name="Рисунок 20" descr="D:\Печать ЛЕонардо, Подпись швец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ечать ЛЕонардо, Подпись швеца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5"/>
        <w:gridCol w:w="4804"/>
      </w:tblGrid>
      <w:tr w:rsidR="002123FC" w:rsidRPr="00951502" w:rsidTr="005C457F">
        <w:trPr>
          <w:trHeight w:val="709"/>
        </w:trPr>
        <w:tc>
          <w:tcPr>
            <w:tcW w:w="4835" w:type="dxa"/>
          </w:tcPr>
          <w:p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:rsidR="002123FC" w:rsidRPr="00951502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860F9C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04" w:type="dxa"/>
          </w:tcPr>
          <w:p w:rsidR="002123FC" w:rsidRPr="00951502" w:rsidRDefault="00967B7A" w:rsidP="00F3533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editId="50EEC274">
                  <wp:simplePos x="0" y="0"/>
                  <wp:positionH relativeFrom="column">
                    <wp:posOffset>3262630</wp:posOffset>
                  </wp:positionH>
                  <wp:positionV relativeFrom="paragraph">
                    <wp:posOffset>7563485</wp:posOffset>
                  </wp:positionV>
                  <wp:extent cx="1706880" cy="2095500"/>
                  <wp:effectExtent l="0" t="0" r="7620" b="0"/>
                  <wp:wrapNone/>
                  <wp:docPr id="1" name="Рисунок 1" descr="D:\Печать ЛЕонардо, Подпись швец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Печать ЛЕонардо, Подпись швец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88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3533C">
              <w:rPr>
                <w:rFonts w:asciiTheme="majorHAnsi" w:hAnsiTheme="majorHAnsi" w:cstheme="majorHAnsi"/>
                <w:sz w:val="20"/>
                <w:szCs w:val="20"/>
              </w:rPr>
              <w:t xml:space="preserve">            </w:t>
            </w:r>
            <w:r w:rsidR="00F235F5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</w:t>
            </w:r>
            <w:r w:rsidR="00860F9C">
              <w:rPr>
                <w:rFonts w:asciiTheme="majorHAnsi" w:hAnsiTheme="majorHAnsi" w:cstheme="majorHAnsi"/>
                <w:sz w:val="20"/>
                <w:szCs w:val="20"/>
              </w:rPr>
              <w:t>Петровций</w:t>
            </w:r>
            <w:r w:rsidR="00B27A30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А.</w:t>
            </w:r>
            <w:r w:rsidR="00860F9C">
              <w:rPr>
                <w:rFonts w:asciiTheme="majorHAnsi" w:hAnsiTheme="majorHAnsi" w:cstheme="majorHAnsi"/>
                <w:sz w:val="20"/>
                <w:szCs w:val="20"/>
              </w:rPr>
              <w:t>И.</w:t>
            </w:r>
          </w:p>
          <w:p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784E8B" w:rsidRPr="005C457F" w:rsidRDefault="00784E8B" w:rsidP="00784E8B">
      <w:pPr>
        <w:rPr>
          <w:rFonts w:asciiTheme="majorHAnsi" w:hAnsiTheme="majorHAnsi" w:cstheme="majorHAnsi"/>
        </w:rPr>
      </w:pPr>
    </w:p>
    <w:sectPr w:rsidR="00784E8B" w:rsidRPr="005C457F" w:rsidSect="00860F9C">
      <w:headerReference w:type="default" r:id="rId9"/>
      <w:footerReference w:type="default" r:id="rId10"/>
      <w:pgSz w:w="11906" w:h="16838"/>
      <w:pgMar w:top="709" w:right="849" w:bottom="426" w:left="1418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A07" w:rsidRDefault="000C2A07">
      <w:r>
        <w:separator/>
      </w:r>
    </w:p>
  </w:endnote>
  <w:endnote w:type="continuationSeparator" w:id="0">
    <w:p w:rsidR="000C2A07" w:rsidRDefault="000C2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8E3" w:rsidRPr="00FF5EBD" w:rsidRDefault="00A548E3" w:rsidP="00B27A3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A07" w:rsidRDefault="000C2A07">
      <w:r>
        <w:separator/>
      </w:r>
    </w:p>
  </w:footnote>
  <w:footnote w:type="continuationSeparator" w:id="0">
    <w:p w:rsidR="000C2A07" w:rsidRDefault="000C2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F9C" w:rsidRPr="00D1584F" w:rsidRDefault="00860F9C" w:rsidP="00860F9C">
    <w:pPr>
      <w:autoSpaceDE w:val="0"/>
      <w:autoSpaceDN w:val="0"/>
      <w:adjustRightInd w:val="0"/>
      <w:jc w:val="right"/>
      <w:rPr>
        <w:ins w:id="1" w:author="A.I.Petrovtsy" w:date="2022-11-01T16:04:00Z"/>
        <w:bCs/>
        <w:sz w:val="14"/>
        <w:szCs w:val="14"/>
        <w:rPrChange w:id="2" w:author="A.I.Petrovtsy" w:date="2022-11-01T16:04:00Z">
          <w:rPr>
            <w:ins w:id="3" w:author="A.I.Petrovtsy" w:date="2022-11-01T16:04:00Z"/>
            <w:bCs/>
            <w:sz w:val="18"/>
            <w:szCs w:val="18"/>
          </w:rPr>
        </w:rPrChange>
      </w:rPr>
    </w:pPr>
    <w:r>
      <w:rPr>
        <w:bCs/>
        <w:sz w:val="14"/>
        <w:szCs w:val="14"/>
      </w:rPr>
      <w:t>ООО</w:t>
    </w:r>
    <w:ins w:id="4" w:author="A.I.Petrovtsy" w:date="2022-11-01T16:04:00Z">
      <w:r w:rsidRPr="00D1584F">
        <w:rPr>
          <w:bCs/>
          <w:sz w:val="14"/>
          <w:szCs w:val="14"/>
          <w:rPrChange w:id="5" w:author="A.I.Petrovtsy" w:date="2022-11-01T16:04:00Z">
            <w:rPr>
              <w:bCs/>
              <w:sz w:val="18"/>
              <w:szCs w:val="18"/>
            </w:rPr>
          </w:rPrChange>
        </w:rPr>
        <w:t xml:space="preserve"> «ФОРМАЦ</w:t>
      </w:r>
    </w:ins>
    <w:ins w:id="6" w:author="A.I.Petrovtsy" w:date="2022-11-01T16:06:00Z">
      <w:r>
        <w:rPr>
          <w:bCs/>
          <w:sz w:val="14"/>
          <w:szCs w:val="14"/>
        </w:rPr>
        <w:t>И</w:t>
      </w:r>
    </w:ins>
    <w:ins w:id="7" w:author="A.I.Petrovtsy" w:date="2022-11-01T16:04:00Z">
      <w:r w:rsidRPr="00D1584F">
        <w:rPr>
          <w:bCs/>
          <w:sz w:val="14"/>
          <w:szCs w:val="14"/>
          <w:rPrChange w:id="8" w:author="A.I.Petrovtsy" w:date="2022-11-01T16:04:00Z">
            <w:rPr>
              <w:bCs/>
              <w:sz w:val="18"/>
              <w:szCs w:val="18"/>
            </w:rPr>
          </w:rPrChange>
        </w:rPr>
        <w:t>А»</w:t>
      </w:r>
    </w:ins>
  </w:p>
  <w:p w:rsidR="00860F9C" w:rsidRPr="00D1584F" w:rsidRDefault="00860F9C" w:rsidP="00860F9C">
    <w:pPr>
      <w:autoSpaceDE w:val="0"/>
      <w:autoSpaceDN w:val="0"/>
      <w:adjustRightInd w:val="0"/>
      <w:jc w:val="right"/>
      <w:rPr>
        <w:ins w:id="9" w:author="A.I.Petrovtsy" w:date="2022-11-01T16:04:00Z"/>
        <w:bCs/>
        <w:sz w:val="14"/>
        <w:szCs w:val="14"/>
        <w:rPrChange w:id="10" w:author="A.I.Petrovtsy" w:date="2022-11-01T16:04:00Z">
          <w:rPr>
            <w:ins w:id="11" w:author="A.I.Petrovtsy" w:date="2022-11-01T16:04:00Z"/>
            <w:bCs/>
            <w:sz w:val="18"/>
            <w:szCs w:val="18"/>
          </w:rPr>
        </w:rPrChange>
      </w:rPr>
    </w:pPr>
    <w:ins w:id="12" w:author="A.I.Petrovtsy" w:date="2022-11-01T16:04:00Z">
      <w:r w:rsidRPr="00D1584F">
        <w:rPr>
          <w:bCs/>
          <w:sz w:val="14"/>
          <w:szCs w:val="14"/>
          <w:rPrChange w:id="13" w:author="A.I.Petrovtsy" w:date="2022-11-01T16:04:00Z">
            <w:rPr>
              <w:bCs/>
              <w:sz w:val="18"/>
              <w:szCs w:val="18"/>
            </w:rPr>
          </w:rPrChange>
        </w:rPr>
        <w:t xml:space="preserve"> г. Москва, Проспект Мира, </w:t>
      </w:r>
    </w:ins>
  </w:p>
  <w:p w:rsidR="00860F9C" w:rsidRPr="00D1584F" w:rsidRDefault="00860F9C" w:rsidP="00860F9C">
    <w:pPr>
      <w:autoSpaceDE w:val="0"/>
      <w:autoSpaceDN w:val="0"/>
      <w:adjustRightInd w:val="0"/>
      <w:jc w:val="right"/>
      <w:rPr>
        <w:ins w:id="14" w:author="A.I.Petrovtsy" w:date="2022-11-01T16:04:00Z"/>
        <w:bCs/>
        <w:sz w:val="14"/>
        <w:szCs w:val="14"/>
        <w:rPrChange w:id="15" w:author="A.I.Petrovtsy" w:date="2022-11-01T16:04:00Z">
          <w:rPr>
            <w:ins w:id="16" w:author="A.I.Petrovtsy" w:date="2022-11-01T16:04:00Z"/>
            <w:bCs/>
            <w:sz w:val="18"/>
            <w:szCs w:val="18"/>
          </w:rPr>
        </w:rPrChange>
      </w:rPr>
    </w:pPr>
    <w:ins w:id="17" w:author="A.I.Petrovtsy" w:date="2022-11-01T16:04:00Z">
      <w:r w:rsidRPr="00D1584F">
        <w:rPr>
          <w:rFonts w:asciiTheme="minorHAnsi" w:hAnsiTheme="minorHAnsi"/>
          <w:noProof/>
          <w:sz w:val="14"/>
          <w:szCs w:val="14"/>
          <w:lang w:eastAsia="ru-RU"/>
          <w:rPrChange w:id="18" w:author="A.I.Petrovtsy" w:date="2022-11-01T16:04:00Z">
            <w:rPr>
              <w:rFonts w:asciiTheme="minorHAnsi" w:hAnsiTheme="minorHAnsi"/>
              <w:noProof/>
              <w:sz w:val="22"/>
              <w:szCs w:val="22"/>
              <w:lang w:eastAsia="ru-RU"/>
            </w:rPr>
          </w:rPrChange>
        </w:rPr>
        <w:drawing>
          <wp:anchor distT="0" distB="0" distL="114300" distR="114300" simplePos="0" relativeHeight="251671552" behindDoc="0" locked="0" layoutInCell="1" allowOverlap="1" wp14:anchorId="463E3BD0" wp14:editId="5C896F88">
            <wp:simplePos x="0" y="0"/>
            <wp:positionH relativeFrom="column">
              <wp:posOffset>-123825</wp:posOffset>
            </wp:positionH>
            <wp:positionV relativeFrom="paragraph">
              <wp:posOffset>5080</wp:posOffset>
            </wp:positionV>
            <wp:extent cx="3524250" cy="216535"/>
            <wp:effectExtent l="0" t="0" r="0" b="0"/>
            <wp:wrapSquare wrapText="bothSides"/>
            <wp:docPr id="28" name="Рисунок 28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16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584F">
        <w:rPr>
          <w:bCs/>
          <w:sz w:val="14"/>
          <w:szCs w:val="14"/>
          <w:rPrChange w:id="19" w:author="A.I.Petrovtsy" w:date="2022-11-01T16:04:00Z">
            <w:rPr>
              <w:bCs/>
              <w:sz w:val="18"/>
              <w:szCs w:val="18"/>
            </w:rPr>
          </w:rPrChange>
        </w:rPr>
        <w:t>дом 101, строение 1</w:t>
      </w:r>
    </w:ins>
  </w:p>
  <w:p w:rsidR="00860F9C" w:rsidRDefault="00860F9C" w:rsidP="00860F9C">
    <w:pPr>
      <w:autoSpaceDE w:val="0"/>
      <w:autoSpaceDN w:val="0"/>
      <w:adjustRightInd w:val="0"/>
      <w:jc w:val="right"/>
      <w:rPr>
        <w:ins w:id="20" w:author="A.I.Petrovtsy" w:date="2022-11-01T16:04:00Z"/>
        <w:bCs/>
        <w:sz w:val="18"/>
        <w:szCs w:val="18"/>
      </w:rPr>
    </w:pPr>
    <w:ins w:id="21" w:author="A.I.Petrovtsy" w:date="2022-11-01T16:04:00Z">
      <w:r w:rsidRPr="00D1584F">
        <w:rPr>
          <w:bCs/>
          <w:sz w:val="14"/>
          <w:szCs w:val="14"/>
          <w:rPrChange w:id="22" w:author="A.I.Petrovtsy" w:date="2022-11-01T16:04:00Z">
            <w:rPr>
              <w:bCs/>
              <w:sz w:val="18"/>
              <w:szCs w:val="18"/>
            </w:rPr>
          </w:rPrChange>
        </w:rPr>
        <w:t>тел: +7 (9</w:t>
      </w:r>
    </w:ins>
    <w:ins w:id="23" w:author="A.I.Petrovtsy" w:date="2022-11-01T16:05:00Z">
      <w:r>
        <w:rPr>
          <w:bCs/>
          <w:sz w:val="14"/>
          <w:szCs w:val="14"/>
        </w:rPr>
        <w:t>01</w:t>
      </w:r>
    </w:ins>
    <w:ins w:id="24" w:author="A.I.Petrovtsy" w:date="2022-11-01T16:04:00Z">
      <w:r w:rsidRPr="00D1584F">
        <w:rPr>
          <w:bCs/>
          <w:sz w:val="14"/>
          <w:szCs w:val="14"/>
          <w:rPrChange w:id="25" w:author="A.I.Petrovtsy" w:date="2022-11-01T16:04:00Z">
            <w:rPr>
              <w:bCs/>
              <w:sz w:val="18"/>
              <w:szCs w:val="18"/>
            </w:rPr>
          </w:rPrChange>
        </w:rPr>
        <w:t>) 7</w:t>
      </w:r>
    </w:ins>
    <w:ins w:id="26" w:author="A.I.Petrovtsy" w:date="2022-11-01T16:05:00Z">
      <w:r>
        <w:rPr>
          <w:bCs/>
          <w:sz w:val="14"/>
          <w:szCs w:val="14"/>
        </w:rPr>
        <w:t>87</w:t>
      </w:r>
    </w:ins>
    <w:ins w:id="27" w:author="A.I.Petrovtsy" w:date="2022-11-01T16:04:00Z">
      <w:r w:rsidRPr="00D1584F">
        <w:rPr>
          <w:bCs/>
          <w:sz w:val="14"/>
          <w:szCs w:val="14"/>
          <w:rPrChange w:id="28" w:author="A.I.Petrovtsy" w:date="2022-11-01T16:04:00Z">
            <w:rPr>
              <w:bCs/>
              <w:sz w:val="18"/>
              <w:szCs w:val="18"/>
            </w:rPr>
          </w:rPrChange>
        </w:rPr>
        <w:t>-</w:t>
      </w:r>
    </w:ins>
    <w:ins w:id="29" w:author="A.I.Petrovtsy" w:date="2022-11-01T16:05:00Z">
      <w:r>
        <w:rPr>
          <w:bCs/>
          <w:sz w:val="14"/>
          <w:szCs w:val="14"/>
        </w:rPr>
        <w:t>02</w:t>
      </w:r>
    </w:ins>
    <w:ins w:id="30" w:author="A.I.Petrovtsy" w:date="2022-11-01T16:04:00Z">
      <w:r w:rsidRPr="00D1584F">
        <w:rPr>
          <w:bCs/>
          <w:sz w:val="14"/>
          <w:szCs w:val="14"/>
          <w:rPrChange w:id="31" w:author="A.I.Petrovtsy" w:date="2022-11-01T16:04:00Z">
            <w:rPr>
              <w:bCs/>
              <w:sz w:val="18"/>
              <w:szCs w:val="18"/>
            </w:rPr>
          </w:rPrChange>
        </w:rPr>
        <w:t>-</w:t>
      </w:r>
      <w:r>
        <w:rPr>
          <w:rFonts w:asciiTheme="minorHAnsi" w:hAnsiTheme="minorHAns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888D80" wp14:editId="54A919DA">
                <wp:simplePos x="0" y="0"/>
                <wp:positionH relativeFrom="column">
                  <wp:posOffset>-150495</wp:posOffset>
                </wp:positionH>
                <wp:positionV relativeFrom="paragraph">
                  <wp:posOffset>170180</wp:posOffset>
                </wp:positionV>
                <wp:extent cx="6496050" cy="0"/>
                <wp:effectExtent l="0" t="0" r="19050" b="1905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636752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  </w:pict>
          </mc:Fallback>
        </mc:AlternateContent>
      </w:r>
    </w:ins>
    <w:ins w:id="32" w:author="A.I.Petrovtsy" w:date="2022-11-01T16:05:00Z">
      <w:r>
        <w:rPr>
          <w:bCs/>
          <w:sz w:val="14"/>
          <w:szCs w:val="14"/>
        </w:rPr>
        <w:t>78</w:t>
      </w:r>
    </w:ins>
  </w:p>
  <w:p w:rsidR="00A548E3" w:rsidRDefault="00A548E3">
    <w:pPr>
      <w:pStyle w:val="a3"/>
      <w:jc w:val="center"/>
      <w:rPr>
        <w:lang w:val="en-US"/>
      </w:rPr>
    </w:pPr>
  </w:p>
  <w:p w:rsidR="00A548E3" w:rsidRDefault="00A548E3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67F2EE3"/>
    <w:multiLevelType w:val="hybridMultilevel"/>
    <w:tmpl w:val="F6C0C6B8"/>
    <w:lvl w:ilvl="0" w:tplc="7DF2221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4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4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  <w:num w:numId="15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markup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155D3"/>
    <w:rsid w:val="00016B22"/>
    <w:rsid w:val="0001736F"/>
    <w:rsid w:val="00026880"/>
    <w:rsid w:val="000355E1"/>
    <w:rsid w:val="00041B0B"/>
    <w:rsid w:val="00065EA1"/>
    <w:rsid w:val="00074A82"/>
    <w:rsid w:val="00075626"/>
    <w:rsid w:val="00075B84"/>
    <w:rsid w:val="000774A5"/>
    <w:rsid w:val="000866AC"/>
    <w:rsid w:val="000C2A07"/>
    <w:rsid w:val="000C68CA"/>
    <w:rsid w:val="000D7739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47969"/>
    <w:rsid w:val="00253088"/>
    <w:rsid w:val="00265710"/>
    <w:rsid w:val="00271FD0"/>
    <w:rsid w:val="002B238C"/>
    <w:rsid w:val="002D0DCA"/>
    <w:rsid w:val="002D1BC9"/>
    <w:rsid w:val="002D28CB"/>
    <w:rsid w:val="002E1A08"/>
    <w:rsid w:val="002F4488"/>
    <w:rsid w:val="00322682"/>
    <w:rsid w:val="00332A36"/>
    <w:rsid w:val="0033381B"/>
    <w:rsid w:val="00345595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0EE8"/>
    <w:rsid w:val="00416A23"/>
    <w:rsid w:val="00416D75"/>
    <w:rsid w:val="00425C01"/>
    <w:rsid w:val="00435E51"/>
    <w:rsid w:val="0045325B"/>
    <w:rsid w:val="00454382"/>
    <w:rsid w:val="0046135D"/>
    <w:rsid w:val="004633F5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38C6"/>
    <w:rsid w:val="00544D55"/>
    <w:rsid w:val="0056104A"/>
    <w:rsid w:val="0057012C"/>
    <w:rsid w:val="005713C3"/>
    <w:rsid w:val="00593889"/>
    <w:rsid w:val="005C30CF"/>
    <w:rsid w:val="005C457F"/>
    <w:rsid w:val="005C4BA1"/>
    <w:rsid w:val="0061089C"/>
    <w:rsid w:val="00616C90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7988"/>
    <w:rsid w:val="00692822"/>
    <w:rsid w:val="006A5BD7"/>
    <w:rsid w:val="006C344E"/>
    <w:rsid w:val="006D1BDA"/>
    <w:rsid w:val="006D2E2D"/>
    <w:rsid w:val="006E6D0D"/>
    <w:rsid w:val="006F57F0"/>
    <w:rsid w:val="006F6E95"/>
    <w:rsid w:val="006F78AB"/>
    <w:rsid w:val="00710B49"/>
    <w:rsid w:val="00714854"/>
    <w:rsid w:val="00723F2B"/>
    <w:rsid w:val="00737A08"/>
    <w:rsid w:val="00737CC2"/>
    <w:rsid w:val="00743318"/>
    <w:rsid w:val="00745A45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47545"/>
    <w:rsid w:val="00860F9C"/>
    <w:rsid w:val="00881150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67B7A"/>
    <w:rsid w:val="00973831"/>
    <w:rsid w:val="00975208"/>
    <w:rsid w:val="00994DAA"/>
    <w:rsid w:val="009A53A7"/>
    <w:rsid w:val="009A5F93"/>
    <w:rsid w:val="009B23C5"/>
    <w:rsid w:val="009B4865"/>
    <w:rsid w:val="009C3F6C"/>
    <w:rsid w:val="009C6950"/>
    <w:rsid w:val="009C74A9"/>
    <w:rsid w:val="009C7998"/>
    <w:rsid w:val="009D2CD5"/>
    <w:rsid w:val="009D4245"/>
    <w:rsid w:val="009F19D6"/>
    <w:rsid w:val="009F3DC2"/>
    <w:rsid w:val="00A00B29"/>
    <w:rsid w:val="00A10474"/>
    <w:rsid w:val="00A14CA5"/>
    <w:rsid w:val="00A41AC8"/>
    <w:rsid w:val="00A548E3"/>
    <w:rsid w:val="00A84114"/>
    <w:rsid w:val="00A9532D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71663"/>
    <w:rsid w:val="00C7413E"/>
    <w:rsid w:val="00CA7124"/>
    <w:rsid w:val="00CB3A70"/>
    <w:rsid w:val="00CB7D89"/>
    <w:rsid w:val="00CC11BD"/>
    <w:rsid w:val="00CD7EFF"/>
    <w:rsid w:val="00CE47E4"/>
    <w:rsid w:val="00CE7B1C"/>
    <w:rsid w:val="00CF7FE0"/>
    <w:rsid w:val="00D130E3"/>
    <w:rsid w:val="00D17728"/>
    <w:rsid w:val="00D30468"/>
    <w:rsid w:val="00D524A3"/>
    <w:rsid w:val="00D7209D"/>
    <w:rsid w:val="00D84935"/>
    <w:rsid w:val="00D947F7"/>
    <w:rsid w:val="00D948AB"/>
    <w:rsid w:val="00DA144F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3533C"/>
    <w:rsid w:val="00F55E46"/>
    <w:rsid w:val="00F660B5"/>
    <w:rsid w:val="00F7314C"/>
    <w:rsid w:val="00F90AC7"/>
    <w:rsid w:val="00F97415"/>
    <w:rsid w:val="00FA0B68"/>
    <w:rsid w:val="00FA4A1A"/>
    <w:rsid w:val="00FC1344"/>
    <w:rsid w:val="00FC5262"/>
    <w:rsid w:val="00FE0FAE"/>
    <w:rsid w:val="00FF3A25"/>
    <w:rsid w:val="00FF3BB8"/>
    <w:rsid w:val="00FF5EBD"/>
    <w:rsid w:val="00FF6B90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8670542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Anastasiya</cp:lastModifiedBy>
  <cp:revision>2</cp:revision>
  <cp:lastPrinted>2025-08-10T16:28:00Z</cp:lastPrinted>
  <dcterms:created xsi:type="dcterms:W3CDTF">2025-08-21T11:56:00Z</dcterms:created>
  <dcterms:modified xsi:type="dcterms:W3CDTF">2025-08-21T11:56:00Z</dcterms:modified>
</cp:coreProperties>
</file>